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6EA" w:rsidRDefault="004006EA" w:rsidP="003A1E18">
      <w:pPr>
        <w:spacing w:after="0" w:line="240" w:lineRule="auto"/>
        <w:jc w:val="center"/>
        <w:rPr>
          <w:rFonts w:ascii="Arial" w:hAnsi="Arial" w:cs="Arial"/>
          <w:b/>
          <w:sz w:val="24"/>
          <w:szCs w:val="24"/>
        </w:rPr>
      </w:pPr>
      <w:bookmarkStart w:id="0" w:name="_GoBack"/>
      <w:bookmarkEnd w:id="0"/>
    </w:p>
    <w:p w:rsidR="004006EA" w:rsidRDefault="004006EA" w:rsidP="003A1E18">
      <w:pPr>
        <w:spacing w:after="0" w:line="240" w:lineRule="auto"/>
        <w:jc w:val="center"/>
        <w:rPr>
          <w:rFonts w:ascii="Arial" w:hAnsi="Arial" w:cs="Arial"/>
          <w:b/>
          <w:sz w:val="24"/>
          <w:szCs w:val="24"/>
        </w:rPr>
      </w:pPr>
    </w:p>
    <w:p w:rsidR="004006EA" w:rsidRDefault="004006EA" w:rsidP="003A1E18">
      <w:pPr>
        <w:spacing w:after="0" w:line="240" w:lineRule="auto"/>
        <w:jc w:val="center"/>
        <w:rPr>
          <w:rFonts w:ascii="Arial" w:hAnsi="Arial" w:cs="Arial"/>
          <w:b/>
          <w:sz w:val="24"/>
          <w:szCs w:val="24"/>
        </w:rPr>
      </w:pPr>
    </w:p>
    <w:p w:rsidR="004006EA" w:rsidRDefault="004006EA" w:rsidP="003A1E18">
      <w:pPr>
        <w:spacing w:after="0" w:line="240" w:lineRule="auto"/>
        <w:jc w:val="center"/>
        <w:rPr>
          <w:rFonts w:ascii="Arial" w:hAnsi="Arial" w:cs="Arial"/>
          <w:b/>
          <w:sz w:val="24"/>
          <w:szCs w:val="24"/>
        </w:rPr>
      </w:pPr>
    </w:p>
    <w:p w:rsidR="00EF353F" w:rsidRDefault="003A1E18" w:rsidP="003A1E18">
      <w:pPr>
        <w:spacing w:after="0" w:line="240" w:lineRule="auto"/>
        <w:jc w:val="center"/>
        <w:rPr>
          <w:rFonts w:ascii="Arial" w:hAnsi="Arial" w:cs="Arial"/>
          <w:b/>
          <w:sz w:val="24"/>
          <w:szCs w:val="24"/>
        </w:rPr>
      </w:pPr>
      <w:r>
        <w:rPr>
          <w:rFonts w:ascii="Arial" w:hAnsi="Arial" w:cs="Arial"/>
          <w:b/>
          <w:sz w:val="24"/>
          <w:szCs w:val="24"/>
        </w:rPr>
        <w:t>ZEBRA-TAIL</w:t>
      </w:r>
      <w:r w:rsidR="00DD0778">
        <w:rPr>
          <w:rFonts w:ascii="Arial" w:hAnsi="Arial" w:cs="Arial"/>
          <w:b/>
          <w:sz w:val="24"/>
          <w:szCs w:val="24"/>
        </w:rPr>
        <w:t>ED</w:t>
      </w:r>
      <w:r>
        <w:rPr>
          <w:rFonts w:ascii="Arial" w:hAnsi="Arial" w:cs="Arial"/>
          <w:b/>
          <w:sz w:val="24"/>
          <w:szCs w:val="24"/>
        </w:rPr>
        <w:t xml:space="preserve"> LIZARD TRANSLOCATION AND MONITORING</w:t>
      </w:r>
    </w:p>
    <w:p w:rsidR="003A1E18" w:rsidRDefault="003A1E18" w:rsidP="003A1E18">
      <w:pPr>
        <w:spacing w:after="0" w:line="240" w:lineRule="auto"/>
        <w:jc w:val="center"/>
        <w:rPr>
          <w:rFonts w:ascii="Arial" w:hAnsi="Arial" w:cs="Arial"/>
          <w:b/>
          <w:sz w:val="24"/>
          <w:szCs w:val="24"/>
        </w:rPr>
      </w:pPr>
      <w:r>
        <w:rPr>
          <w:rFonts w:ascii="Arial" w:hAnsi="Arial" w:cs="Arial"/>
          <w:b/>
          <w:sz w:val="24"/>
          <w:szCs w:val="24"/>
        </w:rPr>
        <w:t>PEACH SPRINGS CANYON AND DIAMOND CREEK ON THE HUALAPAI RESERVATION</w:t>
      </w:r>
    </w:p>
    <w:p w:rsidR="003A1E18" w:rsidRDefault="003A1E18" w:rsidP="003A1E18">
      <w:pPr>
        <w:spacing w:after="0" w:line="240" w:lineRule="auto"/>
        <w:jc w:val="center"/>
        <w:rPr>
          <w:rFonts w:ascii="Arial" w:hAnsi="Arial" w:cs="Arial"/>
          <w:b/>
          <w:sz w:val="24"/>
          <w:szCs w:val="24"/>
        </w:rPr>
      </w:pPr>
    </w:p>
    <w:p w:rsidR="003A1E18" w:rsidRDefault="00341090" w:rsidP="003A1E18">
      <w:pPr>
        <w:spacing w:after="0" w:line="240" w:lineRule="auto"/>
        <w:jc w:val="center"/>
        <w:rPr>
          <w:rFonts w:ascii="Arial" w:hAnsi="Arial" w:cs="Arial"/>
          <w:b/>
          <w:sz w:val="24"/>
          <w:szCs w:val="24"/>
        </w:rPr>
      </w:pPr>
      <w:r>
        <w:rPr>
          <w:rFonts w:ascii="Arial" w:hAnsi="Arial" w:cs="Arial"/>
          <w:b/>
          <w:sz w:val="24"/>
          <w:szCs w:val="24"/>
        </w:rPr>
        <w:t xml:space="preserve">SECOND </w:t>
      </w:r>
      <w:r w:rsidR="003A1E18">
        <w:rPr>
          <w:rFonts w:ascii="Arial" w:hAnsi="Arial" w:cs="Arial"/>
          <w:b/>
          <w:sz w:val="24"/>
          <w:szCs w:val="24"/>
        </w:rPr>
        <w:t>ANNUAL REPORT</w:t>
      </w:r>
    </w:p>
    <w:p w:rsidR="003A1E18" w:rsidRDefault="003A1E18" w:rsidP="003A1E18">
      <w:pPr>
        <w:spacing w:after="0" w:line="240" w:lineRule="auto"/>
        <w:jc w:val="center"/>
        <w:rPr>
          <w:rFonts w:ascii="Arial" w:hAnsi="Arial" w:cs="Arial"/>
          <w:b/>
          <w:sz w:val="24"/>
          <w:szCs w:val="24"/>
        </w:rPr>
      </w:pPr>
    </w:p>
    <w:p w:rsidR="003A1E18" w:rsidRDefault="003A1E18" w:rsidP="003A1E18">
      <w:pPr>
        <w:spacing w:after="0" w:line="240" w:lineRule="auto"/>
        <w:jc w:val="center"/>
        <w:rPr>
          <w:rFonts w:ascii="Arial" w:hAnsi="Arial" w:cs="Arial"/>
          <w:b/>
          <w:sz w:val="24"/>
          <w:szCs w:val="24"/>
        </w:rPr>
      </w:pPr>
    </w:p>
    <w:p w:rsidR="003A1E18" w:rsidRDefault="003A1E18" w:rsidP="003A1E18">
      <w:pPr>
        <w:spacing w:after="0" w:line="240" w:lineRule="auto"/>
        <w:jc w:val="center"/>
        <w:rPr>
          <w:rFonts w:ascii="Arial" w:hAnsi="Arial" w:cs="Arial"/>
          <w:b/>
          <w:sz w:val="24"/>
          <w:szCs w:val="24"/>
        </w:rPr>
      </w:pPr>
    </w:p>
    <w:p w:rsidR="003A1E18" w:rsidRDefault="003A1E18" w:rsidP="003A1E18">
      <w:pPr>
        <w:spacing w:after="0" w:line="240" w:lineRule="auto"/>
        <w:jc w:val="center"/>
        <w:rPr>
          <w:rFonts w:ascii="Arial" w:hAnsi="Arial" w:cs="Arial"/>
          <w:b/>
          <w:sz w:val="24"/>
          <w:szCs w:val="24"/>
        </w:rPr>
      </w:pPr>
      <w:r>
        <w:rPr>
          <w:rFonts w:ascii="Arial" w:hAnsi="Arial" w:cs="Arial"/>
          <w:b/>
          <w:sz w:val="24"/>
          <w:szCs w:val="24"/>
        </w:rPr>
        <w:t>Submitted to:</w:t>
      </w:r>
    </w:p>
    <w:p w:rsidR="003A1E18" w:rsidRDefault="003A1E18" w:rsidP="003A1E18">
      <w:pPr>
        <w:spacing w:after="0" w:line="240" w:lineRule="auto"/>
        <w:jc w:val="center"/>
        <w:rPr>
          <w:rFonts w:ascii="Arial" w:hAnsi="Arial" w:cs="Arial"/>
          <w:b/>
          <w:sz w:val="24"/>
          <w:szCs w:val="24"/>
        </w:rPr>
      </w:pPr>
    </w:p>
    <w:p w:rsidR="003A1E18" w:rsidRP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Bureau of Reclamation</w:t>
      </w:r>
    </w:p>
    <w:p w:rsidR="003A1E18" w:rsidRP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Upper Colorado Region</w:t>
      </w:r>
    </w:p>
    <w:p w:rsidR="003A1E18" w:rsidRP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125 State St., Rm 6107</w:t>
      </w:r>
    </w:p>
    <w:p w:rsid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Salt Lake City, UT 84138</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b/>
          <w:sz w:val="24"/>
          <w:szCs w:val="24"/>
        </w:rPr>
        <w:t>Prepared by:</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Hualapai Department of Natural Resources</w:t>
      </w: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P.O. Box 300</w:t>
      </w: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Peach Springs, AZ 86434</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And</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Stevens Ecological Consulting, LLC</w:t>
      </w: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P.O. Box 1315</w:t>
      </w:r>
    </w:p>
    <w:p w:rsidR="003A1E18" w:rsidRPr="003A1E18" w:rsidRDefault="003A1E18" w:rsidP="003A1E18">
      <w:pPr>
        <w:spacing w:after="0" w:line="240" w:lineRule="auto"/>
        <w:jc w:val="center"/>
        <w:rPr>
          <w:rFonts w:ascii="Arial" w:hAnsi="Arial" w:cs="Arial"/>
          <w:sz w:val="24"/>
          <w:szCs w:val="24"/>
        </w:rPr>
      </w:pPr>
      <w:r>
        <w:rPr>
          <w:rFonts w:ascii="Arial" w:hAnsi="Arial" w:cs="Arial"/>
          <w:sz w:val="24"/>
          <w:szCs w:val="24"/>
        </w:rPr>
        <w:t>Flagstaff, AZ 86002</w:t>
      </w:r>
    </w:p>
    <w:p w:rsidR="003A1E18" w:rsidRDefault="003A1E18" w:rsidP="000B52E1">
      <w:pPr>
        <w:jc w:val="center"/>
        <w:rPr>
          <w:rFonts w:ascii="Arial" w:hAnsi="Arial" w:cs="Arial"/>
          <w:b/>
          <w:sz w:val="24"/>
          <w:szCs w:val="24"/>
        </w:rPr>
      </w:pPr>
    </w:p>
    <w:p w:rsidR="003A1E18" w:rsidRDefault="003A1E18" w:rsidP="000B52E1">
      <w:pPr>
        <w:jc w:val="center"/>
        <w:rPr>
          <w:rFonts w:ascii="Arial" w:hAnsi="Arial" w:cs="Arial"/>
          <w:b/>
          <w:sz w:val="24"/>
          <w:szCs w:val="24"/>
        </w:rPr>
      </w:pPr>
    </w:p>
    <w:p w:rsidR="003A1E18" w:rsidRDefault="00341090" w:rsidP="000B52E1">
      <w:pPr>
        <w:jc w:val="center"/>
        <w:rPr>
          <w:rFonts w:ascii="Arial" w:hAnsi="Arial" w:cs="Arial"/>
          <w:sz w:val="24"/>
          <w:szCs w:val="24"/>
        </w:rPr>
      </w:pPr>
      <w:r>
        <w:rPr>
          <w:rFonts w:ascii="Arial" w:hAnsi="Arial" w:cs="Arial"/>
          <w:sz w:val="24"/>
          <w:szCs w:val="24"/>
        </w:rPr>
        <w:t>January, 2014</w:t>
      </w:r>
    </w:p>
    <w:p w:rsidR="003A1E18" w:rsidRDefault="003A1E18" w:rsidP="000B52E1">
      <w:pPr>
        <w:jc w:val="center"/>
        <w:rPr>
          <w:rFonts w:ascii="Arial" w:hAnsi="Arial" w:cs="Arial"/>
          <w:sz w:val="24"/>
          <w:szCs w:val="24"/>
        </w:rPr>
      </w:pPr>
    </w:p>
    <w:p w:rsidR="003A1E18" w:rsidRDefault="003A1E18" w:rsidP="000B52E1">
      <w:pPr>
        <w:jc w:val="center"/>
        <w:rPr>
          <w:rFonts w:ascii="Arial" w:hAnsi="Arial" w:cs="Arial"/>
          <w:sz w:val="24"/>
          <w:szCs w:val="24"/>
        </w:rPr>
      </w:pPr>
    </w:p>
    <w:p w:rsidR="003A1E18" w:rsidRDefault="003A1E18" w:rsidP="000B52E1">
      <w:pPr>
        <w:jc w:val="center"/>
        <w:rPr>
          <w:rFonts w:ascii="Arial" w:hAnsi="Arial" w:cs="Arial"/>
          <w:sz w:val="24"/>
          <w:szCs w:val="24"/>
        </w:rPr>
      </w:pPr>
    </w:p>
    <w:p w:rsidR="003A1E18" w:rsidRDefault="003A1E18" w:rsidP="000B52E1">
      <w:pPr>
        <w:jc w:val="center"/>
        <w:rPr>
          <w:rFonts w:ascii="Arial" w:hAnsi="Arial" w:cs="Arial"/>
          <w:sz w:val="24"/>
          <w:szCs w:val="24"/>
        </w:rPr>
      </w:pPr>
    </w:p>
    <w:p w:rsidR="003A1E18" w:rsidRDefault="003A1E18" w:rsidP="004006EA">
      <w:pPr>
        <w:spacing w:after="0" w:line="240" w:lineRule="auto"/>
        <w:rPr>
          <w:rFonts w:ascii="Arial" w:hAnsi="Arial" w:cs="Arial"/>
          <w:b/>
          <w:smallCaps/>
          <w:sz w:val="24"/>
          <w:szCs w:val="24"/>
        </w:rPr>
      </w:pPr>
      <w:r w:rsidRPr="004006EA">
        <w:rPr>
          <w:rFonts w:ascii="Arial" w:hAnsi="Arial" w:cs="Arial"/>
          <w:b/>
          <w:smallCaps/>
          <w:sz w:val="24"/>
          <w:szCs w:val="24"/>
        </w:rPr>
        <w:lastRenderedPageBreak/>
        <w:t>Introduction</w:t>
      </w:r>
    </w:p>
    <w:p w:rsidR="00B60F90" w:rsidRPr="004006EA" w:rsidRDefault="00B60F90" w:rsidP="004006EA">
      <w:pPr>
        <w:spacing w:after="0" w:line="240" w:lineRule="auto"/>
        <w:rPr>
          <w:rFonts w:ascii="Arial" w:hAnsi="Arial" w:cs="Arial"/>
          <w:b/>
          <w:smallCaps/>
          <w:sz w:val="24"/>
          <w:szCs w:val="24"/>
        </w:rPr>
      </w:pPr>
    </w:p>
    <w:p w:rsidR="003A1E18" w:rsidRDefault="00DF150A" w:rsidP="004006EA">
      <w:pPr>
        <w:spacing w:after="0" w:line="240" w:lineRule="auto"/>
        <w:rPr>
          <w:rFonts w:ascii="Arial" w:hAnsi="Arial" w:cs="Arial"/>
          <w:sz w:val="24"/>
          <w:szCs w:val="24"/>
        </w:rPr>
      </w:pPr>
      <w:r>
        <w:rPr>
          <w:rFonts w:ascii="Arial" w:hAnsi="Arial" w:cs="Arial"/>
          <w:sz w:val="24"/>
          <w:szCs w:val="24"/>
        </w:rPr>
        <w:t>The zebra-tailed lizard (ZTL;</w:t>
      </w:r>
      <w:r w:rsidR="00DA784D">
        <w:rPr>
          <w:rFonts w:ascii="Arial" w:hAnsi="Arial" w:cs="Arial"/>
          <w:sz w:val="24"/>
          <w:szCs w:val="24"/>
        </w:rPr>
        <w:t xml:space="preserve"> </w:t>
      </w:r>
      <w:r>
        <w:rPr>
          <w:rFonts w:ascii="Arial" w:hAnsi="Arial" w:cs="Arial"/>
          <w:i/>
          <w:sz w:val="24"/>
          <w:szCs w:val="24"/>
        </w:rPr>
        <w:t>Callisaurus draconoides</w:t>
      </w:r>
      <w:r>
        <w:rPr>
          <w:rFonts w:ascii="Arial" w:hAnsi="Arial" w:cs="Arial"/>
          <w:sz w:val="24"/>
          <w:szCs w:val="24"/>
        </w:rPr>
        <w:t xml:space="preserve">) </w:t>
      </w:r>
      <w:r w:rsidRPr="000D0569">
        <w:rPr>
          <w:rFonts w:ascii="Arial" w:hAnsi="Arial" w:cs="Arial"/>
          <w:sz w:val="24"/>
          <w:szCs w:val="24"/>
        </w:rPr>
        <w:t xml:space="preserve">is a characteristic, relatively common Mohave and Sonoran Desert species </w:t>
      </w:r>
      <w:r w:rsidR="00DA784D">
        <w:rPr>
          <w:rFonts w:ascii="Arial" w:hAnsi="Arial" w:cs="Arial"/>
          <w:sz w:val="24"/>
          <w:szCs w:val="24"/>
        </w:rPr>
        <w:t xml:space="preserve">that occurs </w:t>
      </w:r>
      <w:r w:rsidRPr="000D0569">
        <w:rPr>
          <w:rFonts w:ascii="Arial" w:hAnsi="Arial" w:cs="Arial"/>
          <w:sz w:val="24"/>
          <w:szCs w:val="24"/>
        </w:rPr>
        <w:t>throughout the lower elevation deserts of the Southwest</w:t>
      </w:r>
      <w:r>
        <w:rPr>
          <w:rFonts w:ascii="Arial" w:hAnsi="Arial" w:cs="Arial"/>
          <w:sz w:val="24"/>
          <w:szCs w:val="24"/>
        </w:rPr>
        <w:t xml:space="preserve"> (Brennon and Holycross 2006). </w:t>
      </w:r>
      <w:r w:rsidRPr="000D0569">
        <w:rPr>
          <w:rFonts w:ascii="Arial" w:hAnsi="Arial" w:cs="Arial"/>
          <w:sz w:val="24"/>
          <w:szCs w:val="24"/>
        </w:rPr>
        <w:t xml:space="preserve">ZTL is a medium-sized, insectivorous iguanoid lizard </w:t>
      </w:r>
      <w:r w:rsidR="00777A2F">
        <w:rPr>
          <w:rFonts w:ascii="Arial" w:hAnsi="Arial" w:cs="Arial"/>
          <w:sz w:val="24"/>
          <w:szCs w:val="24"/>
        </w:rPr>
        <w:t xml:space="preserve"> (Figure 1) </w:t>
      </w:r>
      <w:r w:rsidRPr="000D0569">
        <w:rPr>
          <w:rFonts w:ascii="Arial" w:hAnsi="Arial" w:cs="Arial"/>
          <w:sz w:val="24"/>
          <w:szCs w:val="24"/>
        </w:rPr>
        <w:t>that prefers sandy desert habitats, which are often dominated by creosote</w:t>
      </w:r>
      <w:r w:rsidR="00777A2F">
        <w:rPr>
          <w:rFonts w:ascii="Arial" w:hAnsi="Arial" w:cs="Arial"/>
          <w:sz w:val="24"/>
          <w:szCs w:val="24"/>
        </w:rPr>
        <w:t>-bush (</w:t>
      </w:r>
      <w:r w:rsidR="00D43AE2" w:rsidRPr="00D43AE2">
        <w:rPr>
          <w:rFonts w:ascii="Arial" w:hAnsi="Arial" w:cs="Arial"/>
          <w:i/>
          <w:sz w:val="24"/>
          <w:szCs w:val="24"/>
        </w:rPr>
        <w:t>Larrea tridentata</w:t>
      </w:r>
      <w:r w:rsidR="00350306">
        <w:rPr>
          <w:rFonts w:ascii="Arial" w:hAnsi="Arial" w:cs="Arial"/>
          <w:sz w:val="24"/>
          <w:szCs w:val="24"/>
        </w:rPr>
        <w:t>; Figure 2</w:t>
      </w:r>
      <w:r w:rsidRPr="000D0569">
        <w:rPr>
          <w:rFonts w:ascii="Arial" w:hAnsi="Arial" w:cs="Arial"/>
          <w:sz w:val="24"/>
          <w:szCs w:val="24"/>
        </w:rPr>
        <w:t xml:space="preserve">). Female ZTL lay 2-8 eggs in summer in sandy, friable soils; however, this species may be multivoltine. </w:t>
      </w:r>
      <w:r>
        <w:rPr>
          <w:rFonts w:ascii="Arial" w:hAnsi="Arial" w:cs="Arial"/>
          <w:sz w:val="24"/>
          <w:szCs w:val="24"/>
        </w:rPr>
        <w:t xml:space="preserve">Although widespread, isolated populations may occur in sand dune refugia. </w:t>
      </w:r>
      <w:r w:rsidR="003A1E18">
        <w:rPr>
          <w:rFonts w:ascii="Arial" w:hAnsi="Arial" w:cs="Arial"/>
          <w:sz w:val="24"/>
          <w:szCs w:val="24"/>
        </w:rPr>
        <w:t>Prior to 1983, zebra-tail</w:t>
      </w:r>
      <w:r w:rsidR="00DD0778">
        <w:rPr>
          <w:rFonts w:ascii="Arial" w:hAnsi="Arial" w:cs="Arial"/>
          <w:sz w:val="24"/>
          <w:szCs w:val="24"/>
        </w:rPr>
        <w:t xml:space="preserve">ed lizards were persistent residents of the sand dune area along the Colorado River in Grand Canyon at the Diamond Creek confluence on the Hualapai </w:t>
      </w:r>
      <w:r w:rsidR="00DA784D">
        <w:rPr>
          <w:rFonts w:ascii="Arial" w:hAnsi="Arial" w:cs="Arial"/>
          <w:sz w:val="24"/>
          <w:szCs w:val="24"/>
        </w:rPr>
        <w:t xml:space="preserve">Indian </w:t>
      </w:r>
      <w:r w:rsidR="00DD0778">
        <w:rPr>
          <w:rFonts w:ascii="Arial" w:hAnsi="Arial" w:cs="Arial"/>
          <w:sz w:val="24"/>
          <w:szCs w:val="24"/>
        </w:rPr>
        <w:t>Reservation (</w:t>
      </w:r>
      <w:r w:rsidRPr="000D0569">
        <w:rPr>
          <w:rFonts w:ascii="Arial" w:hAnsi="Arial" w:cs="Arial"/>
          <w:sz w:val="24"/>
          <w:szCs w:val="24"/>
        </w:rPr>
        <w:t>Tomko 1976; Miller et al. 1981</w:t>
      </w:r>
      <w:r w:rsidR="00777A2F">
        <w:rPr>
          <w:rFonts w:ascii="Arial" w:hAnsi="Arial" w:cs="Arial"/>
          <w:sz w:val="24"/>
          <w:szCs w:val="24"/>
        </w:rPr>
        <w:t xml:space="preserve">; Figure </w:t>
      </w:r>
      <w:r w:rsidR="00350306">
        <w:rPr>
          <w:rFonts w:ascii="Arial" w:hAnsi="Arial" w:cs="Arial"/>
          <w:sz w:val="24"/>
          <w:szCs w:val="24"/>
        </w:rPr>
        <w:t>3</w:t>
      </w:r>
      <w:r w:rsidRPr="000D0569">
        <w:rPr>
          <w:rFonts w:ascii="Arial" w:hAnsi="Arial" w:cs="Arial"/>
          <w:sz w:val="24"/>
          <w:szCs w:val="24"/>
        </w:rPr>
        <w:t>).</w:t>
      </w:r>
      <w:r w:rsidR="00DD0778">
        <w:rPr>
          <w:rFonts w:ascii="Arial" w:hAnsi="Arial" w:cs="Arial"/>
          <w:sz w:val="24"/>
          <w:szCs w:val="24"/>
        </w:rPr>
        <w:t xml:space="preserve">  With the flooding that occurred (approximately 100,000 c</w:t>
      </w:r>
      <w:r w:rsidR="00DA784D">
        <w:rPr>
          <w:rFonts w:ascii="Arial" w:hAnsi="Arial" w:cs="Arial"/>
          <w:sz w:val="24"/>
          <w:szCs w:val="24"/>
        </w:rPr>
        <w:t>fs</w:t>
      </w:r>
      <w:r w:rsidR="00DD0778">
        <w:rPr>
          <w:rFonts w:ascii="Arial" w:hAnsi="Arial" w:cs="Arial"/>
          <w:sz w:val="24"/>
          <w:szCs w:val="24"/>
        </w:rPr>
        <w:t>) on the Colorado River in Grand Canyon in 1983-4 due to unexpected</w:t>
      </w:r>
      <w:r w:rsidR="00DA784D">
        <w:rPr>
          <w:rFonts w:ascii="Arial" w:hAnsi="Arial" w:cs="Arial"/>
          <w:sz w:val="24"/>
          <w:szCs w:val="24"/>
        </w:rPr>
        <w:t>ly</w:t>
      </w:r>
      <w:r w:rsidR="00DD0778">
        <w:rPr>
          <w:rFonts w:ascii="Arial" w:hAnsi="Arial" w:cs="Arial"/>
          <w:sz w:val="24"/>
          <w:szCs w:val="24"/>
        </w:rPr>
        <w:t xml:space="preserve"> high runoff from the Rocky Mountains, river access at Diamond Creek for river rafters was restricted to the dune area </w:t>
      </w:r>
      <w:r>
        <w:rPr>
          <w:rFonts w:ascii="Arial" w:hAnsi="Arial" w:cs="Arial"/>
          <w:sz w:val="24"/>
          <w:szCs w:val="24"/>
        </w:rPr>
        <w:t xml:space="preserve">and river traffic </w:t>
      </w:r>
      <w:r w:rsidR="00DD0778">
        <w:rPr>
          <w:rFonts w:ascii="Arial" w:hAnsi="Arial" w:cs="Arial"/>
          <w:sz w:val="24"/>
          <w:szCs w:val="24"/>
        </w:rPr>
        <w:t>drove over the dunes</w:t>
      </w:r>
      <w:r>
        <w:rPr>
          <w:rFonts w:ascii="Arial" w:hAnsi="Arial" w:cs="Arial"/>
          <w:sz w:val="24"/>
          <w:szCs w:val="24"/>
        </w:rPr>
        <w:t xml:space="preserve">. </w:t>
      </w:r>
      <w:r w:rsidRPr="000D0569">
        <w:rPr>
          <w:rFonts w:ascii="Arial" w:hAnsi="Arial" w:cs="Arial"/>
          <w:sz w:val="24"/>
          <w:szCs w:val="24"/>
        </w:rPr>
        <w:t xml:space="preserve">Off-road vehicular impacts are well-known to negatively affect diurnal reptile species, such as desert tortoise and ZTL (Busack and Bury 1974; Webb and Wilshire 1983). Repeated censuses for ZTL at the mouth of Diamond Creek from the late 1980’s through 2010 consistently failed to reveal any of these conspicuous, diurnal lizards, and the population  </w:t>
      </w:r>
      <w:r w:rsidR="00DA784D">
        <w:rPr>
          <w:rFonts w:ascii="Arial" w:hAnsi="Arial" w:cs="Arial"/>
          <w:sz w:val="24"/>
          <w:szCs w:val="24"/>
        </w:rPr>
        <w:t>was</w:t>
      </w:r>
      <w:r w:rsidRPr="000D0569">
        <w:rPr>
          <w:rFonts w:ascii="Arial" w:hAnsi="Arial" w:cs="Arial"/>
          <w:sz w:val="24"/>
          <w:szCs w:val="24"/>
        </w:rPr>
        <w:t xml:space="preserve"> extirpated there (Stevens et al. 2011</w:t>
      </w:r>
      <w:r>
        <w:rPr>
          <w:rFonts w:ascii="Arial" w:hAnsi="Arial" w:cs="Arial"/>
          <w:sz w:val="24"/>
          <w:szCs w:val="24"/>
        </w:rPr>
        <w:t>; Stevens 2012</w:t>
      </w:r>
      <w:r w:rsidRPr="000D0569">
        <w:rPr>
          <w:rFonts w:ascii="Arial" w:hAnsi="Arial" w:cs="Arial"/>
          <w:sz w:val="24"/>
          <w:szCs w:val="24"/>
        </w:rPr>
        <w:t>).</w:t>
      </w:r>
      <w:r>
        <w:rPr>
          <w:rFonts w:ascii="Arial" w:hAnsi="Arial" w:cs="Arial"/>
          <w:sz w:val="24"/>
          <w:szCs w:val="24"/>
        </w:rPr>
        <w:t xml:space="preserve"> However, </w:t>
      </w:r>
      <w:r w:rsidR="00DD0778">
        <w:rPr>
          <w:rFonts w:ascii="Arial" w:hAnsi="Arial" w:cs="Arial"/>
          <w:sz w:val="24"/>
          <w:szCs w:val="24"/>
        </w:rPr>
        <w:t>Z</w:t>
      </w:r>
      <w:r>
        <w:rPr>
          <w:rFonts w:ascii="Arial" w:hAnsi="Arial" w:cs="Arial"/>
          <w:sz w:val="24"/>
          <w:szCs w:val="24"/>
        </w:rPr>
        <w:t>TL</w:t>
      </w:r>
      <w:r w:rsidR="00DD0778">
        <w:rPr>
          <w:rFonts w:ascii="Arial" w:hAnsi="Arial" w:cs="Arial"/>
          <w:sz w:val="24"/>
          <w:szCs w:val="24"/>
        </w:rPr>
        <w:t xml:space="preserve">, </w:t>
      </w:r>
      <w:r>
        <w:rPr>
          <w:rFonts w:ascii="Arial" w:hAnsi="Arial" w:cs="Arial"/>
          <w:sz w:val="24"/>
          <w:szCs w:val="24"/>
        </w:rPr>
        <w:t xml:space="preserve">are still </w:t>
      </w:r>
      <w:r w:rsidRPr="000D0569">
        <w:rPr>
          <w:rFonts w:ascii="Arial" w:hAnsi="Arial" w:cs="Arial"/>
          <w:sz w:val="24"/>
          <w:szCs w:val="24"/>
        </w:rPr>
        <w:t xml:space="preserve">extant in the middle and upper Peach Springs </w:t>
      </w:r>
      <w:r>
        <w:rPr>
          <w:rFonts w:ascii="Arial" w:hAnsi="Arial" w:cs="Arial"/>
          <w:sz w:val="24"/>
          <w:szCs w:val="24"/>
        </w:rPr>
        <w:t xml:space="preserve">Canyon, </w:t>
      </w:r>
      <w:r w:rsidR="00DD0778">
        <w:rPr>
          <w:rFonts w:ascii="Arial" w:hAnsi="Arial" w:cs="Arial"/>
          <w:sz w:val="24"/>
          <w:szCs w:val="24"/>
        </w:rPr>
        <w:t>several miles south of the Diamond Creek dunes.</w:t>
      </w:r>
    </w:p>
    <w:p w:rsidR="00C47496" w:rsidRDefault="00C47496" w:rsidP="004006EA">
      <w:pPr>
        <w:spacing w:after="0" w:line="240" w:lineRule="auto"/>
        <w:rPr>
          <w:rFonts w:ascii="Arial" w:hAnsi="Arial" w:cs="Arial"/>
          <w:sz w:val="24"/>
          <w:szCs w:val="24"/>
        </w:rPr>
      </w:pPr>
    </w:p>
    <w:p w:rsidR="00DF150A" w:rsidRDefault="00DF150A" w:rsidP="00567FFE">
      <w:pPr>
        <w:spacing w:after="0" w:line="240" w:lineRule="auto"/>
        <w:rPr>
          <w:rFonts w:ascii="Arial" w:hAnsi="Arial" w:cs="Arial"/>
          <w:sz w:val="24"/>
          <w:szCs w:val="24"/>
        </w:rPr>
      </w:pPr>
      <w:r w:rsidRPr="000D0569">
        <w:rPr>
          <w:rFonts w:ascii="Arial" w:hAnsi="Arial" w:cs="Arial"/>
          <w:sz w:val="24"/>
          <w:szCs w:val="24"/>
        </w:rPr>
        <w:t>Analysis of missing and at-risk species in the Colorado River ecosystem downstream from Glen Canyon Dam identified ZTL as having high potential for restoration</w:t>
      </w:r>
      <w:r w:rsidR="000C06B0">
        <w:rPr>
          <w:rFonts w:ascii="Arial" w:hAnsi="Arial" w:cs="Arial"/>
          <w:sz w:val="24"/>
          <w:szCs w:val="24"/>
        </w:rPr>
        <w:t xml:space="preserve"> (Stevens et al. 2011)</w:t>
      </w:r>
      <w:r w:rsidRPr="000D0569">
        <w:rPr>
          <w:rFonts w:ascii="Arial" w:hAnsi="Arial" w:cs="Arial"/>
          <w:sz w:val="24"/>
          <w:szCs w:val="24"/>
        </w:rPr>
        <w:t xml:space="preserve">. </w:t>
      </w:r>
      <w:r w:rsidR="00DD0778">
        <w:rPr>
          <w:rFonts w:ascii="Arial" w:hAnsi="Arial" w:cs="Arial"/>
          <w:sz w:val="24"/>
          <w:szCs w:val="24"/>
        </w:rPr>
        <w:t xml:space="preserve">In an effort to re-establish </w:t>
      </w:r>
      <w:r>
        <w:rPr>
          <w:rFonts w:ascii="Arial" w:hAnsi="Arial" w:cs="Arial"/>
          <w:sz w:val="24"/>
          <w:szCs w:val="24"/>
        </w:rPr>
        <w:t xml:space="preserve">ZTL </w:t>
      </w:r>
      <w:r w:rsidR="00DD0778">
        <w:rPr>
          <w:rFonts w:ascii="Arial" w:hAnsi="Arial" w:cs="Arial"/>
          <w:sz w:val="24"/>
          <w:szCs w:val="24"/>
        </w:rPr>
        <w:t>on the dunes at Diamond Creek, the Bureau of Reclamation, Upper Colorado Region, working through the Glen Canyon Dam Adaptive Management Program, funded a translocation effort working with the Hualapai Tribe and Stevens Ecological Consulting, LLC.</w:t>
      </w:r>
    </w:p>
    <w:p w:rsidR="00B60F90" w:rsidRDefault="00B60F90"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350306" w:rsidRDefault="00350306" w:rsidP="00567FFE">
      <w:pPr>
        <w:spacing w:after="0" w:line="240" w:lineRule="auto"/>
        <w:rPr>
          <w:rFonts w:ascii="Arial" w:hAnsi="Arial" w:cs="Arial"/>
          <w:sz w:val="24"/>
          <w:szCs w:val="24"/>
        </w:rPr>
      </w:pPr>
    </w:p>
    <w:p w:rsidR="00777A2F" w:rsidRDefault="00777A2F" w:rsidP="00567FFE">
      <w:pPr>
        <w:spacing w:after="0" w:line="240" w:lineRule="auto"/>
        <w:rPr>
          <w:rFonts w:ascii="Arial" w:hAnsi="Arial" w:cs="Arial"/>
          <w:sz w:val="24"/>
          <w:szCs w:val="24"/>
        </w:rPr>
      </w:pPr>
      <w:r w:rsidRPr="00777A2F">
        <w:rPr>
          <w:rFonts w:ascii="Arial" w:hAnsi="Arial" w:cs="Arial"/>
          <w:noProof/>
          <w:sz w:val="24"/>
          <w:szCs w:val="24"/>
        </w:rPr>
        <w:drawing>
          <wp:inline distT="0" distB="0" distL="0" distR="0">
            <wp:extent cx="5943600" cy="4457700"/>
            <wp:effectExtent l="19050" t="0" r="0" b="0"/>
            <wp:docPr id="1" name="Picture 2" descr="Zebra-tailed lizard survey pic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tailed lizard survey pics (29).jpg"/>
                    <pic:cNvPicPr/>
                  </pic:nvPicPr>
                  <pic:blipFill>
                    <a:blip r:embed="rId7" cstate="print"/>
                    <a:stretch>
                      <a:fillRect/>
                    </a:stretch>
                  </pic:blipFill>
                  <pic:spPr>
                    <a:xfrm>
                      <a:off x="0" y="0"/>
                      <a:ext cx="5943600" cy="4457700"/>
                    </a:xfrm>
                    <a:prstGeom prst="rect">
                      <a:avLst/>
                    </a:prstGeom>
                  </pic:spPr>
                </pic:pic>
              </a:graphicData>
            </a:graphic>
          </wp:inline>
        </w:drawing>
      </w:r>
    </w:p>
    <w:p w:rsidR="00777A2F" w:rsidRPr="00777A2F" w:rsidRDefault="00777A2F" w:rsidP="00777A2F">
      <w:pPr>
        <w:rPr>
          <w:rFonts w:ascii="Arial" w:hAnsi="Arial" w:cs="Arial"/>
          <w:sz w:val="24"/>
          <w:szCs w:val="24"/>
        </w:rPr>
      </w:pPr>
    </w:p>
    <w:p w:rsidR="00777A2F" w:rsidRDefault="00350306" w:rsidP="00777A2F">
      <w:pPr>
        <w:rPr>
          <w:rFonts w:ascii="Arial" w:hAnsi="Arial" w:cs="Arial"/>
          <w:sz w:val="24"/>
          <w:szCs w:val="24"/>
        </w:rPr>
      </w:pPr>
      <w:r>
        <w:rPr>
          <w:rFonts w:ascii="Arial" w:hAnsi="Arial" w:cs="Arial"/>
          <w:sz w:val="24"/>
          <w:szCs w:val="24"/>
        </w:rPr>
        <w:t>Figure 1</w:t>
      </w:r>
      <w:r w:rsidR="00777A2F" w:rsidRPr="00777A2F">
        <w:rPr>
          <w:rFonts w:ascii="Arial" w:hAnsi="Arial" w:cs="Arial"/>
          <w:sz w:val="24"/>
          <w:szCs w:val="24"/>
        </w:rPr>
        <w:t>.  Zebra-tailed lizard at the Diamond Creek dunes in 2013</w:t>
      </w:r>
      <w:r>
        <w:rPr>
          <w:rFonts w:ascii="Arial" w:hAnsi="Arial" w:cs="Arial"/>
          <w:sz w:val="24"/>
          <w:szCs w:val="24"/>
        </w:rPr>
        <w:t xml:space="preserve"> </w:t>
      </w:r>
      <w:r w:rsidR="00777A2F" w:rsidRPr="00777A2F">
        <w:rPr>
          <w:rFonts w:ascii="Arial" w:hAnsi="Arial" w:cs="Arial"/>
          <w:sz w:val="24"/>
          <w:szCs w:val="24"/>
        </w:rPr>
        <w:t>( Photo by D. Dupree).</w:t>
      </w: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r w:rsidRPr="00350306">
        <w:rPr>
          <w:rFonts w:ascii="Arial" w:hAnsi="Arial" w:cs="Arial"/>
          <w:noProof/>
          <w:sz w:val="24"/>
          <w:szCs w:val="24"/>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posOffset>-203200</wp:posOffset>
            </wp:positionV>
            <wp:extent cx="4394200" cy="3289300"/>
            <wp:effectExtent l="19050" t="0" r="6350" b="0"/>
            <wp:wrapSquare wrapText="bothSides"/>
            <wp:docPr id="13" name="Picture 2" descr="C:\Les-SF1\2012\Projects\ZTL Diamond Creek\Diamond Cr Mouth Dunes 8 Mar 2012 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s-SF1\2012\Projects\ZTL Diamond Creek\Diamond Cr Mouth Dunes 8 Mar 2012 C.jpg.JPG"/>
                    <pic:cNvPicPr>
                      <a:picLocks noChangeAspect="1" noChangeArrowheads="1"/>
                    </pic:cNvPicPr>
                  </pic:nvPicPr>
                  <pic:blipFill>
                    <a:blip r:embed="rId8" cstate="print"/>
                    <a:srcRect/>
                    <a:stretch>
                      <a:fillRect/>
                    </a:stretch>
                  </pic:blipFill>
                  <pic:spPr bwMode="auto">
                    <a:xfrm>
                      <a:off x="0" y="0"/>
                      <a:ext cx="4394200" cy="3291205"/>
                    </a:xfrm>
                    <a:prstGeom prst="rect">
                      <a:avLst/>
                    </a:prstGeom>
                    <a:noFill/>
                    <a:ln w="9525">
                      <a:noFill/>
                      <a:miter lim="800000"/>
                      <a:headEnd/>
                      <a:tailEnd/>
                    </a:ln>
                  </pic:spPr>
                </pic:pic>
              </a:graphicData>
            </a:graphic>
          </wp:anchor>
        </w:drawing>
      </w: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Default="00350306" w:rsidP="00777A2F">
      <w:pPr>
        <w:rPr>
          <w:rFonts w:ascii="Arial" w:hAnsi="Arial" w:cs="Arial"/>
          <w:sz w:val="24"/>
          <w:szCs w:val="24"/>
        </w:rPr>
      </w:pPr>
    </w:p>
    <w:p w:rsidR="00350306" w:rsidRPr="00350306" w:rsidRDefault="00350306" w:rsidP="00350306">
      <w:pPr>
        <w:rPr>
          <w:rFonts w:ascii="Arial" w:hAnsi="Arial" w:cs="Arial"/>
          <w:sz w:val="24"/>
          <w:szCs w:val="24"/>
        </w:rPr>
      </w:pPr>
      <w:r w:rsidRPr="00350306">
        <w:rPr>
          <w:rFonts w:ascii="Arial" w:hAnsi="Arial" w:cs="Arial"/>
          <w:b/>
          <w:sz w:val="24"/>
          <w:szCs w:val="24"/>
        </w:rPr>
        <w:t xml:space="preserve">        </w:t>
      </w:r>
      <w:r w:rsidRPr="00350306">
        <w:rPr>
          <w:rFonts w:ascii="Arial" w:hAnsi="Arial" w:cs="Arial"/>
          <w:sz w:val="24"/>
          <w:szCs w:val="24"/>
        </w:rPr>
        <w:t>Fig. 2: Diamond Creek mouth dunes, oblique view, 8 March 2012</w:t>
      </w:r>
      <w:r>
        <w:rPr>
          <w:rFonts w:ascii="Arial" w:hAnsi="Arial" w:cs="Arial"/>
          <w:sz w:val="24"/>
          <w:szCs w:val="24"/>
        </w:rPr>
        <w:t xml:space="preserve"> (Photo by L.E. Stevens)</w:t>
      </w:r>
      <w:r w:rsidRPr="00350306">
        <w:rPr>
          <w:rFonts w:ascii="Arial" w:hAnsi="Arial" w:cs="Arial"/>
          <w:sz w:val="24"/>
          <w:szCs w:val="24"/>
        </w:rPr>
        <w:t>.</w:t>
      </w:r>
    </w:p>
    <w:p w:rsidR="00350306" w:rsidRPr="00777A2F" w:rsidRDefault="00350306" w:rsidP="00777A2F">
      <w:pPr>
        <w:rPr>
          <w:rFonts w:ascii="Arial" w:hAnsi="Arial" w:cs="Arial"/>
          <w:sz w:val="24"/>
          <w:szCs w:val="24"/>
        </w:rPr>
      </w:pPr>
    </w:p>
    <w:p w:rsidR="00A73912" w:rsidRDefault="001D62A0" w:rsidP="00567FFE">
      <w:pPr>
        <w:spacing w:after="0" w:line="240" w:lineRule="auto"/>
        <w:rPr>
          <w:rFonts w:ascii="Arial" w:hAnsi="Arial" w:cs="Arial"/>
          <w:sz w:val="24"/>
          <w:szCs w:val="24"/>
        </w:rPr>
      </w:pPr>
      <w:r w:rsidRPr="005B35A7">
        <w:rPr>
          <w:rFonts w:ascii="Arial" w:hAnsi="Arial" w:cs="Arial"/>
          <w:sz w:val="24"/>
          <w:szCs w:val="24"/>
        </w:rPr>
        <w:object w:dxaOrig="9135" w:dyaOrig="1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516.6pt" o:ole="">
            <v:imagedata r:id="rId9" o:title=""/>
          </v:shape>
          <o:OLEObject Type="Embed" ProgID="AcroExch.Document.7" ShapeID="_x0000_i1025" DrawAspect="Content" ObjectID="_1450771322" r:id="rId10"/>
        </w:object>
      </w:r>
    </w:p>
    <w:p w:rsidR="00A73912" w:rsidRPr="00A73912" w:rsidRDefault="00A73912" w:rsidP="00A73912">
      <w:pPr>
        <w:rPr>
          <w:rFonts w:ascii="Arial" w:hAnsi="Arial" w:cs="Arial"/>
          <w:sz w:val="24"/>
          <w:szCs w:val="24"/>
        </w:rPr>
      </w:pPr>
      <w:r>
        <w:rPr>
          <w:rFonts w:ascii="Arial" w:hAnsi="Arial" w:cs="Arial"/>
          <w:sz w:val="24"/>
          <w:szCs w:val="24"/>
        </w:rPr>
        <w:t xml:space="preserve">Figure </w:t>
      </w:r>
      <w:r w:rsidR="00350306">
        <w:rPr>
          <w:rFonts w:ascii="Arial" w:hAnsi="Arial" w:cs="Arial"/>
          <w:sz w:val="24"/>
          <w:szCs w:val="24"/>
        </w:rPr>
        <w:t>3</w:t>
      </w:r>
      <w:r>
        <w:rPr>
          <w:rFonts w:ascii="Arial" w:hAnsi="Arial" w:cs="Arial"/>
          <w:sz w:val="24"/>
          <w:szCs w:val="24"/>
        </w:rPr>
        <w:t xml:space="preserve">.  Aerial photograph of the Diamond Creek area of the Hualapai </w:t>
      </w:r>
      <w:r>
        <w:rPr>
          <w:rFonts w:ascii="Arial" w:hAnsi="Arial" w:cs="Arial"/>
          <w:sz w:val="24"/>
          <w:szCs w:val="24"/>
        </w:rPr>
        <w:br/>
        <w:t>Reservation where the zebra-tailed lizards were released.</w:t>
      </w:r>
    </w:p>
    <w:p w:rsidR="00A73912" w:rsidRDefault="00A73912" w:rsidP="00A73912">
      <w:pPr>
        <w:rPr>
          <w:rFonts w:ascii="Arial" w:hAnsi="Arial" w:cs="Arial"/>
          <w:sz w:val="24"/>
          <w:szCs w:val="24"/>
        </w:rPr>
      </w:pPr>
    </w:p>
    <w:p w:rsidR="00B60F90" w:rsidRPr="00A73912" w:rsidRDefault="00B60F90" w:rsidP="00A73912">
      <w:pPr>
        <w:ind w:firstLine="720"/>
        <w:rPr>
          <w:rFonts w:ascii="Arial" w:hAnsi="Arial" w:cs="Arial"/>
          <w:sz w:val="24"/>
          <w:szCs w:val="24"/>
        </w:rPr>
      </w:pPr>
    </w:p>
    <w:p w:rsidR="00DF150A" w:rsidRDefault="00DF150A">
      <w:pPr>
        <w:rPr>
          <w:rFonts w:ascii="Arial" w:hAnsi="Arial" w:cs="Arial"/>
          <w:sz w:val="24"/>
          <w:szCs w:val="24"/>
        </w:rPr>
      </w:pPr>
    </w:p>
    <w:p w:rsidR="00DD0778" w:rsidRDefault="00DD0778" w:rsidP="00364CE8">
      <w:pPr>
        <w:spacing w:after="0" w:line="240" w:lineRule="auto"/>
        <w:rPr>
          <w:rFonts w:ascii="Arial" w:hAnsi="Arial" w:cs="Arial"/>
          <w:b/>
          <w:smallCaps/>
          <w:sz w:val="24"/>
          <w:szCs w:val="24"/>
        </w:rPr>
      </w:pPr>
      <w:r w:rsidRPr="004006EA">
        <w:rPr>
          <w:rFonts w:ascii="Arial" w:hAnsi="Arial" w:cs="Arial"/>
          <w:b/>
          <w:smallCaps/>
          <w:sz w:val="24"/>
          <w:szCs w:val="24"/>
        </w:rPr>
        <w:lastRenderedPageBreak/>
        <w:t>Methods</w:t>
      </w:r>
    </w:p>
    <w:p w:rsidR="00AC1194" w:rsidRDefault="00AC1194" w:rsidP="00364CE8">
      <w:pPr>
        <w:spacing w:after="0" w:line="240" w:lineRule="auto"/>
        <w:rPr>
          <w:rFonts w:ascii="Arial" w:hAnsi="Arial" w:cs="Arial"/>
          <w:sz w:val="24"/>
          <w:szCs w:val="24"/>
        </w:rPr>
      </w:pPr>
    </w:p>
    <w:p w:rsidR="00DF150A" w:rsidRDefault="00DF150A" w:rsidP="00364CE8">
      <w:pPr>
        <w:spacing w:after="0" w:line="240" w:lineRule="auto"/>
        <w:rPr>
          <w:rFonts w:ascii="Calibri" w:eastAsia="Calibri" w:hAnsi="Calibri" w:cs="Times New Roman"/>
        </w:rPr>
      </w:pPr>
      <w:r>
        <w:rPr>
          <w:rFonts w:ascii="Arial" w:hAnsi="Arial" w:cs="Arial"/>
          <w:sz w:val="24"/>
          <w:szCs w:val="24"/>
        </w:rPr>
        <w:t xml:space="preserve">Dr. Larry Stevens and Dr. Kerry Christensen </w:t>
      </w:r>
      <w:r w:rsidRPr="00DF150A">
        <w:rPr>
          <w:rFonts w:ascii="Arial" w:eastAsia="Calibri" w:hAnsi="Arial" w:cs="Arial"/>
          <w:sz w:val="24"/>
          <w:szCs w:val="24"/>
        </w:rPr>
        <w:t>conducted a</w:t>
      </w:r>
      <w:r>
        <w:rPr>
          <w:rFonts w:ascii="Arial" w:hAnsi="Arial" w:cs="Arial"/>
          <w:sz w:val="24"/>
          <w:szCs w:val="24"/>
        </w:rPr>
        <w:t xml:space="preserve">n initial </w:t>
      </w:r>
      <w:r w:rsidRPr="00DF150A">
        <w:rPr>
          <w:rFonts w:ascii="Arial" w:eastAsia="Calibri" w:hAnsi="Arial" w:cs="Arial"/>
          <w:sz w:val="24"/>
          <w:szCs w:val="24"/>
        </w:rPr>
        <w:t>habitat analysis at th</w:t>
      </w:r>
      <w:r w:rsidR="00364CE8">
        <w:rPr>
          <w:rFonts w:ascii="Arial" w:eastAsia="Calibri" w:hAnsi="Arial" w:cs="Arial"/>
          <w:sz w:val="24"/>
          <w:szCs w:val="24"/>
        </w:rPr>
        <w:t>e mouth of Diamond Creek dunes o</w:t>
      </w:r>
      <w:r w:rsidRPr="00DF150A">
        <w:rPr>
          <w:rFonts w:ascii="Arial" w:eastAsia="Calibri" w:hAnsi="Arial" w:cs="Arial"/>
          <w:sz w:val="24"/>
          <w:szCs w:val="24"/>
        </w:rPr>
        <w:t xml:space="preserve">n </w:t>
      </w:r>
      <w:r w:rsidR="00364CE8">
        <w:rPr>
          <w:rFonts w:ascii="Arial" w:eastAsia="Calibri" w:hAnsi="Arial" w:cs="Arial"/>
          <w:sz w:val="24"/>
          <w:szCs w:val="24"/>
        </w:rPr>
        <w:t xml:space="preserve">8 </w:t>
      </w:r>
      <w:r>
        <w:rPr>
          <w:rFonts w:ascii="Arial" w:hAnsi="Arial" w:cs="Arial"/>
          <w:sz w:val="24"/>
          <w:szCs w:val="24"/>
        </w:rPr>
        <w:t>March</w:t>
      </w:r>
      <w:r w:rsidRPr="00DF150A">
        <w:rPr>
          <w:rFonts w:ascii="Arial" w:eastAsia="Calibri" w:hAnsi="Arial" w:cs="Arial"/>
          <w:sz w:val="24"/>
          <w:szCs w:val="24"/>
        </w:rPr>
        <w:t xml:space="preserve"> 2012</w:t>
      </w:r>
      <w:r w:rsidR="00364CE8">
        <w:rPr>
          <w:rFonts w:ascii="Arial" w:eastAsia="Calibri" w:hAnsi="Arial" w:cs="Arial"/>
          <w:sz w:val="24"/>
          <w:szCs w:val="24"/>
        </w:rPr>
        <w:t xml:space="preserve"> </w:t>
      </w:r>
      <w:r w:rsidRPr="00DF150A">
        <w:rPr>
          <w:rFonts w:ascii="Arial" w:eastAsia="Calibri" w:hAnsi="Arial" w:cs="Arial"/>
          <w:sz w:val="24"/>
          <w:szCs w:val="24"/>
        </w:rPr>
        <w:t>, a</w:t>
      </w:r>
      <w:r>
        <w:rPr>
          <w:rFonts w:ascii="Arial" w:hAnsi="Arial" w:cs="Arial"/>
          <w:sz w:val="24"/>
          <w:szCs w:val="24"/>
        </w:rPr>
        <w:t>nd evaluated potential capture site</w:t>
      </w:r>
      <w:r w:rsidRPr="00DF150A">
        <w:rPr>
          <w:rFonts w:ascii="Arial" w:eastAsia="Calibri" w:hAnsi="Arial" w:cs="Arial"/>
          <w:sz w:val="24"/>
          <w:szCs w:val="24"/>
        </w:rPr>
        <w:t xml:space="preserve">s in </w:t>
      </w:r>
      <w:r>
        <w:rPr>
          <w:rFonts w:ascii="Arial" w:hAnsi="Arial" w:cs="Arial"/>
          <w:sz w:val="24"/>
          <w:szCs w:val="24"/>
        </w:rPr>
        <w:t xml:space="preserve">the </w:t>
      </w:r>
      <w:r w:rsidRPr="00DF150A">
        <w:rPr>
          <w:rFonts w:ascii="Arial" w:eastAsia="Calibri" w:hAnsi="Arial" w:cs="Arial"/>
          <w:sz w:val="24"/>
          <w:szCs w:val="24"/>
        </w:rPr>
        <w:t xml:space="preserve">middle </w:t>
      </w:r>
      <w:r>
        <w:rPr>
          <w:rFonts w:ascii="Arial" w:hAnsi="Arial" w:cs="Arial"/>
          <w:sz w:val="24"/>
          <w:szCs w:val="24"/>
        </w:rPr>
        <w:t xml:space="preserve">and upper reaches of </w:t>
      </w:r>
      <w:r w:rsidRPr="00DF150A">
        <w:rPr>
          <w:rFonts w:ascii="Arial" w:eastAsia="Calibri" w:hAnsi="Arial" w:cs="Arial"/>
          <w:sz w:val="24"/>
          <w:szCs w:val="24"/>
        </w:rPr>
        <w:t xml:space="preserve">Peach Springs </w:t>
      </w:r>
      <w:r>
        <w:rPr>
          <w:rFonts w:ascii="Arial" w:hAnsi="Arial" w:cs="Arial"/>
          <w:sz w:val="24"/>
          <w:szCs w:val="24"/>
        </w:rPr>
        <w:t>Canyon</w:t>
      </w:r>
      <w:r w:rsidR="009B5A07">
        <w:rPr>
          <w:rFonts w:ascii="Arial" w:hAnsi="Arial" w:cs="Arial"/>
          <w:sz w:val="24"/>
          <w:szCs w:val="24"/>
        </w:rPr>
        <w:t xml:space="preserve">. </w:t>
      </w:r>
      <w:r>
        <w:rPr>
          <w:rFonts w:ascii="Arial" w:hAnsi="Arial" w:cs="Arial"/>
          <w:sz w:val="24"/>
          <w:szCs w:val="24"/>
        </w:rPr>
        <w:t xml:space="preserve"> They evaluated dune </w:t>
      </w:r>
      <w:r w:rsidRPr="00DF150A">
        <w:rPr>
          <w:rFonts w:ascii="Arial" w:eastAsia="Calibri" w:hAnsi="Arial" w:cs="Arial"/>
          <w:sz w:val="24"/>
          <w:szCs w:val="24"/>
        </w:rPr>
        <w:t>habitat structure (substrate and vegetation cover</w:t>
      </w:r>
      <w:r w:rsidR="00777A2F">
        <w:rPr>
          <w:rFonts w:ascii="Arial" w:eastAsia="Calibri" w:hAnsi="Arial" w:cs="Arial"/>
          <w:sz w:val="24"/>
          <w:szCs w:val="24"/>
        </w:rPr>
        <w:t>; Figure 3</w:t>
      </w:r>
      <w:r w:rsidRPr="00DF150A">
        <w:rPr>
          <w:rFonts w:ascii="Arial" w:eastAsia="Calibri" w:hAnsi="Arial" w:cs="Arial"/>
          <w:sz w:val="24"/>
          <w:szCs w:val="24"/>
        </w:rPr>
        <w:t>) and</w:t>
      </w:r>
      <w:r>
        <w:rPr>
          <w:rFonts w:ascii="Arial" w:hAnsi="Arial" w:cs="Arial"/>
          <w:sz w:val="24"/>
          <w:szCs w:val="24"/>
        </w:rPr>
        <w:t xml:space="preserve"> discussed appropriate stocking numbers for the translocation effort, concluding that 3-4 pairs of ZTL would be an appropriate starting number for the translocation effort. P</w:t>
      </w:r>
      <w:r w:rsidRPr="00DF150A">
        <w:rPr>
          <w:rFonts w:ascii="Arial" w:eastAsia="Calibri" w:hAnsi="Arial" w:cs="Arial"/>
          <w:sz w:val="24"/>
          <w:szCs w:val="24"/>
        </w:rPr>
        <w:t xml:space="preserve">lans by the Tribe to develop a small camping area near the translocation site </w:t>
      </w:r>
      <w:r>
        <w:rPr>
          <w:rFonts w:ascii="Arial" w:hAnsi="Arial" w:cs="Arial"/>
          <w:sz w:val="24"/>
          <w:szCs w:val="24"/>
        </w:rPr>
        <w:t xml:space="preserve">also </w:t>
      </w:r>
      <w:r w:rsidRPr="00DF150A">
        <w:rPr>
          <w:rFonts w:ascii="Arial" w:eastAsia="Calibri" w:hAnsi="Arial" w:cs="Arial"/>
          <w:sz w:val="24"/>
          <w:szCs w:val="24"/>
        </w:rPr>
        <w:t xml:space="preserve">were discussed within the Tribe and </w:t>
      </w:r>
      <w:r>
        <w:rPr>
          <w:rFonts w:ascii="Arial" w:hAnsi="Arial" w:cs="Arial"/>
          <w:sz w:val="24"/>
          <w:szCs w:val="24"/>
        </w:rPr>
        <w:t xml:space="preserve">were </w:t>
      </w:r>
      <w:r w:rsidRPr="00DF150A">
        <w:rPr>
          <w:rFonts w:ascii="Arial" w:eastAsia="Calibri" w:hAnsi="Arial" w:cs="Arial"/>
          <w:sz w:val="24"/>
          <w:szCs w:val="24"/>
        </w:rPr>
        <w:t>considered to be compatible with translocation.</w:t>
      </w:r>
    </w:p>
    <w:p w:rsidR="00364CE8" w:rsidRDefault="00364CE8" w:rsidP="00364CE8">
      <w:pPr>
        <w:spacing w:after="0" w:line="240" w:lineRule="auto"/>
        <w:rPr>
          <w:rFonts w:ascii="Arial" w:hAnsi="Arial" w:cs="Arial"/>
          <w:sz w:val="24"/>
          <w:szCs w:val="24"/>
        </w:rPr>
      </w:pPr>
    </w:p>
    <w:p w:rsidR="00DD0778" w:rsidRDefault="00DF150A" w:rsidP="00364CE8">
      <w:pPr>
        <w:spacing w:after="0" w:line="240" w:lineRule="auto"/>
        <w:rPr>
          <w:rFonts w:ascii="Arial" w:hAnsi="Arial" w:cs="Arial"/>
          <w:sz w:val="24"/>
          <w:szCs w:val="24"/>
        </w:rPr>
      </w:pPr>
      <w:r>
        <w:rPr>
          <w:rFonts w:ascii="Arial" w:hAnsi="Arial" w:cs="Arial"/>
          <w:sz w:val="24"/>
          <w:szCs w:val="24"/>
        </w:rPr>
        <w:t xml:space="preserve">On April 23, 2012, </w:t>
      </w:r>
      <w:r w:rsidR="00DD0778">
        <w:rPr>
          <w:rFonts w:ascii="Arial" w:hAnsi="Arial" w:cs="Arial"/>
          <w:sz w:val="24"/>
          <w:szCs w:val="24"/>
        </w:rPr>
        <w:t>Dr. Larry Stevens,. Dr. Geoffrey Carpenter and Dr. Kerry Christensen</w:t>
      </w:r>
      <w:r w:rsidR="00B82FE3">
        <w:rPr>
          <w:rFonts w:ascii="Arial" w:hAnsi="Arial" w:cs="Arial"/>
          <w:sz w:val="24"/>
          <w:szCs w:val="24"/>
        </w:rPr>
        <w:t xml:space="preserve"> </w:t>
      </w:r>
      <w:r>
        <w:rPr>
          <w:rFonts w:ascii="Arial" w:hAnsi="Arial" w:cs="Arial"/>
          <w:sz w:val="24"/>
          <w:szCs w:val="24"/>
        </w:rPr>
        <w:t xml:space="preserve">used 12 foot-long cane poles fitted with fishing line nooses to </w:t>
      </w:r>
      <w:r w:rsidR="00B82FE3">
        <w:rPr>
          <w:rFonts w:ascii="Arial" w:hAnsi="Arial" w:cs="Arial"/>
          <w:sz w:val="24"/>
          <w:szCs w:val="24"/>
        </w:rPr>
        <w:t>capture f</w:t>
      </w:r>
      <w:r w:rsidR="00796CC9">
        <w:rPr>
          <w:rFonts w:ascii="Arial" w:hAnsi="Arial" w:cs="Arial"/>
          <w:sz w:val="24"/>
          <w:szCs w:val="24"/>
        </w:rPr>
        <w:t>ive</w:t>
      </w:r>
      <w:r w:rsidR="00B82FE3">
        <w:rPr>
          <w:rFonts w:ascii="Arial" w:hAnsi="Arial" w:cs="Arial"/>
          <w:sz w:val="24"/>
          <w:szCs w:val="24"/>
        </w:rPr>
        <w:t xml:space="preserve"> male and f</w:t>
      </w:r>
      <w:r w:rsidR="00796CC9">
        <w:rPr>
          <w:rFonts w:ascii="Arial" w:hAnsi="Arial" w:cs="Arial"/>
          <w:sz w:val="24"/>
          <w:szCs w:val="24"/>
        </w:rPr>
        <w:t>ive</w:t>
      </w:r>
      <w:r w:rsidR="00B82FE3">
        <w:rPr>
          <w:rFonts w:ascii="Arial" w:hAnsi="Arial" w:cs="Arial"/>
          <w:sz w:val="24"/>
          <w:szCs w:val="24"/>
        </w:rPr>
        <w:t xml:space="preserve"> female </w:t>
      </w:r>
      <w:r>
        <w:rPr>
          <w:rFonts w:ascii="Arial" w:hAnsi="Arial" w:cs="Arial"/>
          <w:sz w:val="24"/>
          <w:szCs w:val="24"/>
        </w:rPr>
        <w:t>ZTL</w:t>
      </w:r>
      <w:r w:rsidR="00B82FE3">
        <w:rPr>
          <w:rFonts w:ascii="Arial" w:hAnsi="Arial" w:cs="Arial"/>
          <w:sz w:val="24"/>
          <w:szCs w:val="24"/>
        </w:rPr>
        <w:t xml:space="preserve"> at two locations in </w:t>
      </w:r>
      <w:r>
        <w:rPr>
          <w:rFonts w:ascii="Arial" w:hAnsi="Arial" w:cs="Arial"/>
          <w:sz w:val="24"/>
          <w:szCs w:val="24"/>
        </w:rPr>
        <w:t xml:space="preserve">middle-upper reaches of </w:t>
      </w:r>
      <w:r w:rsidR="00B82FE3">
        <w:rPr>
          <w:rFonts w:ascii="Arial" w:hAnsi="Arial" w:cs="Arial"/>
          <w:sz w:val="24"/>
          <w:szCs w:val="24"/>
        </w:rPr>
        <w:t>Peach Springs Canyon</w:t>
      </w:r>
      <w:r>
        <w:rPr>
          <w:rFonts w:ascii="Arial" w:hAnsi="Arial" w:cs="Arial"/>
          <w:sz w:val="24"/>
          <w:szCs w:val="24"/>
        </w:rPr>
        <w:t>,</w:t>
      </w:r>
      <w:r w:rsidR="00B82FE3">
        <w:rPr>
          <w:rFonts w:ascii="Arial" w:hAnsi="Arial" w:cs="Arial"/>
          <w:sz w:val="24"/>
          <w:szCs w:val="24"/>
        </w:rPr>
        <w:t xml:space="preserve"> approximately </w:t>
      </w:r>
      <w:r>
        <w:rPr>
          <w:rFonts w:ascii="Arial" w:hAnsi="Arial" w:cs="Arial"/>
          <w:sz w:val="24"/>
          <w:szCs w:val="24"/>
        </w:rPr>
        <w:t>10</w:t>
      </w:r>
      <w:r w:rsidR="00B82FE3">
        <w:rPr>
          <w:rFonts w:ascii="Arial" w:hAnsi="Arial" w:cs="Arial"/>
          <w:sz w:val="24"/>
          <w:szCs w:val="24"/>
        </w:rPr>
        <w:t xml:space="preserve"> miles south of the Diamond Creek dunes. </w:t>
      </w:r>
      <w:r w:rsidR="00E0747C">
        <w:rPr>
          <w:rFonts w:ascii="Arial" w:hAnsi="Arial" w:cs="Arial"/>
          <w:sz w:val="24"/>
          <w:szCs w:val="24"/>
        </w:rPr>
        <w:t>One of the</w:t>
      </w:r>
      <w:r w:rsidR="00222BF8">
        <w:rPr>
          <w:rFonts w:ascii="Arial" w:hAnsi="Arial" w:cs="Arial"/>
          <w:sz w:val="24"/>
          <w:szCs w:val="24"/>
        </w:rPr>
        <w:t xml:space="preserve"> male</w:t>
      </w:r>
      <w:r w:rsidR="00E0747C">
        <w:rPr>
          <w:rFonts w:ascii="Arial" w:hAnsi="Arial" w:cs="Arial"/>
          <w:sz w:val="24"/>
          <w:szCs w:val="24"/>
        </w:rPr>
        <w:t xml:space="preserve"> lizards was a juvenile.  </w:t>
      </w:r>
      <w:r>
        <w:rPr>
          <w:rFonts w:ascii="Arial" w:hAnsi="Arial" w:cs="Arial"/>
          <w:sz w:val="24"/>
          <w:szCs w:val="24"/>
        </w:rPr>
        <w:t xml:space="preserve">Captured ZTL were </w:t>
      </w:r>
      <w:r w:rsidRPr="00364CE8">
        <w:rPr>
          <w:rFonts w:ascii="Arial" w:hAnsi="Arial" w:cs="Arial"/>
          <w:sz w:val="24"/>
          <w:szCs w:val="24"/>
        </w:rPr>
        <w:t xml:space="preserve">examined for </w:t>
      </w:r>
      <w:r w:rsidRPr="00DF150A">
        <w:rPr>
          <w:rFonts w:ascii="Arial" w:hAnsi="Arial" w:cs="Arial"/>
          <w:sz w:val="24"/>
          <w:szCs w:val="24"/>
        </w:rPr>
        <w:t xml:space="preserve">age, </w:t>
      </w:r>
      <w:r w:rsidRPr="00364CE8">
        <w:rPr>
          <w:rFonts w:ascii="Arial" w:hAnsi="Arial" w:cs="Arial"/>
          <w:sz w:val="24"/>
          <w:szCs w:val="24"/>
        </w:rPr>
        <w:t>sex and health</w:t>
      </w:r>
      <w:r>
        <w:rPr>
          <w:rFonts w:ascii="Arial" w:hAnsi="Arial" w:cs="Arial"/>
          <w:sz w:val="24"/>
          <w:szCs w:val="24"/>
        </w:rPr>
        <w:t xml:space="preserve">. ZTL capture required approximately 5 hr. </w:t>
      </w:r>
      <w:r w:rsidR="00B82FE3">
        <w:rPr>
          <w:rFonts w:ascii="Arial" w:hAnsi="Arial" w:cs="Arial"/>
          <w:sz w:val="24"/>
          <w:szCs w:val="24"/>
        </w:rPr>
        <w:t>The lizards were kept cool</w:t>
      </w:r>
      <w:r w:rsidR="00364CE8">
        <w:rPr>
          <w:rFonts w:ascii="Arial" w:hAnsi="Arial" w:cs="Arial"/>
          <w:sz w:val="24"/>
          <w:szCs w:val="24"/>
        </w:rPr>
        <w:t xml:space="preserve">, </w:t>
      </w:r>
      <w:r w:rsidR="00B82FE3">
        <w:rPr>
          <w:rFonts w:ascii="Arial" w:hAnsi="Arial" w:cs="Arial"/>
          <w:sz w:val="24"/>
          <w:szCs w:val="24"/>
        </w:rPr>
        <w:t xml:space="preserve">transported to the dunes </w:t>
      </w:r>
      <w:r>
        <w:rPr>
          <w:rFonts w:ascii="Arial" w:hAnsi="Arial" w:cs="Arial"/>
          <w:sz w:val="24"/>
          <w:szCs w:val="24"/>
        </w:rPr>
        <w:t xml:space="preserve">and released </w:t>
      </w:r>
      <w:r w:rsidR="00B82FE3">
        <w:rPr>
          <w:rFonts w:ascii="Arial" w:hAnsi="Arial" w:cs="Arial"/>
          <w:sz w:val="24"/>
          <w:szCs w:val="24"/>
        </w:rPr>
        <w:t>at three locations.</w:t>
      </w:r>
    </w:p>
    <w:p w:rsidR="00364CE8" w:rsidRDefault="00364CE8" w:rsidP="00364CE8">
      <w:pPr>
        <w:spacing w:after="0" w:line="240" w:lineRule="auto"/>
        <w:rPr>
          <w:rFonts w:ascii="Arial" w:hAnsi="Arial" w:cs="Arial"/>
          <w:sz w:val="24"/>
          <w:szCs w:val="24"/>
        </w:rPr>
      </w:pPr>
    </w:p>
    <w:p w:rsidR="00B82FE3" w:rsidRDefault="00B82FE3" w:rsidP="00364CE8">
      <w:pPr>
        <w:spacing w:after="0" w:line="240" w:lineRule="auto"/>
        <w:rPr>
          <w:rFonts w:ascii="Arial" w:hAnsi="Arial" w:cs="Arial"/>
          <w:sz w:val="24"/>
          <w:szCs w:val="24"/>
        </w:rPr>
      </w:pPr>
      <w:r>
        <w:rPr>
          <w:rFonts w:ascii="Arial" w:hAnsi="Arial" w:cs="Arial"/>
          <w:sz w:val="24"/>
          <w:szCs w:val="24"/>
        </w:rPr>
        <w:t>At approximately monthly intervals, staff of the Hualapai Department of Natural Resources performed surveys for the zebra-tailed lizards at the Diamond Creek dunes by walking around and through the dune area on foot</w:t>
      </w:r>
      <w:r w:rsidR="000C06B0">
        <w:rPr>
          <w:rFonts w:ascii="Arial" w:hAnsi="Arial" w:cs="Arial"/>
          <w:sz w:val="24"/>
          <w:szCs w:val="24"/>
        </w:rPr>
        <w:t xml:space="preserve"> (Table 1)</w:t>
      </w:r>
      <w:r>
        <w:rPr>
          <w:rFonts w:ascii="Arial" w:hAnsi="Arial" w:cs="Arial"/>
          <w:sz w:val="24"/>
          <w:szCs w:val="24"/>
        </w:rPr>
        <w:t>.</w:t>
      </w:r>
      <w:r w:rsidR="000C06B0">
        <w:rPr>
          <w:rFonts w:ascii="Arial" w:hAnsi="Arial" w:cs="Arial"/>
          <w:sz w:val="24"/>
          <w:szCs w:val="24"/>
        </w:rPr>
        <w:t xml:space="preserve"> </w:t>
      </w:r>
      <w:r w:rsidR="00F032A6">
        <w:rPr>
          <w:rFonts w:ascii="Arial" w:hAnsi="Arial" w:cs="Arial"/>
          <w:sz w:val="24"/>
          <w:szCs w:val="24"/>
        </w:rPr>
        <w:t xml:space="preserve">The surveys lasted from 40 to 60 minutes each.  </w:t>
      </w:r>
      <w:r>
        <w:rPr>
          <w:rFonts w:ascii="Arial" w:hAnsi="Arial" w:cs="Arial"/>
          <w:sz w:val="24"/>
          <w:szCs w:val="24"/>
        </w:rPr>
        <w:t>Locations of contacted zebra-tailed lizards were plotted on a aerial photograph of the dune area.  We recorded information on behavior, distance to vegetation and vegetation type.</w:t>
      </w:r>
    </w:p>
    <w:p w:rsidR="00777A2F" w:rsidRDefault="00777A2F" w:rsidP="00364CE8">
      <w:pPr>
        <w:spacing w:after="0" w:line="240" w:lineRule="auto"/>
        <w:rPr>
          <w:rFonts w:ascii="Arial" w:hAnsi="Arial" w:cs="Arial"/>
          <w:sz w:val="24"/>
          <w:szCs w:val="24"/>
        </w:rPr>
      </w:pPr>
    </w:p>
    <w:p w:rsidR="00777A2F" w:rsidRDefault="00777A2F" w:rsidP="00364CE8">
      <w:pPr>
        <w:spacing w:after="0" w:line="240" w:lineRule="auto"/>
        <w:rPr>
          <w:rFonts w:ascii="Arial" w:hAnsi="Arial" w:cs="Arial"/>
          <w:sz w:val="24"/>
          <w:szCs w:val="24"/>
        </w:rPr>
      </w:pPr>
      <w:r>
        <w:rPr>
          <w:rFonts w:ascii="Arial" w:hAnsi="Arial" w:cs="Arial"/>
          <w:sz w:val="24"/>
          <w:szCs w:val="24"/>
        </w:rPr>
        <w:t>Surveys were performed from May to September in 2012 and from April to October in 2013.  Surveys were not performed in August of 2012 and August of 2013 due to monsoon activity at Diamond Creek.</w:t>
      </w:r>
    </w:p>
    <w:p w:rsidR="000C06B0" w:rsidRDefault="000C06B0" w:rsidP="00364CE8">
      <w:pPr>
        <w:spacing w:after="0" w:line="240" w:lineRule="auto"/>
        <w:rPr>
          <w:rFonts w:ascii="Arial" w:hAnsi="Arial" w:cs="Arial"/>
          <w:b/>
          <w:sz w:val="24"/>
          <w:szCs w:val="24"/>
        </w:rPr>
      </w:pPr>
    </w:p>
    <w:p w:rsidR="000C06B0" w:rsidRPr="004006EA" w:rsidRDefault="000C06B0" w:rsidP="00364CE8">
      <w:pPr>
        <w:spacing w:after="0" w:line="240" w:lineRule="auto"/>
        <w:rPr>
          <w:rFonts w:ascii="Arial" w:hAnsi="Arial" w:cs="Arial"/>
          <w:b/>
          <w:smallCaps/>
          <w:sz w:val="24"/>
          <w:szCs w:val="24"/>
        </w:rPr>
      </w:pPr>
      <w:r w:rsidRPr="004006EA">
        <w:rPr>
          <w:rFonts w:ascii="Arial" w:hAnsi="Arial" w:cs="Arial"/>
          <w:b/>
          <w:smallCaps/>
          <w:sz w:val="24"/>
          <w:szCs w:val="24"/>
        </w:rPr>
        <w:t>Results</w:t>
      </w:r>
    </w:p>
    <w:p w:rsidR="007371E8" w:rsidRDefault="007371E8" w:rsidP="00364CE8">
      <w:pPr>
        <w:spacing w:after="0" w:line="240" w:lineRule="auto"/>
        <w:rPr>
          <w:rFonts w:ascii="Arial" w:hAnsi="Arial" w:cs="Arial"/>
          <w:sz w:val="24"/>
          <w:szCs w:val="24"/>
        </w:rPr>
      </w:pPr>
    </w:p>
    <w:p w:rsidR="007371E8" w:rsidRDefault="007371E8" w:rsidP="00364CE8">
      <w:pPr>
        <w:spacing w:after="0" w:line="240" w:lineRule="auto"/>
        <w:rPr>
          <w:rFonts w:ascii="Arial" w:hAnsi="Arial" w:cs="Arial"/>
          <w:sz w:val="24"/>
          <w:szCs w:val="24"/>
        </w:rPr>
      </w:pPr>
      <w:r>
        <w:rPr>
          <w:rFonts w:ascii="Arial" w:hAnsi="Arial" w:cs="Arial"/>
          <w:sz w:val="24"/>
          <w:szCs w:val="24"/>
        </w:rPr>
        <w:t>A good number of zebra-tailed lizards were observed during the 2013 Diamond Creek lizard surveys (</w:t>
      </w:r>
      <w:r w:rsidR="00364CE8">
        <w:rPr>
          <w:rFonts w:ascii="Arial" w:hAnsi="Arial" w:cs="Arial"/>
          <w:sz w:val="24"/>
          <w:szCs w:val="24"/>
        </w:rPr>
        <w:t>Table 1</w:t>
      </w:r>
      <w:r>
        <w:rPr>
          <w:rFonts w:ascii="Arial" w:hAnsi="Arial" w:cs="Arial"/>
          <w:sz w:val="24"/>
          <w:szCs w:val="24"/>
        </w:rPr>
        <w:t>)</w:t>
      </w:r>
      <w:r w:rsidR="00364CE8">
        <w:rPr>
          <w:rFonts w:ascii="Arial" w:hAnsi="Arial" w:cs="Arial"/>
          <w:sz w:val="24"/>
          <w:szCs w:val="24"/>
        </w:rPr>
        <w:t>.</w:t>
      </w:r>
      <w:r>
        <w:rPr>
          <w:rFonts w:ascii="Arial" w:hAnsi="Arial" w:cs="Arial"/>
          <w:sz w:val="24"/>
          <w:szCs w:val="24"/>
        </w:rPr>
        <w:t xml:space="preserve">  From three to six individuals were observed during </w:t>
      </w:r>
      <w:r w:rsidR="005B328E">
        <w:rPr>
          <w:rFonts w:ascii="Arial" w:hAnsi="Arial" w:cs="Arial"/>
          <w:sz w:val="24"/>
          <w:szCs w:val="24"/>
        </w:rPr>
        <w:t xml:space="preserve">each of </w:t>
      </w:r>
      <w:r>
        <w:rPr>
          <w:rFonts w:ascii="Arial" w:hAnsi="Arial" w:cs="Arial"/>
          <w:sz w:val="24"/>
          <w:szCs w:val="24"/>
        </w:rPr>
        <w:t>the 2013 surveys</w:t>
      </w:r>
      <w:r w:rsidR="00DA784D">
        <w:rPr>
          <w:rFonts w:ascii="Arial" w:hAnsi="Arial" w:cs="Arial"/>
          <w:sz w:val="24"/>
          <w:szCs w:val="24"/>
        </w:rPr>
        <w:t>,</w:t>
      </w:r>
      <w:r>
        <w:rPr>
          <w:rFonts w:ascii="Arial" w:hAnsi="Arial" w:cs="Arial"/>
          <w:sz w:val="24"/>
          <w:szCs w:val="24"/>
        </w:rPr>
        <w:t xml:space="preserve"> including at least two juvenile lizards born in 2013 (Figure 4; Table 1).</w:t>
      </w:r>
      <w:r w:rsidR="00364CE8">
        <w:rPr>
          <w:rFonts w:ascii="Arial" w:hAnsi="Arial" w:cs="Arial"/>
          <w:sz w:val="24"/>
          <w:szCs w:val="24"/>
        </w:rPr>
        <w:t xml:space="preserve"> </w:t>
      </w:r>
      <w:r w:rsidR="005B328E">
        <w:rPr>
          <w:rFonts w:ascii="Arial" w:hAnsi="Arial" w:cs="Arial"/>
          <w:sz w:val="24"/>
          <w:szCs w:val="24"/>
        </w:rPr>
        <w:t xml:space="preserve">A total of 21 individuals were observed across all the surveys in 2013 while 20 were observed in 2012 suggesting a somewhat stable population.  </w:t>
      </w:r>
      <w:r>
        <w:rPr>
          <w:rFonts w:ascii="Arial" w:hAnsi="Arial" w:cs="Arial"/>
          <w:sz w:val="24"/>
          <w:szCs w:val="24"/>
        </w:rPr>
        <w:t>No zebra tails were observed during the October 16, 2013 surveys</w:t>
      </w:r>
      <w:r w:rsidR="00DA784D">
        <w:rPr>
          <w:rFonts w:ascii="Arial" w:hAnsi="Arial" w:cs="Arial"/>
          <w:sz w:val="24"/>
          <w:szCs w:val="24"/>
        </w:rPr>
        <w:t xml:space="preserve">, </w:t>
      </w:r>
      <w:r w:rsidR="005B328E">
        <w:rPr>
          <w:rFonts w:ascii="Arial" w:hAnsi="Arial" w:cs="Arial"/>
          <w:sz w:val="24"/>
          <w:szCs w:val="24"/>
        </w:rPr>
        <w:t xml:space="preserve">however, </w:t>
      </w:r>
      <w:r w:rsidR="00DA784D">
        <w:rPr>
          <w:rFonts w:ascii="Arial" w:hAnsi="Arial" w:cs="Arial"/>
          <w:sz w:val="24"/>
          <w:szCs w:val="24"/>
        </w:rPr>
        <w:t xml:space="preserve">suggesting </w:t>
      </w:r>
      <w:r>
        <w:rPr>
          <w:rFonts w:ascii="Arial" w:hAnsi="Arial" w:cs="Arial"/>
          <w:sz w:val="24"/>
          <w:szCs w:val="24"/>
        </w:rPr>
        <w:t xml:space="preserve">that they had already </w:t>
      </w:r>
      <w:r w:rsidR="00DA784D">
        <w:rPr>
          <w:rFonts w:ascii="Arial" w:hAnsi="Arial" w:cs="Arial"/>
          <w:sz w:val="24"/>
          <w:szCs w:val="24"/>
        </w:rPr>
        <w:t xml:space="preserve">gone into wintertime dormancy underground </w:t>
      </w:r>
      <w:r>
        <w:rPr>
          <w:rFonts w:ascii="Arial" w:hAnsi="Arial" w:cs="Arial"/>
          <w:sz w:val="24"/>
          <w:szCs w:val="24"/>
        </w:rPr>
        <w:t>by that time.</w:t>
      </w:r>
      <w:r w:rsidR="000C06B0">
        <w:rPr>
          <w:rFonts w:ascii="Arial" w:hAnsi="Arial" w:cs="Arial"/>
          <w:sz w:val="24"/>
          <w:szCs w:val="24"/>
        </w:rPr>
        <w:t xml:space="preserve"> </w:t>
      </w:r>
    </w:p>
    <w:p w:rsidR="007371E8" w:rsidRDefault="007371E8" w:rsidP="00364CE8">
      <w:pPr>
        <w:spacing w:after="0" w:line="240" w:lineRule="auto"/>
        <w:rPr>
          <w:rFonts w:ascii="Arial" w:hAnsi="Arial" w:cs="Arial"/>
          <w:sz w:val="24"/>
          <w:szCs w:val="24"/>
        </w:rPr>
      </w:pPr>
    </w:p>
    <w:p w:rsidR="000C06B0" w:rsidRDefault="00350306" w:rsidP="00364CE8">
      <w:pPr>
        <w:spacing w:after="0" w:line="240" w:lineRule="auto"/>
        <w:rPr>
          <w:rFonts w:ascii="Arial" w:hAnsi="Arial" w:cs="Arial"/>
          <w:sz w:val="24"/>
          <w:szCs w:val="24"/>
        </w:rPr>
      </w:pPr>
      <w:r>
        <w:rPr>
          <w:rFonts w:ascii="Arial" w:hAnsi="Arial" w:cs="Arial"/>
          <w:sz w:val="24"/>
          <w:szCs w:val="24"/>
        </w:rPr>
        <w:t xml:space="preserve">Aerial photographs </w:t>
      </w:r>
      <w:r w:rsidR="000C06B0">
        <w:rPr>
          <w:rFonts w:ascii="Arial" w:hAnsi="Arial" w:cs="Arial"/>
          <w:sz w:val="24"/>
          <w:szCs w:val="24"/>
        </w:rPr>
        <w:t xml:space="preserve">with lizard locations (including zebra-tailed lizards, tree lizards and whiptail lizards) from the </w:t>
      </w:r>
      <w:r>
        <w:rPr>
          <w:rFonts w:ascii="Arial" w:hAnsi="Arial" w:cs="Arial"/>
          <w:sz w:val="24"/>
          <w:szCs w:val="24"/>
        </w:rPr>
        <w:t xml:space="preserve">2013 </w:t>
      </w:r>
      <w:r w:rsidR="000C06B0">
        <w:rPr>
          <w:rFonts w:ascii="Arial" w:hAnsi="Arial" w:cs="Arial"/>
          <w:sz w:val="24"/>
          <w:szCs w:val="24"/>
        </w:rPr>
        <w:t>surveys</w:t>
      </w:r>
      <w:r>
        <w:rPr>
          <w:rFonts w:ascii="Arial" w:hAnsi="Arial" w:cs="Arial"/>
          <w:sz w:val="24"/>
          <w:szCs w:val="24"/>
        </w:rPr>
        <w:t xml:space="preserve"> are </w:t>
      </w:r>
      <w:r w:rsidR="00364CE8">
        <w:rPr>
          <w:rFonts w:ascii="Arial" w:hAnsi="Arial" w:cs="Arial"/>
          <w:sz w:val="24"/>
          <w:szCs w:val="24"/>
        </w:rPr>
        <w:t>provided in Fig.</w:t>
      </w:r>
      <w:r w:rsidR="007371E8">
        <w:rPr>
          <w:rFonts w:ascii="Arial" w:hAnsi="Arial" w:cs="Arial"/>
          <w:sz w:val="24"/>
          <w:szCs w:val="24"/>
        </w:rPr>
        <w:t xml:space="preserve"> 5</w:t>
      </w:r>
      <w:r w:rsidR="000C06B0">
        <w:rPr>
          <w:rFonts w:ascii="Arial" w:hAnsi="Arial" w:cs="Arial"/>
          <w:sz w:val="24"/>
          <w:szCs w:val="24"/>
        </w:rPr>
        <w:t>.</w:t>
      </w:r>
    </w:p>
    <w:p w:rsidR="00B85B9D" w:rsidRDefault="00B85B9D" w:rsidP="00364CE8">
      <w:pPr>
        <w:spacing w:after="0" w:line="240" w:lineRule="auto"/>
        <w:rPr>
          <w:rFonts w:ascii="Arial" w:hAnsi="Arial" w:cs="Arial"/>
          <w:sz w:val="24"/>
          <w:szCs w:val="24"/>
        </w:rPr>
      </w:pPr>
    </w:p>
    <w:p w:rsidR="00B85B9D" w:rsidRDefault="00B85B9D" w:rsidP="00364CE8">
      <w:pPr>
        <w:spacing w:after="0" w:line="240" w:lineRule="auto"/>
        <w:rPr>
          <w:rFonts w:ascii="Arial" w:hAnsi="Arial" w:cs="Arial"/>
          <w:sz w:val="24"/>
          <w:szCs w:val="24"/>
        </w:rPr>
      </w:pPr>
    </w:p>
    <w:p w:rsidR="00B85B9D" w:rsidRDefault="00B85B9D" w:rsidP="00364CE8">
      <w:pPr>
        <w:spacing w:after="0" w:line="240" w:lineRule="auto"/>
        <w:rPr>
          <w:rFonts w:ascii="Arial" w:hAnsi="Arial" w:cs="Arial"/>
          <w:sz w:val="24"/>
          <w:szCs w:val="24"/>
        </w:rPr>
      </w:pPr>
    </w:p>
    <w:p w:rsidR="00B85B9D" w:rsidRDefault="00B85B9D" w:rsidP="00364CE8">
      <w:pPr>
        <w:spacing w:after="0" w:line="240" w:lineRule="auto"/>
        <w:rPr>
          <w:rFonts w:ascii="Arial" w:hAnsi="Arial" w:cs="Arial"/>
          <w:sz w:val="24"/>
          <w:szCs w:val="24"/>
        </w:rPr>
      </w:pPr>
    </w:p>
    <w:p w:rsidR="00B85B9D" w:rsidRDefault="00B85B9D" w:rsidP="00364CE8">
      <w:pPr>
        <w:spacing w:after="0" w:line="240" w:lineRule="auto"/>
        <w:rPr>
          <w:rFonts w:ascii="Arial" w:hAnsi="Arial" w:cs="Arial"/>
          <w:sz w:val="24"/>
          <w:szCs w:val="24"/>
        </w:rPr>
      </w:pPr>
    </w:p>
    <w:p w:rsidR="000C06B0" w:rsidRDefault="000C06B0" w:rsidP="000C06B0">
      <w:pPr>
        <w:spacing w:after="0" w:line="240" w:lineRule="auto"/>
        <w:rPr>
          <w:rFonts w:ascii="Arial" w:hAnsi="Arial" w:cs="Arial"/>
          <w:sz w:val="24"/>
          <w:szCs w:val="24"/>
        </w:rPr>
      </w:pPr>
      <w:r>
        <w:rPr>
          <w:rFonts w:ascii="Arial" w:hAnsi="Arial" w:cs="Arial"/>
          <w:sz w:val="24"/>
          <w:szCs w:val="24"/>
        </w:rPr>
        <w:t xml:space="preserve">Table 1.  Summary of Diamond </w:t>
      </w:r>
      <w:r w:rsidR="009C0756">
        <w:rPr>
          <w:rFonts w:ascii="Arial" w:hAnsi="Arial" w:cs="Arial"/>
          <w:sz w:val="24"/>
          <w:szCs w:val="24"/>
        </w:rPr>
        <w:t xml:space="preserve">Creek </w:t>
      </w:r>
      <w:r>
        <w:rPr>
          <w:rFonts w:ascii="Arial" w:hAnsi="Arial" w:cs="Arial"/>
          <w:sz w:val="24"/>
          <w:szCs w:val="24"/>
        </w:rPr>
        <w:t>zebra-tailed lizard monitoring results</w:t>
      </w:r>
      <w:r w:rsidR="009C0756">
        <w:rPr>
          <w:rFonts w:ascii="Arial" w:hAnsi="Arial" w:cs="Arial"/>
          <w:sz w:val="24"/>
          <w:szCs w:val="24"/>
        </w:rPr>
        <w:t xml:space="preserve"> (2012-</w:t>
      </w:r>
      <w:r w:rsidR="009C0756">
        <w:rPr>
          <w:rFonts w:ascii="Arial" w:hAnsi="Arial" w:cs="Arial"/>
          <w:sz w:val="24"/>
          <w:szCs w:val="24"/>
        </w:rPr>
        <w:tab/>
        <w:t>2013)</w:t>
      </w:r>
      <w:r>
        <w:rPr>
          <w:rFonts w:ascii="Arial" w:hAnsi="Arial" w:cs="Arial"/>
          <w:sz w:val="24"/>
          <w:szCs w:val="24"/>
        </w:rPr>
        <w:t>.</w:t>
      </w:r>
    </w:p>
    <w:p w:rsidR="00DA784D" w:rsidRPr="00F032A6" w:rsidRDefault="00DA784D" w:rsidP="000C06B0">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694"/>
        <w:gridCol w:w="1568"/>
        <w:gridCol w:w="1641"/>
        <w:gridCol w:w="1301"/>
        <w:gridCol w:w="1513"/>
        <w:gridCol w:w="1859"/>
      </w:tblGrid>
      <w:tr w:rsidR="00350306" w:rsidTr="00350306">
        <w:tc>
          <w:tcPr>
            <w:tcW w:w="1694" w:type="dxa"/>
          </w:tcPr>
          <w:p w:rsidR="00350306" w:rsidRPr="00B82FE3" w:rsidRDefault="00350306" w:rsidP="00227AE9">
            <w:pPr>
              <w:jc w:val="center"/>
              <w:rPr>
                <w:rFonts w:ascii="Arial" w:hAnsi="Arial" w:cs="Arial"/>
                <w:b/>
                <w:sz w:val="24"/>
                <w:szCs w:val="24"/>
              </w:rPr>
            </w:pPr>
            <w:r>
              <w:rPr>
                <w:rFonts w:ascii="Arial" w:hAnsi="Arial" w:cs="Arial"/>
                <w:b/>
                <w:sz w:val="24"/>
                <w:szCs w:val="24"/>
              </w:rPr>
              <w:t>Date</w:t>
            </w:r>
          </w:p>
        </w:tc>
        <w:tc>
          <w:tcPr>
            <w:tcW w:w="1568" w:type="dxa"/>
          </w:tcPr>
          <w:p w:rsidR="00350306" w:rsidRDefault="00350306" w:rsidP="00227AE9">
            <w:pPr>
              <w:jc w:val="center"/>
              <w:rPr>
                <w:rFonts w:ascii="Arial" w:hAnsi="Arial" w:cs="Arial"/>
                <w:b/>
                <w:sz w:val="24"/>
                <w:szCs w:val="24"/>
              </w:rPr>
            </w:pPr>
            <w:r>
              <w:rPr>
                <w:rFonts w:ascii="Arial" w:hAnsi="Arial" w:cs="Arial"/>
                <w:b/>
                <w:sz w:val="24"/>
                <w:szCs w:val="24"/>
              </w:rPr>
              <w:t># of observers</w:t>
            </w:r>
          </w:p>
        </w:tc>
        <w:tc>
          <w:tcPr>
            <w:tcW w:w="1641" w:type="dxa"/>
          </w:tcPr>
          <w:p w:rsidR="00350306" w:rsidRDefault="00350306" w:rsidP="00227AE9">
            <w:pPr>
              <w:jc w:val="center"/>
              <w:rPr>
                <w:rFonts w:ascii="Arial" w:hAnsi="Arial" w:cs="Arial"/>
                <w:b/>
                <w:sz w:val="24"/>
                <w:szCs w:val="24"/>
              </w:rPr>
            </w:pPr>
            <w:r>
              <w:rPr>
                <w:rFonts w:ascii="Arial" w:hAnsi="Arial" w:cs="Arial"/>
                <w:b/>
                <w:sz w:val="24"/>
                <w:szCs w:val="24"/>
              </w:rPr>
              <w:t># of ztl located</w:t>
            </w:r>
          </w:p>
        </w:tc>
        <w:tc>
          <w:tcPr>
            <w:tcW w:w="1301" w:type="dxa"/>
          </w:tcPr>
          <w:p w:rsidR="00350306" w:rsidRDefault="00350306" w:rsidP="00227AE9">
            <w:pPr>
              <w:jc w:val="center"/>
              <w:rPr>
                <w:rFonts w:ascii="Arial" w:hAnsi="Arial" w:cs="Arial"/>
                <w:b/>
                <w:sz w:val="24"/>
                <w:szCs w:val="24"/>
              </w:rPr>
            </w:pPr>
            <w:r>
              <w:rPr>
                <w:rFonts w:ascii="Arial" w:hAnsi="Arial" w:cs="Arial"/>
                <w:b/>
                <w:sz w:val="24"/>
                <w:szCs w:val="24"/>
              </w:rPr>
              <w:t># juveniles</w:t>
            </w:r>
          </w:p>
        </w:tc>
        <w:tc>
          <w:tcPr>
            <w:tcW w:w="1513" w:type="dxa"/>
          </w:tcPr>
          <w:p w:rsidR="00350306" w:rsidRDefault="00350306" w:rsidP="00227AE9">
            <w:pPr>
              <w:jc w:val="center"/>
              <w:rPr>
                <w:rFonts w:ascii="Arial" w:hAnsi="Arial" w:cs="Arial"/>
                <w:b/>
                <w:sz w:val="24"/>
                <w:szCs w:val="24"/>
              </w:rPr>
            </w:pPr>
            <w:r>
              <w:rPr>
                <w:rFonts w:ascii="Arial" w:hAnsi="Arial" w:cs="Arial"/>
                <w:b/>
                <w:sz w:val="24"/>
                <w:szCs w:val="24"/>
              </w:rPr>
              <w:t>Mean dist. To veg.</w:t>
            </w:r>
          </w:p>
        </w:tc>
        <w:tc>
          <w:tcPr>
            <w:tcW w:w="1859" w:type="dxa"/>
          </w:tcPr>
          <w:p w:rsidR="00350306" w:rsidRDefault="00350306" w:rsidP="00227AE9">
            <w:pPr>
              <w:jc w:val="center"/>
              <w:rPr>
                <w:rFonts w:ascii="Arial" w:hAnsi="Arial" w:cs="Arial"/>
                <w:b/>
                <w:sz w:val="24"/>
                <w:szCs w:val="24"/>
              </w:rPr>
            </w:pPr>
            <w:r>
              <w:rPr>
                <w:rFonts w:ascii="Arial" w:hAnsi="Arial" w:cs="Arial"/>
                <w:b/>
                <w:sz w:val="24"/>
                <w:szCs w:val="24"/>
              </w:rPr>
              <w:t>Vegetation type(s)</w:t>
            </w:r>
          </w:p>
        </w:tc>
      </w:tr>
      <w:tr w:rsidR="00350306" w:rsidTr="00350306">
        <w:tc>
          <w:tcPr>
            <w:tcW w:w="1694" w:type="dxa"/>
          </w:tcPr>
          <w:p w:rsidR="00350306" w:rsidRPr="00B82FE3" w:rsidRDefault="00350306" w:rsidP="00227AE9">
            <w:pPr>
              <w:jc w:val="center"/>
              <w:rPr>
                <w:rFonts w:ascii="Arial" w:hAnsi="Arial" w:cs="Arial"/>
                <w:sz w:val="24"/>
                <w:szCs w:val="24"/>
              </w:rPr>
            </w:pPr>
            <w:r>
              <w:rPr>
                <w:rFonts w:ascii="Arial" w:hAnsi="Arial" w:cs="Arial"/>
                <w:sz w:val="24"/>
                <w:szCs w:val="24"/>
              </w:rPr>
              <w:t>05/01/12</w:t>
            </w:r>
          </w:p>
        </w:tc>
        <w:tc>
          <w:tcPr>
            <w:tcW w:w="1568" w:type="dxa"/>
          </w:tcPr>
          <w:p w:rsidR="00350306" w:rsidRDefault="00350306" w:rsidP="00227AE9">
            <w:pPr>
              <w:jc w:val="center"/>
              <w:rPr>
                <w:rFonts w:ascii="Arial" w:hAnsi="Arial" w:cs="Arial"/>
                <w:sz w:val="24"/>
                <w:szCs w:val="24"/>
              </w:rPr>
            </w:pPr>
            <w:r>
              <w:rPr>
                <w:rFonts w:ascii="Arial" w:hAnsi="Arial" w:cs="Arial"/>
                <w:sz w:val="24"/>
                <w:szCs w:val="24"/>
              </w:rPr>
              <w:t>1</w:t>
            </w:r>
          </w:p>
        </w:tc>
        <w:tc>
          <w:tcPr>
            <w:tcW w:w="1641" w:type="dxa"/>
          </w:tcPr>
          <w:p w:rsidR="00350306" w:rsidRPr="00B82FE3" w:rsidRDefault="00350306" w:rsidP="00227AE9">
            <w:pPr>
              <w:jc w:val="center"/>
              <w:rPr>
                <w:rFonts w:ascii="Arial" w:hAnsi="Arial" w:cs="Arial"/>
                <w:sz w:val="24"/>
                <w:szCs w:val="24"/>
              </w:rPr>
            </w:pPr>
            <w:r>
              <w:rPr>
                <w:rFonts w:ascii="Arial" w:hAnsi="Arial" w:cs="Arial"/>
                <w:sz w:val="24"/>
                <w:szCs w:val="24"/>
              </w:rPr>
              <w:t>2</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1</w:t>
            </w:r>
          </w:p>
        </w:tc>
        <w:tc>
          <w:tcPr>
            <w:tcW w:w="1513" w:type="dxa"/>
          </w:tcPr>
          <w:p w:rsidR="00350306" w:rsidRPr="00B82FE3" w:rsidRDefault="00350306" w:rsidP="00227AE9">
            <w:pPr>
              <w:jc w:val="center"/>
              <w:rPr>
                <w:rFonts w:ascii="Arial" w:hAnsi="Arial" w:cs="Arial"/>
                <w:sz w:val="24"/>
                <w:szCs w:val="24"/>
              </w:rPr>
            </w:pPr>
            <w:r>
              <w:rPr>
                <w:rFonts w:ascii="Arial" w:hAnsi="Arial" w:cs="Arial"/>
                <w:sz w:val="24"/>
                <w:szCs w:val="24"/>
              </w:rPr>
              <w:t>0.5m</w:t>
            </w:r>
          </w:p>
        </w:tc>
        <w:tc>
          <w:tcPr>
            <w:tcW w:w="1859" w:type="dxa"/>
          </w:tcPr>
          <w:p w:rsidR="00350306" w:rsidRPr="00B82FE3" w:rsidRDefault="00350306" w:rsidP="00227AE9">
            <w:pPr>
              <w:jc w:val="center"/>
              <w:rPr>
                <w:rFonts w:ascii="Arial" w:hAnsi="Arial" w:cs="Arial"/>
                <w:sz w:val="24"/>
                <w:szCs w:val="24"/>
              </w:rPr>
            </w:pPr>
            <w:r>
              <w:rPr>
                <w:rFonts w:ascii="Arial" w:hAnsi="Arial" w:cs="Arial"/>
                <w:sz w:val="24"/>
                <w:szCs w:val="24"/>
              </w:rPr>
              <w:t>Creosote bush</w:t>
            </w:r>
          </w:p>
        </w:tc>
      </w:tr>
      <w:tr w:rsidR="00350306" w:rsidTr="00350306">
        <w:tc>
          <w:tcPr>
            <w:tcW w:w="1694" w:type="dxa"/>
          </w:tcPr>
          <w:p w:rsidR="00350306" w:rsidRPr="00B82FE3" w:rsidRDefault="00350306" w:rsidP="00227AE9">
            <w:pPr>
              <w:jc w:val="center"/>
              <w:rPr>
                <w:rFonts w:ascii="Arial" w:hAnsi="Arial" w:cs="Arial"/>
                <w:sz w:val="24"/>
                <w:szCs w:val="24"/>
              </w:rPr>
            </w:pPr>
            <w:r>
              <w:rPr>
                <w:rFonts w:ascii="Arial" w:hAnsi="Arial" w:cs="Arial"/>
                <w:sz w:val="24"/>
                <w:szCs w:val="24"/>
              </w:rPr>
              <w:t>05/15/12</w:t>
            </w:r>
          </w:p>
        </w:tc>
        <w:tc>
          <w:tcPr>
            <w:tcW w:w="1568" w:type="dxa"/>
          </w:tcPr>
          <w:p w:rsidR="00350306" w:rsidRPr="00B82FE3" w:rsidRDefault="00350306" w:rsidP="00227AE9">
            <w:pPr>
              <w:jc w:val="center"/>
              <w:rPr>
                <w:rFonts w:ascii="Arial" w:hAnsi="Arial" w:cs="Arial"/>
                <w:sz w:val="24"/>
                <w:szCs w:val="24"/>
              </w:rPr>
            </w:pPr>
            <w:r>
              <w:rPr>
                <w:rFonts w:ascii="Arial" w:hAnsi="Arial" w:cs="Arial"/>
                <w:sz w:val="24"/>
                <w:szCs w:val="24"/>
              </w:rPr>
              <w:t>1</w:t>
            </w:r>
          </w:p>
        </w:tc>
        <w:tc>
          <w:tcPr>
            <w:tcW w:w="1641" w:type="dxa"/>
          </w:tcPr>
          <w:p w:rsidR="00350306" w:rsidRPr="00B82FE3" w:rsidRDefault="00350306" w:rsidP="00227AE9">
            <w:pPr>
              <w:jc w:val="center"/>
              <w:rPr>
                <w:rFonts w:ascii="Arial" w:hAnsi="Arial" w:cs="Arial"/>
                <w:sz w:val="24"/>
                <w:szCs w:val="24"/>
              </w:rPr>
            </w:pPr>
            <w:r>
              <w:rPr>
                <w:rFonts w:ascii="Arial" w:hAnsi="Arial" w:cs="Arial"/>
                <w:sz w:val="24"/>
                <w:szCs w:val="24"/>
              </w:rPr>
              <w:t>3</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1</w:t>
            </w:r>
          </w:p>
        </w:tc>
        <w:tc>
          <w:tcPr>
            <w:tcW w:w="1513" w:type="dxa"/>
          </w:tcPr>
          <w:p w:rsidR="00350306" w:rsidRPr="00B82FE3" w:rsidRDefault="00350306" w:rsidP="00227AE9">
            <w:pPr>
              <w:jc w:val="center"/>
              <w:rPr>
                <w:rFonts w:ascii="Arial" w:hAnsi="Arial" w:cs="Arial"/>
                <w:sz w:val="24"/>
                <w:szCs w:val="24"/>
              </w:rPr>
            </w:pPr>
            <w:r>
              <w:rPr>
                <w:rFonts w:ascii="Arial" w:hAnsi="Arial" w:cs="Arial"/>
                <w:sz w:val="24"/>
                <w:szCs w:val="24"/>
              </w:rPr>
              <w:t>0.7m</w:t>
            </w:r>
          </w:p>
        </w:tc>
        <w:tc>
          <w:tcPr>
            <w:tcW w:w="1859" w:type="dxa"/>
          </w:tcPr>
          <w:p w:rsidR="00350306" w:rsidRPr="00B82FE3" w:rsidRDefault="00350306" w:rsidP="00227AE9">
            <w:pPr>
              <w:jc w:val="center"/>
              <w:rPr>
                <w:rFonts w:ascii="Arial" w:hAnsi="Arial" w:cs="Arial"/>
                <w:sz w:val="24"/>
                <w:szCs w:val="24"/>
              </w:rPr>
            </w:pPr>
            <w:r>
              <w:rPr>
                <w:rFonts w:ascii="Arial" w:hAnsi="Arial" w:cs="Arial"/>
                <w:sz w:val="24"/>
                <w:szCs w:val="24"/>
              </w:rPr>
              <w:t>Arroweed, rabbit brush</w:t>
            </w:r>
          </w:p>
        </w:tc>
      </w:tr>
      <w:tr w:rsidR="00350306" w:rsidTr="00350306">
        <w:tc>
          <w:tcPr>
            <w:tcW w:w="1694" w:type="dxa"/>
          </w:tcPr>
          <w:p w:rsidR="00350306" w:rsidRPr="00B82FE3" w:rsidRDefault="00350306" w:rsidP="00227AE9">
            <w:pPr>
              <w:jc w:val="center"/>
              <w:rPr>
                <w:rFonts w:ascii="Arial" w:hAnsi="Arial" w:cs="Arial"/>
                <w:sz w:val="24"/>
                <w:szCs w:val="24"/>
              </w:rPr>
            </w:pPr>
            <w:r>
              <w:rPr>
                <w:rFonts w:ascii="Arial" w:hAnsi="Arial" w:cs="Arial"/>
                <w:sz w:val="24"/>
                <w:szCs w:val="24"/>
              </w:rPr>
              <w:t>06/26/12</w:t>
            </w:r>
          </w:p>
        </w:tc>
        <w:tc>
          <w:tcPr>
            <w:tcW w:w="1568" w:type="dxa"/>
          </w:tcPr>
          <w:p w:rsidR="00350306" w:rsidRPr="00B82FE3"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Pr="00B82FE3" w:rsidRDefault="00350306" w:rsidP="00227AE9">
            <w:pPr>
              <w:jc w:val="center"/>
              <w:rPr>
                <w:rFonts w:ascii="Arial" w:hAnsi="Arial" w:cs="Arial"/>
                <w:sz w:val="24"/>
                <w:szCs w:val="24"/>
              </w:rPr>
            </w:pPr>
            <w:r>
              <w:rPr>
                <w:rFonts w:ascii="Arial" w:hAnsi="Arial" w:cs="Arial"/>
                <w:sz w:val="24"/>
                <w:szCs w:val="24"/>
              </w:rPr>
              <w:t>6</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1</w:t>
            </w:r>
          </w:p>
        </w:tc>
        <w:tc>
          <w:tcPr>
            <w:tcW w:w="1513" w:type="dxa"/>
          </w:tcPr>
          <w:p w:rsidR="00350306" w:rsidRPr="00B82FE3" w:rsidRDefault="00350306" w:rsidP="00227AE9">
            <w:pPr>
              <w:jc w:val="center"/>
              <w:rPr>
                <w:rFonts w:ascii="Arial" w:hAnsi="Arial" w:cs="Arial"/>
                <w:sz w:val="24"/>
                <w:szCs w:val="24"/>
              </w:rPr>
            </w:pPr>
            <w:r>
              <w:rPr>
                <w:rFonts w:ascii="Arial" w:hAnsi="Arial" w:cs="Arial"/>
                <w:sz w:val="24"/>
                <w:szCs w:val="24"/>
              </w:rPr>
              <w:t>2.5m</w:t>
            </w:r>
          </w:p>
        </w:tc>
        <w:tc>
          <w:tcPr>
            <w:tcW w:w="1859" w:type="dxa"/>
          </w:tcPr>
          <w:p w:rsidR="00350306" w:rsidRPr="00F032A6" w:rsidRDefault="00350306" w:rsidP="00227AE9">
            <w:pPr>
              <w:jc w:val="center"/>
              <w:rPr>
                <w:rFonts w:ascii="Arial" w:hAnsi="Arial" w:cs="Arial"/>
                <w:sz w:val="24"/>
                <w:szCs w:val="24"/>
              </w:rPr>
            </w:pPr>
            <w:r>
              <w:rPr>
                <w:rFonts w:ascii="Arial" w:hAnsi="Arial" w:cs="Arial"/>
                <w:sz w:val="24"/>
                <w:szCs w:val="24"/>
              </w:rPr>
              <w:t xml:space="preserve">Creosote, mesquite, </w:t>
            </w:r>
            <w:r>
              <w:rPr>
                <w:rFonts w:ascii="Arial" w:hAnsi="Arial" w:cs="Arial"/>
                <w:i/>
                <w:sz w:val="24"/>
                <w:szCs w:val="24"/>
              </w:rPr>
              <w:t>Baccharis</w:t>
            </w:r>
          </w:p>
        </w:tc>
      </w:tr>
      <w:tr w:rsidR="00350306" w:rsidTr="00350306">
        <w:tc>
          <w:tcPr>
            <w:tcW w:w="1694" w:type="dxa"/>
          </w:tcPr>
          <w:p w:rsidR="00350306" w:rsidRPr="00B82FE3" w:rsidRDefault="00350306" w:rsidP="00227AE9">
            <w:pPr>
              <w:jc w:val="center"/>
              <w:rPr>
                <w:rFonts w:ascii="Arial" w:hAnsi="Arial" w:cs="Arial"/>
                <w:sz w:val="24"/>
                <w:szCs w:val="24"/>
              </w:rPr>
            </w:pPr>
            <w:r>
              <w:rPr>
                <w:rFonts w:ascii="Arial" w:hAnsi="Arial" w:cs="Arial"/>
                <w:sz w:val="24"/>
                <w:szCs w:val="24"/>
              </w:rPr>
              <w:t>07/24/12</w:t>
            </w:r>
          </w:p>
        </w:tc>
        <w:tc>
          <w:tcPr>
            <w:tcW w:w="1568" w:type="dxa"/>
          </w:tcPr>
          <w:p w:rsidR="00350306" w:rsidRPr="00B82FE3"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Pr="00B82FE3" w:rsidRDefault="00350306" w:rsidP="00227AE9">
            <w:pPr>
              <w:jc w:val="center"/>
              <w:rPr>
                <w:rFonts w:ascii="Arial" w:hAnsi="Arial" w:cs="Arial"/>
                <w:sz w:val="24"/>
                <w:szCs w:val="24"/>
              </w:rPr>
            </w:pPr>
            <w:r>
              <w:rPr>
                <w:rFonts w:ascii="Arial" w:hAnsi="Arial" w:cs="Arial"/>
                <w:sz w:val="24"/>
                <w:szCs w:val="24"/>
              </w:rPr>
              <w:t>2</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0</w:t>
            </w:r>
          </w:p>
        </w:tc>
        <w:tc>
          <w:tcPr>
            <w:tcW w:w="1513" w:type="dxa"/>
          </w:tcPr>
          <w:p w:rsidR="00350306" w:rsidRPr="00B82FE3" w:rsidRDefault="00350306" w:rsidP="00227AE9">
            <w:pPr>
              <w:jc w:val="center"/>
              <w:rPr>
                <w:rFonts w:ascii="Arial" w:hAnsi="Arial" w:cs="Arial"/>
                <w:sz w:val="24"/>
                <w:szCs w:val="24"/>
              </w:rPr>
            </w:pPr>
            <w:r>
              <w:rPr>
                <w:rFonts w:ascii="Arial" w:hAnsi="Arial" w:cs="Arial"/>
                <w:sz w:val="24"/>
                <w:szCs w:val="24"/>
              </w:rPr>
              <w:t>1.3m</w:t>
            </w:r>
          </w:p>
        </w:tc>
        <w:tc>
          <w:tcPr>
            <w:tcW w:w="1859" w:type="dxa"/>
          </w:tcPr>
          <w:p w:rsidR="00350306" w:rsidRPr="00B82FE3" w:rsidRDefault="00350306" w:rsidP="00227AE9">
            <w:pPr>
              <w:jc w:val="center"/>
              <w:rPr>
                <w:rFonts w:ascii="Arial" w:hAnsi="Arial" w:cs="Arial"/>
                <w:sz w:val="24"/>
                <w:szCs w:val="24"/>
              </w:rPr>
            </w:pPr>
            <w:r>
              <w:rPr>
                <w:rFonts w:ascii="Arial" w:hAnsi="Arial" w:cs="Arial"/>
                <w:sz w:val="24"/>
                <w:szCs w:val="24"/>
              </w:rPr>
              <w:t>Mesquite, creosote bush</w:t>
            </w:r>
          </w:p>
        </w:tc>
      </w:tr>
      <w:tr w:rsidR="00350306" w:rsidTr="00350306">
        <w:tc>
          <w:tcPr>
            <w:tcW w:w="1694" w:type="dxa"/>
          </w:tcPr>
          <w:p w:rsidR="00350306" w:rsidRPr="00B82FE3" w:rsidRDefault="00350306" w:rsidP="00227AE9">
            <w:pPr>
              <w:jc w:val="center"/>
              <w:rPr>
                <w:rFonts w:ascii="Arial" w:hAnsi="Arial" w:cs="Arial"/>
                <w:sz w:val="24"/>
                <w:szCs w:val="24"/>
              </w:rPr>
            </w:pPr>
            <w:r>
              <w:rPr>
                <w:rFonts w:ascii="Arial" w:hAnsi="Arial" w:cs="Arial"/>
                <w:sz w:val="24"/>
                <w:szCs w:val="24"/>
              </w:rPr>
              <w:t>09/04/12</w:t>
            </w:r>
          </w:p>
        </w:tc>
        <w:tc>
          <w:tcPr>
            <w:tcW w:w="1568" w:type="dxa"/>
          </w:tcPr>
          <w:p w:rsidR="00350306" w:rsidRPr="00B82FE3"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Pr="00B82FE3" w:rsidRDefault="00350306" w:rsidP="00227AE9">
            <w:pPr>
              <w:jc w:val="center"/>
              <w:rPr>
                <w:rFonts w:ascii="Arial" w:hAnsi="Arial" w:cs="Arial"/>
                <w:sz w:val="24"/>
                <w:szCs w:val="24"/>
              </w:rPr>
            </w:pPr>
            <w:r>
              <w:rPr>
                <w:rFonts w:ascii="Arial" w:hAnsi="Arial" w:cs="Arial"/>
                <w:sz w:val="24"/>
                <w:szCs w:val="24"/>
              </w:rPr>
              <w:t>7</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0</w:t>
            </w:r>
          </w:p>
        </w:tc>
        <w:tc>
          <w:tcPr>
            <w:tcW w:w="1513" w:type="dxa"/>
          </w:tcPr>
          <w:p w:rsidR="00350306" w:rsidRPr="00B82FE3" w:rsidRDefault="00350306" w:rsidP="00227AE9">
            <w:pPr>
              <w:jc w:val="center"/>
              <w:rPr>
                <w:rFonts w:ascii="Arial" w:hAnsi="Arial" w:cs="Arial"/>
                <w:sz w:val="24"/>
                <w:szCs w:val="24"/>
              </w:rPr>
            </w:pPr>
            <w:r>
              <w:rPr>
                <w:rFonts w:ascii="Arial" w:hAnsi="Arial" w:cs="Arial"/>
                <w:sz w:val="24"/>
                <w:szCs w:val="24"/>
              </w:rPr>
              <w:t>1.0m</w:t>
            </w:r>
          </w:p>
        </w:tc>
        <w:tc>
          <w:tcPr>
            <w:tcW w:w="1859" w:type="dxa"/>
          </w:tcPr>
          <w:p w:rsidR="00350306" w:rsidRPr="00F032A6" w:rsidRDefault="00350306" w:rsidP="00227AE9">
            <w:pPr>
              <w:jc w:val="center"/>
              <w:rPr>
                <w:rFonts w:ascii="Arial" w:hAnsi="Arial" w:cs="Arial"/>
                <w:sz w:val="24"/>
                <w:szCs w:val="24"/>
              </w:rPr>
            </w:pPr>
            <w:r>
              <w:rPr>
                <w:rFonts w:ascii="Arial" w:hAnsi="Arial" w:cs="Arial"/>
                <w:sz w:val="24"/>
                <w:szCs w:val="24"/>
              </w:rPr>
              <w:t xml:space="preserve">Mesquite, four-o’clock, </w:t>
            </w:r>
            <w:r>
              <w:rPr>
                <w:rFonts w:ascii="Arial" w:hAnsi="Arial" w:cs="Arial"/>
                <w:i/>
                <w:sz w:val="24"/>
                <w:szCs w:val="24"/>
              </w:rPr>
              <w:t xml:space="preserve">Baccharis, </w:t>
            </w:r>
            <w:r>
              <w:rPr>
                <w:rFonts w:ascii="Arial" w:hAnsi="Arial" w:cs="Arial"/>
                <w:sz w:val="24"/>
                <w:szCs w:val="24"/>
              </w:rPr>
              <w:t>salt bush, creosote</w:t>
            </w:r>
          </w:p>
        </w:tc>
      </w:tr>
      <w:tr w:rsidR="00350306" w:rsidTr="00350306">
        <w:tc>
          <w:tcPr>
            <w:tcW w:w="1694" w:type="dxa"/>
          </w:tcPr>
          <w:p w:rsidR="00350306" w:rsidRDefault="00350306" w:rsidP="00227AE9">
            <w:pPr>
              <w:jc w:val="center"/>
              <w:rPr>
                <w:rFonts w:ascii="Arial" w:hAnsi="Arial" w:cs="Arial"/>
                <w:sz w:val="24"/>
                <w:szCs w:val="24"/>
              </w:rPr>
            </w:pPr>
            <w:r>
              <w:rPr>
                <w:rFonts w:ascii="Arial" w:hAnsi="Arial" w:cs="Arial"/>
                <w:sz w:val="24"/>
                <w:szCs w:val="24"/>
              </w:rPr>
              <w:t>04/02/13</w:t>
            </w:r>
          </w:p>
        </w:tc>
        <w:tc>
          <w:tcPr>
            <w:tcW w:w="1568"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Default="00350306" w:rsidP="00227AE9">
            <w:pPr>
              <w:jc w:val="center"/>
              <w:rPr>
                <w:rFonts w:ascii="Arial" w:hAnsi="Arial" w:cs="Arial"/>
                <w:sz w:val="24"/>
                <w:szCs w:val="24"/>
              </w:rPr>
            </w:pPr>
            <w:r>
              <w:rPr>
                <w:rFonts w:ascii="Arial" w:hAnsi="Arial" w:cs="Arial"/>
                <w:sz w:val="24"/>
                <w:szCs w:val="24"/>
              </w:rPr>
              <w:t>4</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513" w:type="dxa"/>
          </w:tcPr>
          <w:p w:rsidR="00350306" w:rsidRDefault="00350306" w:rsidP="00227AE9">
            <w:pPr>
              <w:jc w:val="center"/>
              <w:rPr>
                <w:rFonts w:ascii="Arial" w:hAnsi="Arial" w:cs="Arial"/>
                <w:sz w:val="24"/>
                <w:szCs w:val="24"/>
              </w:rPr>
            </w:pPr>
            <w:r>
              <w:rPr>
                <w:rFonts w:ascii="Arial" w:hAnsi="Arial" w:cs="Arial"/>
                <w:sz w:val="24"/>
                <w:szCs w:val="24"/>
              </w:rPr>
              <w:t>1.7</w:t>
            </w:r>
          </w:p>
        </w:tc>
        <w:tc>
          <w:tcPr>
            <w:tcW w:w="1859" w:type="dxa"/>
          </w:tcPr>
          <w:p w:rsidR="00350306" w:rsidRDefault="00350306" w:rsidP="00227AE9">
            <w:pPr>
              <w:jc w:val="center"/>
              <w:rPr>
                <w:rFonts w:ascii="Arial" w:hAnsi="Arial" w:cs="Arial"/>
                <w:sz w:val="24"/>
                <w:szCs w:val="24"/>
              </w:rPr>
            </w:pPr>
            <w:r>
              <w:rPr>
                <w:rFonts w:ascii="Arial" w:hAnsi="Arial" w:cs="Arial"/>
                <w:sz w:val="24"/>
                <w:szCs w:val="24"/>
              </w:rPr>
              <w:t>Brittle bush</w:t>
            </w:r>
          </w:p>
        </w:tc>
      </w:tr>
      <w:tr w:rsidR="00350306" w:rsidTr="00350306">
        <w:tc>
          <w:tcPr>
            <w:tcW w:w="1694" w:type="dxa"/>
          </w:tcPr>
          <w:p w:rsidR="00350306" w:rsidRDefault="00350306" w:rsidP="00227AE9">
            <w:pPr>
              <w:jc w:val="center"/>
              <w:rPr>
                <w:rFonts w:ascii="Arial" w:hAnsi="Arial" w:cs="Arial"/>
                <w:sz w:val="24"/>
                <w:szCs w:val="24"/>
              </w:rPr>
            </w:pPr>
            <w:r>
              <w:rPr>
                <w:rFonts w:ascii="Arial" w:hAnsi="Arial" w:cs="Arial"/>
                <w:sz w:val="24"/>
                <w:szCs w:val="24"/>
              </w:rPr>
              <w:t>05/09/13</w:t>
            </w:r>
          </w:p>
        </w:tc>
        <w:tc>
          <w:tcPr>
            <w:tcW w:w="1568"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Default="00350306" w:rsidP="00227AE9">
            <w:pPr>
              <w:jc w:val="center"/>
              <w:rPr>
                <w:rFonts w:ascii="Arial" w:hAnsi="Arial" w:cs="Arial"/>
                <w:sz w:val="24"/>
                <w:szCs w:val="24"/>
              </w:rPr>
            </w:pPr>
            <w:r>
              <w:rPr>
                <w:rFonts w:ascii="Arial" w:hAnsi="Arial" w:cs="Arial"/>
                <w:sz w:val="24"/>
                <w:szCs w:val="24"/>
              </w:rPr>
              <w:t>6</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1</w:t>
            </w:r>
          </w:p>
        </w:tc>
        <w:tc>
          <w:tcPr>
            <w:tcW w:w="1513" w:type="dxa"/>
          </w:tcPr>
          <w:p w:rsidR="00350306" w:rsidRDefault="00350306" w:rsidP="00227AE9">
            <w:pPr>
              <w:jc w:val="center"/>
              <w:rPr>
                <w:rFonts w:ascii="Arial" w:hAnsi="Arial" w:cs="Arial"/>
                <w:sz w:val="24"/>
                <w:szCs w:val="24"/>
              </w:rPr>
            </w:pPr>
            <w:r>
              <w:rPr>
                <w:rFonts w:ascii="Arial" w:hAnsi="Arial" w:cs="Arial"/>
                <w:sz w:val="24"/>
                <w:szCs w:val="24"/>
              </w:rPr>
              <w:t>1.9</w:t>
            </w:r>
          </w:p>
        </w:tc>
        <w:tc>
          <w:tcPr>
            <w:tcW w:w="1859" w:type="dxa"/>
          </w:tcPr>
          <w:p w:rsidR="00350306" w:rsidRDefault="00350306" w:rsidP="00227AE9">
            <w:pPr>
              <w:jc w:val="center"/>
              <w:rPr>
                <w:rFonts w:ascii="Arial" w:hAnsi="Arial" w:cs="Arial"/>
                <w:sz w:val="24"/>
                <w:szCs w:val="24"/>
              </w:rPr>
            </w:pPr>
            <w:r>
              <w:rPr>
                <w:rFonts w:ascii="Arial" w:hAnsi="Arial" w:cs="Arial"/>
                <w:sz w:val="24"/>
                <w:szCs w:val="24"/>
              </w:rPr>
              <w:t>Creosote, brittle bush</w:t>
            </w:r>
            <w:r w:rsidR="00C23C87">
              <w:rPr>
                <w:rFonts w:ascii="Arial" w:hAnsi="Arial" w:cs="Arial"/>
                <w:sz w:val="24"/>
                <w:szCs w:val="24"/>
              </w:rPr>
              <w:t>, catclaw</w:t>
            </w:r>
          </w:p>
        </w:tc>
      </w:tr>
      <w:tr w:rsidR="00350306" w:rsidTr="00350306">
        <w:tc>
          <w:tcPr>
            <w:tcW w:w="1694" w:type="dxa"/>
          </w:tcPr>
          <w:p w:rsidR="00350306" w:rsidRDefault="00350306" w:rsidP="00227AE9">
            <w:pPr>
              <w:jc w:val="center"/>
              <w:rPr>
                <w:rFonts w:ascii="Arial" w:hAnsi="Arial" w:cs="Arial"/>
                <w:sz w:val="24"/>
                <w:szCs w:val="24"/>
              </w:rPr>
            </w:pPr>
            <w:r>
              <w:rPr>
                <w:rFonts w:ascii="Arial" w:hAnsi="Arial" w:cs="Arial"/>
                <w:sz w:val="24"/>
                <w:szCs w:val="24"/>
              </w:rPr>
              <w:t>06/12/13</w:t>
            </w:r>
          </w:p>
        </w:tc>
        <w:tc>
          <w:tcPr>
            <w:tcW w:w="1568"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Default="00350306" w:rsidP="00227AE9">
            <w:pPr>
              <w:jc w:val="center"/>
              <w:rPr>
                <w:rFonts w:ascii="Arial" w:hAnsi="Arial" w:cs="Arial"/>
                <w:sz w:val="24"/>
                <w:szCs w:val="24"/>
              </w:rPr>
            </w:pPr>
            <w:r>
              <w:rPr>
                <w:rFonts w:ascii="Arial" w:hAnsi="Arial" w:cs="Arial"/>
                <w:sz w:val="24"/>
                <w:szCs w:val="24"/>
              </w:rPr>
              <w:t>5</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513" w:type="dxa"/>
          </w:tcPr>
          <w:p w:rsidR="00350306" w:rsidRDefault="00350306" w:rsidP="00227AE9">
            <w:pPr>
              <w:jc w:val="center"/>
              <w:rPr>
                <w:rFonts w:ascii="Arial" w:hAnsi="Arial" w:cs="Arial"/>
                <w:sz w:val="24"/>
                <w:szCs w:val="24"/>
              </w:rPr>
            </w:pPr>
            <w:r>
              <w:rPr>
                <w:rFonts w:ascii="Arial" w:hAnsi="Arial" w:cs="Arial"/>
                <w:sz w:val="24"/>
                <w:szCs w:val="24"/>
              </w:rPr>
              <w:t>1.2</w:t>
            </w:r>
          </w:p>
        </w:tc>
        <w:tc>
          <w:tcPr>
            <w:tcW w:w="1859" w:type="dxa"/>
          </w:tcPr>
          <w:p w:rsidR="00350306" w:rsidRPr="00C23C87" w:rsidRDefault="00C23C87" w:rsidP="00227AE9">
            <w:pPr>
              <w:jc w:val="center"/>
              <w:rPr>
                <w:rFonts w:ascii="Arial" w:hAnsi="Arial" w:cs="Arial"/>
                <w:sz w:val="24"/>
                <w:szCs w:val="24"/>
              </w:rPr>
            </w:pPr>
            <w:r>
              <w:rPr>
                <w:rFonts w:ascii="Arial" w:hAnsi="Arial" w:cs="Arial"/>
                <w:sz w:val="24"/>
                <w:szCs w:val="24"/>
              </w:rPr>
              <w:t xml:space="preserve">Creosote, mesquite, seep </w:t>
            </w:r>
            <w:r>
              <w:rPr>
                <w:rFonts w:ascii="Arial" w:hAnsi="Arial" w:cs="Arial"/>
                <w:i/>
                <w:sz w:val="24"/>
                <w:szCs w:val="24"/>
              </w:rPr>
              <w:t>Baccharis</w:t>
            </w:r>
          </w:p>
        </w:tc>
      </w:tr>
      <w:tr w:rsidR="00350306" w:rsidTr="00350306">
        <w:tc>
          <w:tcPr>
            <w:tcW w:w="1694" w:type="dxa"/>
          </w:tcPr>
          <w:p w:rsidR="00350306" w:rsidRDefault="00350306" w:rsidP="00227AE9">
            <w:pPr>
              <w:jc w:val="center"/>
              <w:rPr>
                <w:rFonts w:ascii="Arial" w:hAnsi="Arial" w:cs="Arial"/>
                <w:sz w:val="24"/>
                <w:szCs w:val="24"/>
              </w:rPr>
            </w:pPr>
            <w:r>
              <w:rPr>
                <w:rFonts w:ascii="Arial" w:hAnsi="Arial" w:cs="Arial"/>
                <w:sz w:val="24"/>
                <w:szCs w:val="24"/>
              </w:rPr>
              <w:t>07/31/13</w:t>
            </w:r>
          </w:p>
        </w:tc>
        <w:tc>
          <w:tcPr>
            <w:tcW w:w="1568"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Default="00350306" w:rsidP="00227AE9">
            <w:pPr>
              <w:jc w:val="center"/>
              <w:rPr>
                <w:rFonts w:ascii="Arial" w:hAnsi="Arial" w:cs="Arial"/>
                <w:sz w:val="24"/>
                <w:szCs w:val="24"/>
              </w:rPr>
            </w:pPr>
            <w:r>
              <w:rPr>
                <w:rFonts w:ascii="Arial" w:hAnsi="Arial" w:cs="Arial"/>
                <w:sz w:val="24"/>
                <w:szCs w:val="24"/>
              </w:rPr>
              <w:t>3</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1</w:t>
            </w:r>
          </w:p>
        </w:tc>
        <w:tc>
          <w:tcPr>
            <w:tcW w:w="1513" w:type="dxa"/>
          </w:tcPr>
          <w:p w:rsidR="00350306" w:rsidRDefault="00350306" w:rsidP="00227AE9">
            <w:pPr>
              <w:jc w:val="center"/>
              <w:rPr>
                <w:rFonts w:ascii="Arial" w:hAnsi="Arial" w:cs="Arial"/>
                <w:sz w:val="24"/>
                <w:szCs w:val="24"/>
              </w:rPr>
            </w:pPr>
            <w:r>
              <w:rPr>
                <w:rFonts w:ascii="Arial" w:hAnsi="Arial" w:cs="Arial"/>
                <w:sz w:val="24"/>
                <w:szCs w:val="24"/>
              </w:rPr>
              <w:t>1.2</w:t>
            </w:r>
          </w:p>
        </w:tc>
        <w:tc>
          <w:tcPr>
            <w:tcW w:w="1859" w:type="dxa"/>
          </w:tcPr>
          <w:p w:rsidR="00350306" w:rsidRDefault="00C23C87" w:rsidP="00227AE9">
            <w:pPr>
              <w:jc w:val="center"/>
              <w:rPr>
                <w:rFonts w:ascii="Arial" w:hAnsi="Arial" w:cs="Arial"/>
                <w:sz w:val="24"/>
                <w:szCs w:val="24"/>
              </w:rPr>
            </w:pPr>
            <w:r>
              <w:rPr>
                <w:rFonts w:ascii="Arial" w:hAnsi="Arial" w:cs="Arial"/>
                <w:sz w:val="24"/>
                <w:szCs w:val="24"/>
              </w:rPr>
              <w:t>Creosote, brittle bush</w:t>
            </w:r>
          </w:p>
        </w:tc>
      </w:tr>
      <w:tr w:rsidR="00350306" w:rsidTr="00350306">
        <w:tc>
          <w:tcPr>
            <w:tcW w:w="1694" w:type="dxa"/>
          </w:tcPr>
          <w:p w:rsidR="00350306" w:rsidRDefault="00350306" w:rsidP="00227AE9">
            <w:pPr>
              <w:jc w:val="center"/>
              <w:rPr>
                <w:rFonts w:ascii="Arial" w:hAnsi="Arial" w:cs="Arial"/>
                <w:sz w:val="24"/>
                <w:szCs w:val="24"/>
              </w:rPr>
            </w:pPr>
            <w:r>
              <w:rPr>
                <w:rFonts w:ascii="Arial" w:hAnsi="Arial" w:cs="Arial"/>
                <w:sz w:val="24"/>
                <w:szCs w:val="24"/>
              </w:rPr>
              <w:t>09/09/13</w:t>
            </w:r>
          </w:p>
        </w:tc>
        <w:tc>
          <w:tcPr>
            <w:tcW w:w="1568"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Default="00350306" w:rsidP="00227AE9">
            <w:pPr>
              <w:jc w:val="center"/>
              <w:rPr>
                <w:rFonts w:ascii="Arial" w:hAnsi="Arial" w:cs="Arial"/>
                <w:sz w:val="24"/>
                <w:szCs w:val="24"/>
              </w:rPr>
            </w:pPr>
            <w:r>
              <w:rPr>
                <w:rFonts w:ascii="Arial" w:hAnsi="Arial" w:cs="Arial"/>
                <w:sz w:val="24"/>
                <w:szCs w:val="24"/>
              </w:rPr>
              <w:t>3</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1</w:t>
            </w:r>
          </w:p>
        </w:tc>
        <w:tc>
          <w:tcPr>
            <w:tcW w:w="1513" w:type="dxa"/>
          </w:tcPr>
          <w:p w:rsidR="00350306" w:rsidRDefault="00350306" w:rsidP="00227AE9">
            <w:pPr>
              <w:jc w:val="center"/>
              <w:rPr>
                <w:rFonts w:ascii="Arial" w:hAnsi="Arial" w:cs="Arial"/>
                <w:sz w:val="24"/>
                <w:szCs w:val="24"/>
              </w:rPr>
            </w:pPr>
            <w:r>
              <w:rPr>
                <w:rFonts w:ascii="Arial" w:hAnsi="Arial" w:cs="Arial"/>
                <w:sz w:val="24"/>
                <w:szCs w:val="24"/>
              </w:rPr>
              <w:t>1.3</w:t>
            </w:r>
          </w:p>
        </w:tc>
        <w:tc>
          <w:tcPr>
            <w:tcW w:w="1859" w:type="dxa"/>
          </w:tcPr>
          <w:p w:rsidR="00350306" w:rsidRDefault="00C23C87" w:rsidP="00227AE9">
            <w:pPr>
              <w:jc w:val="center"/>
              <w:rPr>
                <w:rFonts w:ascii="Arial" w:hAnsi="Arial" w:cs="Arial"/>
                <w:sz w:val="24"/>
                <w:szCs w:val="24"/>
              </w:rPr>
            </w:pPr>
            <w:r>
              <w:rPr>
                <w:rFonts w:ascii="Arial" w:hAnsi="Arial" w:cs="Arial"/>
                <w:sz w:val="24"/>
                <w:szCs w:val="24"/>
              </w:rPr>
              <w:t>Creosote</w:t>
            </w:r>
          </w:p>
        </w:tc>
      </w:tr>
      <w:tr w:rsidR="00350306" w:rsidTr="00350306">
        <w:tc>
          <w:tcPr>
            <w:tcW w:w="1694" w:type="dxa"/>
          </w:tcPr>
          <w:p w:rsidR="00350306" w:rsidRDefault="00350306" w:rsidP="00227AE9">
            <w:pPr>
              <w:jc w:val="center"/>
              <w:rPr>
                <w:rFonts w:ascii="Arial" w:hAnsi="Arial" w:cs="Arial"/>
                <w:sz w:val="24"/>
                <w:szCs w:val="24"/>
              </w:rPr>
            </w:pPr>
            <w:r>
              <w:rPr>
                <w:rFonts w:ascii="Arial" w:hAnsi="Arial" w:cs="Arial"/>
                <w:sz w:val="24"/>
                <w:szCs w:val="24"/>
              </w:rPr>
              <w:t>10/16/13</w:t>
            </w:r>
          </w:p>
        </w:tc>
        <w:tc>
          <w:tcPr>
            <w:tcW w:w="1568" w:type="dxa"/>
          </w:tcPr>
          <w:p w:rsidR="00350306" w:rsidRDefault="00350306" w:rsidP="00227AE9">
            <w:pPr>
              <w:jc w:val="center"/>
              <w:rPr>
                <w:rFonts w:ascii="Arial" w:hAnsi="Arial" w:cs="Arial"/>
                <w:sz w:val="24"/>
                <w:szCs w:val="24"/>
              </w:rPr>
            </w:pPr>
            <w:r>
              <w:rPr>
                <w:rFonts w:ascii="Arial" w:hAnsi="Arial" w:cs="Arial"/>
                <w:sz w:val="24"/>
                <w:szCs w:val="24"/>
              </w:rPr>
              <w:t>2</w:t>
            </w:r>
          </w:p>
        </w:tc>
        <w:tc>
          <w:tcPr>
            <w:tcW w:w="1641" w:type="dxa"/>
          </w:tcPr>
          <w:p w:rsidR="00350306" w:rsidRDefault="00350306" w:rsidP="00227AE9">
            <w:pPr>
              <w:jc w:val="center"/>
              <w:rPr>
                <w:rFonts w:ascii="Arial" w:hAnsi="Arial" w:cs="Arial"/>
                <w:sz w:val="24"/>
                <w:szCs w:val="24"/>
              </w:rPr>
            </w:pPr>
            <w:r>
              <w:rPr>
                <w:rFonts w:ascii="Arial" w:hAnsi="Arial" w:cs="Arial"/>
                <w:sz w:val="24"/>
                <w:szCs w:val="24"/>
              </w:rPr>
              <w:t>0</w:t>
            </w:r>
          </w:p>
        </w:tc>
        <w:tc>
          <w:tcPr>
            <w:tcW w:w="1301" w:type="dxa"/>
          </w:tcPr>
          <w:p w:rsidR="00350306" w:rsidRDefault="00350306" w:rsidP="00227AE9">
            <w:pPr>
              <w:jc w:val="center"/>
              <w:rPr>
                <w:rFonts w:ascii="Arial" w:hAnsi="Arial" w:cs="Arial"/>
                <w:sz w:val="24"/>
                <w:szCs w:val="24"/>
              </w:rPr>
            </w:pPr>
            <w:r>
              <w:rPr>
                <w:rFonts w:ascii="Arial" w:hAnsi="Arial" w:cs="Arial"/>
                <w:sz w:val="24"/>
                <w:szCs w:val="24"/>
              </w:rPr>
              <w:t>0</w:t>
            </w:r>
          </w:p>
        </w:tc>
        <w:tc>
          <w:tcPr>
            <w:tcW w:w="1513" w:type="dxa"/>
          </w:tcPr>
          <w:p w:rsidR="00350306" w:rsidRDefault="00350306" w:rsidP="00227AE9">
            <w:pPr>
              <w:jc w:val="center"/>
              <w:rPr>
                <w:rFonts w:ascii="Arial" w:hAnsi="Arial" w:cs="Arial"/>
                <w:sz w:val="24"/>
                <w:szCs w:val="24"/>
              </w:rPr>
            </w:pPr>
            <w:r>
              <w:rPr>
                <w:rFonts w:ascii="Arial" w:hAnsi="Arial" w:cs="Arial"/>
                <w:sz w:val="24"/>
                <w:szCs w:val="24"/>
              </w:rPr>
              <w:t>N/A</w:t>
            </w:r>
          </w:p>
        </w:tc>
        <w:tc>
          <w:tcPr>
            <w:tcW w:w="1859" w:type="dxa"/>
          </w:tcPr>
          <w:p w:rsidR="00350306" w:rsidRDefault="00C23C87" w:rsidP="00227AE9">
            <w:pPr>
              <w:jc w:val="center"/>
              <w:rPr>
                <w:rFonts w:ascii="Arial" w:hAnsi="Arial" w:cs="Arial"/>
                <w:sz w:val="24"/>
                <w:szCs w:val="24"/>
              </w:rPr>
            </w:pPr>
            <w:r>
              <w:rPr>
                <w:rFonts w:ascii="Arial" w:hAnsi="Arial" w:cs="Arial"/>
                <w:sz w:val="24"/>
                <w:szCs w:val="24"/>
              </w:rPr>
              <w:t>N/A</w:t>
            </w:r>
          </w:p>
        </w:tc>
      </w:tr>
    </w:tbl>
    <w:p w:rsidR="000C06B0" w:rsidRDefault="000C06B0" w:rsidP="000C06B0">
      <w:pPr>
        <w:spacing w:after="0" w:line="240" w:lineRule="auto"/>
        <w:rPr>
          <w:rFonts w:ascii="Arial" w:hAnsi="Arial" w:cs="Arial"/>
          <w:sz w:val="24"/>
          <w:szCs w:val="24"/>
        </w:rPr>
      </w:pPr>
      <w:r>
        <w:rPr>
          <w:rFonts w:ascii="Arial" w:hAnsi="Arial" w:cs="Arial"/>
          <w:sz w:val="24"/>
          <w:szCs w:val="24"/>
        </w:rPr>
        <w:t xml:space="preserve"> </w:t>
      </w:r>
    </w:p>
    <w:p w:rsidR="00364CE8" w:rsidRDefault="00364CE8" w:rsidP="000C06B0">
      <w:pPr>
        <w:rPr>
          <w:rFonts w:ascii="Calibri" w:eastAsia="Calibri" w:hAnsi="Calibri" w:cs="Times New Roman"/>
          <w:b/>
        </w:rPr>
      </w:pPr>
    </w:p>
    <w:p w:rsidR="00364CE8" w:rsidRDefault="007371E8" w:rsidP="000C06B0">
      <w:pPr>
        <w:rPr>
          <w:rFonts w:ascii="Calibri" w:eastAsia="Calibri" w:hAnsi="Calibri" w:cs="Times New Roman"/>
          <w:b/>
        </w:rPr>
      </w:pPr>
      <w:r>
        <w:rPr>
          <w:rFonts w:ascii="Calibri" w:eastAsia="Calibri" w:hAnsi="Calibri" w:cs="Times New Roman"/>
          <w:b/>
          <w:noProof/>
        </w:rPr>
        <w:lastRenderedPageBreak/>
        <w:drawing>
          <wp:inline distT="0" distB="0" distL="0" distR="0">
            <wp:extent cx="5943600" cy="4457700"/>
            <wp:effectExtent l="19050" t="0" r="0" b="0"/>
            <wp:docPr id="3" name="Picture 2" descr="2013zebratail.bab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zebratail.babyphoto.JPG"/>
                    <pic:cNvPicPr/>
                  </pic:nvPicPr>
                  <pic:blipFill>
                    <a:blip r:embed="rId11" cstate="print"/>
                    <a:stretch>
                      <a:fillRect/>
                    </a:stretch>
                  </pic:blipFill>
                  <pic:spPr>
                    <a:xfrm>
                      <a:off x="0" y="0"/>
                      <a:ext cx="5943600" cy="4457700"/>
                    </a:xfrm>
                    <a:prstGeom prst="rect">
                      <a:avLst/>
                    </a:prstGeom>
                  </pic:spPr>
                </pic:pic>
              </a:graphicData>
            </a:graphic>
          </wp:inline>
        </w:drawing>
      </w:r>
    </w:p>
    <w:p w:rsidR="00364CE8" w:rsidRPr="007371E8" w:rsidRDefault="007371E8" w:rsidP="00364CE8">
      <w:pPr>
        <w:spacing w:after="0" w:line="240" w:lineRule="auto"/>
        <w:rPr>
          <w:rFonts w:ascii="Arial" w:eastAsia="Calibri" w:hAnsi="Arial" w:cs="Arial"/>
          <w:sz w:val="24"/>
          <w:szCs w:val="24"/>
        </w:rPr>
      </w:pPr>
      <w:r>
        <w:rPr>
          <w:rFonts w:ascii="Arial" w:eastAsia="Calibri" w:hAnsi="Arial" w:cs="Arial"/>
          <w:sz w:val="24"/>
          <w:szCs w:val="24"/>
        </w:rPr>
        <w:t>Figure 4.  A photograph of a baby zebra-tail lizard (upper right corner) from the July 31, 2013 monitoring survey</w:t>
      </w:r>
      <w:r w:rsidR="00C47496">
        <w:rPr>
          <w:rFonts w:ascii="Arial" w:eastAsia="Calibri" w:hAnsi="Arial" w:cs="Arial"/>
          <w:sz w:val="24"/>
          <w:szCs w:val="24"/>
        </w:rPr>
        <w:t xml:space="preserve"> (Photo by D. Dupree)</w:t>
      </w:r>
      <w:r>
        <w:rPr>
          <w:rFonts w:ascii="Arial" w:eastAsia="Calibri" w:hAnsi="Arial" w:cs="Arial"/>
          <w:sz w:val="24"/>
          <w:szCs w:val="24"/>
        </w:rPr>
        <w:t>.</w:t>
      </w:r>
    </w:p>
    <w:p w:rsidR="00364CE8" w:rsidRDefault="00364CE8" w:rsidP="007371E8">
      <w:pPr>
        <w:spacing w:after="0" w:line="240" w:lineRule="auto"/>
        <w:jc w:val="center"/>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r>
        <w:rPr>
          <w:rFonts w:ascii="Calibri" w:eastAsia="Calibri" w:hAnsi="Calibri" w:cs="Times New Roman"/>
          <w:b/>
        </w:rPr>
        <w:t xml:space="preserve">        </w:t>
      </w:r>
    </w:p>
    <w:p w:rsidR="00364CE8" w:rsidRDefault="00364CE8" w:rsidP="00364CE8">
      <w:pPr>
        <w:spacing w:after="0" w:line="240" w:lineRule="auto"/>
        <w:rPr>
          <w:rFonts w:ascii="Arial" w:eastAsia="Calibri" w:hAnsi="Arial" w:cs="Arial"/>
          <w:b/>
          <w:sz w:val="24"/>
          <w:szCs w:val="24"/>
        </w:rPr>
      </w:pPr>
    </w:p>
    <w:p w:rsidR="00364CE8" w:rsidRDefault="00364CE8" w:rsidP="00364CE8">
      <w:pPr>
        <w:spacing w:after="0" w:line="240" w:lineRule="auto"/>
        <w:ind w:left="720"/>
        <w:rPr>
          <w:rFonts w:ascii="Arial" w:eastAsia="Calibri" w:hAnsi="Arial" w:cs="Arial"/>
          <w:b/>
          <w:sz w:val="24"/>
          <w:szCs w:val="24"/>
        </w:rPr>
      </w:pPr>
      <w:r>
        <w:rPr>
          <w:rFonts w:ascii="Arial" w:eastAsia="Calibri" w:hAnsi="Arial" w:cs="Arial"/>
          <w:b/>
          <w:sz w:val="24"/>
          <w:szCs w:val="24"/>
        </w:rPr>
        <w:t xml:space="preserve">     </w:t>
      </w:r>
    </w:p>
    <w:p w:rsidR="00364CE8" w:rsidRDefault="00364CE8" w:rsidP="00364CE8">
      <w:pPr>
        <w:spacing w:after="0" w:line="240" w:lineRule="auto"/>
        <w:ind w:left="720"/>
        <w:rPr>
          <w:rFonts w:ascii="Arial" w:eastAsia="Calibri" w:hAnsi="Arial" w:cs="Arial"/>
          <w:b/>
          <w:sz w:val="24"/>
          <w:szCs w:val="24"/>
        </w:rPr>
      </w:pPr>
    </w:p>
    <w:p w:rsidR="00364CE8" w:rsidRDefault="00364CE8" w:rsidP="00364CE8">
      <w:pPr>
        <w:spacing w:after="0" w:line="240" w:lineRule="auto"/>
        <w:ind w:left="720"/>
        <w:rPr>
          <w:rFonts w:ascii="Arial" w:eastAsia="Calibri" w:hAnsi="Arial" w:cs="Arial"/>
          <w:b/>
          <w:sz w:val="24"/>
          <w:szCs w:val="24"/>
        </w:rPr>
      </w:pPr>
    </w:p>
    <w:p w:rsidR="007371E8" w:rsidRDefault="007371E8" w:rsidP="00364CE8">
      <w:pPr>
        <w:spacing w:after="0" w:line="240" w:lineRule="auto"/>
        <w:ind w:left="720"/>
        <w:rPr>
          <w:rFonts w:ascii="Arial" w:eastAsia="Calibri" w:hAnsi="Arial" w:cs="Arial"/>
          <w:b/>
          <w:sz w:val="24"/>
          <w:szCs w:val="24"/>
        </w:rPr>
      </w:pPr>
    </w:p>
    <w:p w:rsidR="00364CE8" w:rsidRDefault="00364CE8" w:rsidP="00364CE8">
      <w:pPr>
        <w:spacing w:after="0" w:line="240" w:lineRule="auto"/>
        <w:ind w:left="720"/>
        <w:rPr>
          <w:rFonts w:ascii="Arial" w:eastAsia="Calibri" w:hAnsi="Arial" w:cs="Arial"/>
          <w:b/>
          <w:sz w:val="24"/>
          <w:szCs w:val="24"/>
        </w:rPr>
      </w:pPr>
    </w:p>
    <w:p w:rsidR="000C06B0" w:rsidRDefault="000C06B0" w:rsidP="000C06B0">
      <w:pPr>
        <w:rPr>
          <w:rFonts w:ascii="Calibri" w:eastAsia="Calibri" w:hAnsi="Calibri" w:cs="Times New Roman"/>
          <w:b/>
        </w:rPr>
      </w:pPr>
    </w:p>
    <w:p w:rsidR="00624AED" w:rsidRPr="007371E8" w:rsidRDefault="00DF150A" w:rsidP="000C06B0">
      <w:pPr>
        <w:spacing w:after="0" w:line="240" w:lineRule="auto"/>
        <w:ind w:left="720" w:hanging="720"/>
        <w:rPr>
          <w:rFonts w:ascii="Arial" w:hAnsi="Arial" w:cs="Arial"/>
          <w:sz w:val="24"/>
          <w:szCs w:val="24"/>
        </w:rPr>
      </w:pPr>
      <w:r w:rsidRPr="007371E8">
        <w:rPr>
          <w:rFonts w:ascii="Arial" w:hAnsi="Arial" w:cs="Arial"/>
          <w:sz w:val="24"/>
          <w:szCs w:val="24"/>
        </w:rPr>
        <w:lastRenderedPageBreak/>
        <w:t>Fig</w:t>
      </w:r>
      <w:r w:rsidR="004006EA" w:rsidRPr="007371E8">
        <w:rPr>
          <w:rFonts w:ascii="Arial" w:hAnsi="Arial" w:cs="Arial"/>
          <w:sz w:val="24"/>
          <w:szCs w:val="24"/>
        </w:rPr>
        <w:t>.</w:t>
      </w:r>
      <w:r w:rsidR="007371E8" w:rsidRPr="007371E8">
        <w:rPr>
          <w:rFonts w:ascii="Arial" w:hAnsi="Arial" w:cs="Arial"/>
          <w:sz w:val="24"/>
          <w:szCs w:val="24"/>
        </w:rPr>
        <w:t xml:space="preserve"> 5</w:t>
      </w:r>
      <w:r w:rsidR="004006EA" w:rsidRPr="007371E8">
        <w:rPr>
          <w:rFonts w:ascii="Arial" w:hAnsi="Arial" w:cs="Arial"/>
          <w:sz w:val="24"/>
          <w:szCs w:val="24"/>
        </w:rPr>
        <w:t>:</w:t>
      </w:r>
      <w:r w:rsidR="00624AED" w:rsidRPr="007371E8">
        <w:rPr>
          <w:rFonts w:ascii="Arial" w:hAnsi="Arial" w:cs="Arial"/>
          <w:sz w:val="24"/>
          <w:szCs w:val="24"/>
        </w:rPr>
        <w:t xml:space="preserve">  Lizard locations on the five monitoring surveys.  Z= zebra-tailed lizard, ZA= adult ztl, ZJ=juvenile ztl, T= tree lizard (</w:t>
      </w:r>
      <w:r w:rsidR="00624AED" w:rsidRPr="007371E8">
        <w:rPr>
          <w:rFonts w:ascii="Arial" w:hAnsi="Arial" w:cs="Arial"/>
          <w:i/>
          <w:sz w:val="24"/>
          <w:szCs w:val="24"/>
        </w:rPr>
        <w:t>Urosaurus ornatus</w:t>
      </w:r>
      <w:r w:rsidR="007371E8" w:rsidRPr="007371E8">
        <w:rPr>
          <w:rFonts w:ascii="Arial" w:hAnsi="Arial" w:cs="Arial"/>
          <w:sz w:val="24"/>
          <w:szCs w:val="24"/>
        </w:rPr>
        <w:t>)</w:t>
      </w:r>
      <w:r w:rsidR="00624AED" w:rsidRPr="007371E8">
        <w:rPr>
          <w:rFonts w:ascii="Arial" w:hAnsi="Arial" w:cs="Arial"/>
          <w:sz w:val="24"/>
          <w:szCs w:val="24"/>
        </w:rPr>
        <w:t xml:space="preserve"> W= whiptail lizard (</w:t>
      </w:r>
      <w:r w:rsidR="00624AED" w:rsidRPr="007371E8">
        <w:rPr>
          <w:rFonts w:ascii="Arial" w:hAnsi="Arial" w:cs="Arial"/>
          <w:i/>
          <w:sz w:val="24"/>
          <w:szCs w:val="24"/>
        </w:rPr>
        <w:t>Cnemidophorus tigris</w:t>
      </w:r>
      <w:r w:rsidR="00624AED" w:rsidRPr="007371E8">
        <w:rPr>
          <w:rFonts w:ascii="Arial" w:hAnsi="Arial" w:cs="Arial"/>
          <w:sz w:val="24"/>
          <w:szCs w:val="24"/>
        </w:rPr>
        <w:t>)</w:t>
      </w:r>
      <w:r w:rsidR="007371E8" w:rsidRPr="007371E8">
        <w:rPr>
          <w:rFonts w:ascii="Arial" w:hAnsi="Arial" w:cs="Arial"/>
          <w:sz w:val="24"/>
          <w:szCs w:val="24"/>
        </w:rPr>
        <w:t xml:space="preserve"> and SM= desert spiny lizard (</w:t>
      </w:r>
      <w:r w:rsidR="007371E8" w:rsidRPr="007371E8">
        <w:rPr>
          <w:rFonts w:ascii="Arial" w:hAnsi="Arial" w:cs="Arial"/>
          <w:i/>
          <w:sz w:val="24"/>
          <w:szCs w:val="24"/>
        </w:rPr>
        <w:t>Sceloporus magister)</w:t>
      </w:r>
      <w:r w:rsidR="00624AED" w:rsidRPr="007371E8">
        <w:rPr>
          <w:rFonts w:ascii="Arial" w:hAnsi="Arial" w:cs="Arial"/>
          <w:sz w:val="24"/>
          <w:szCs w:val="24"/>
        </w:rPr>
        <w:t>.</w:t>
      </w:r>
    </w:p>
    <w:p w:rsidR="00624AED" w:rsidRPr="00624AED" w:rsidRDefault="00624AED"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5F44D7" w:rsidP="00624AED">
      <w:pPr>
        <w:spacing w:after="0" w:line="240" w:lineRule="auto"/>
        <w:rPr>
          <w:rFonts w:ascii="Arial" w:hAnsi="Arial" w:cs="Arial"/>
          <w:b/>
          <w:sz w:val="24"/>
          <w:szCs w:val="24"/>
        </w:rPr>
      </w:pPr>
      <w:r>
        <w:rPr>
          <w:rFonts w:ascii="Arial" w:hAnsi="Arial" w:cs="Arial"/>
          <w:b/>
          <w:noProof/>
          <w:sz w:val="24"/>
          <w:szCs w:val="24"/>
        </w:rPr>
        <w:drawing>
          <wp:inline distT="0" distB="0" distL="0" distR="0">
            <wp:extent cx="5943600" cy="3892269"/>
            <wp:effectExtent l="19050" t="0" r="0" b="0"/>
            <wp:docPr id="14" name="Picture 3" descr="C:\Documents and Settings\User\My Documents\2013zebratail.survey1.beach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2013zebratail.survey1.beachphoto1.JPG"/>
                    <pic:cNvPicPr>
                      <a:picLocks noChangeAspect="1" noChangeArrowheads="1"/>
                    </pic:cNvPicPr>
                  </pic:nvPicPr>
                  <pic:blipFill>
                    <a:blip r:embed="rId12" cstate="print"/>
                    <a:srcRect/>
                    <a:stretch>
                      <a:fillRect/>
                    </a:stretch>
                  </pic:blipFill>
                  <pic:spPr bwMode="auto">
                    <a:xfrm>
                      <a:off x="0" y="0"/>
                      <a:ext cx="5943600" cy="3892269"/>
                    </a:xfrm>
                    <a:prstGeom prst="rect">
                      <a:avLst/>
                    </a:prstGeom>
                    <a:noFill/>
                    <a:ln w="9525">
                      <a:noFill/>
                      <a:miter lim="800000"/>
                      <a:headEnd/>
                      <a:tailEnd/>
                    </a:ln>
                  </pic:spPr>
                </pic:pic>
              </a:graphicData>
            </a:graphic>
          </wp:inline>
        </w:drawing>
      </w:r>
    </w:p>
    <w:p w:rsidR="000F38E3" w:rsidRDefault="000F38E3" w:rsidP="00624AED">
      <w:pPr>
        <w:spacing w:after="0" w:line="240" w:lineRule="auto"/>
        <w:rPr>
          <w:rFonts w:ascii="Arial" w:hAnsi="Arial" w:cs="Arial"/>
          <w:b/>
          <w:sz w:val="24"/>
          <w:szCs w:val="24"/>
        </w:rPr>
      </w:pPr>
      <w:r>
        <w:rPr>
          <w:rFonts w:ascii="Arial" w:hAnsi="Arial" w:cs="Arial"/>
          <w:b/>
          <w:sz w:val="24"/>
          <w:szCs w:val="24"/>
        </w:rPr>
        <w:t>04/02/13</w:t>
      </w: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extent cx="5943600" cy="3872052"/>
            <wp:effectExtent l="19050" t="0" r="0" b="0"/>
            <wp:docPr id="15" name="Picture 4" descr="C:\Documents and Settings\User\My Documents\2013zebratail.survey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2013zebratail.survey2.photo.jpg"/>
                    <pic:cNvPicPr>
                      <a:picLocks noChangeAspect="1" noChangeArrowheads="1"/>
                    </pic:cNvPicPr>
                  </pic:nvPicPr>
                  <pic:blipFill>
                    <a:blip r:embed="rId13" cstate="print"/>
                    <a:srcRect/>
                    <a:stretch>
                      <a:fillRect/>
                    </a:stretch>
                  </pic:blipFill>
                  <pic:spPr bwMode="auto">
                    <a:xfrm>
                      <a:off x="0" y="0"/>
                      <a:ext cx="5943600" cy="3872052"/>
                    </a:xfrm>
                    <a:prstGeom prst="rect">
                      <a:avLst/>
                    </a:prstGeom>
                    <a:noFill/>
                    <a:ln w="9525">
                      <a:noFill/>
                      <a:miter lim="800000"/>
                      <a:headEnd/>
                      <a:tailEnd/>
                    </a:ln>
                  </pic:spPr>
                </pic:pic>
              </a:graphicData>
            </a:graphic>
          </wp:inline>
        </w:drawing>
      </w:r>
    </w:p>
    <w:p w:rsidR="000F38E3" w:rsidRDefault="000F38E3" w:rsidP="00624AED">
      <w:pPr>
        <w:spacing w:after="0" w:line="240" w:lineRule="auto"/>
        <w:rPr>
          <w:rFonts w:ascii="Arial" w:hAnsi="Arial" w:cs="Arial"/>
          <w:b/>
          <w:sz w:val="24"/>
          <w:szCs w:val="24"/>
        </w:rPr>
      </w:pPr>
      <w:r>
        <w:rPr>
          <w:rFonts w:ascii="Arial" w:hAnsi="Arial" w:cs="Arial"/>
          <w:b/>
          <w:sz w:val="24"/>
          <w:szCs w:val="24"/>
        </w:rPr>
        <w:t>05/09/13</w:t>
      </w: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extent cx="5943600" cy="3915369"/>
            <wp:effectExtent l="19050" t="0" r="0" b="0"/>
            <wp:docPr id="16" name="Picture 5" descr="C:\Documents and Settings\User\My Documents\2013zebratail.survey3beach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2013zebratail.survey3beachphoto.jpg"/>
                    <pic:cNvPicPr>
                      <a:picLocks noChangeAspect="1" noChangeArrowheads="1"/>
                    </pic:cNvPicPr>
                  </pic:nvPicPr>
                  <pic:blipFill>
                    <a:blip r:embed="rId14" cstate="print"/>
                    <a:srcRect/>
                    <a:stretch>
                      <a:fillRect/>
                    </a:stretch>
                  </pic:blipFill>
                  <pic:spPr bwMode="auto">
                    <a:xfrm>
                      <a:off x="0" y="0"/>
                      <a:ext cx="5943600" cy="3915369"/>
                    </a:xfrm>
                    <a:prstGeom prst="rect">
                      <a:avLst/>
                    </a:prstGeom>
                    <a:noFill/>
                    <a:ln w="9525">
                      <a:noFill/>
                      <a:miter lim="800000"/>
                      <a:headEnd/>
                      <a:tailEnd/>
                    </a:ln>
                  </pic:spPr>
                </pic:pic>
              </a:graphicData>
            </a:graphic>
          </wp:inline>
        </w:drawing>
      </w:r>
    </w:p>
    <w:p w:rsidR="000F38E3" w:rsidRDefault="000F38E3" w:rsidP="00624AED">
      <w:pPr>
        <w:spacing w:after="0" w:line="240" w:lineRule="auto"/>
        <w:rPr>
          <w:rFonts w:ascii="Arial" w:hAnsi="Arial" w:cs="Arial"/>
          <w:b/>
          <w:sz w:val="24"/>
          <w:szCs w:val="24"/>
        </w:rPr>
      </w:pPr>
      <w:r>
        <w:rPr>
          <w:rFonts w:ascii="Arial" w:hAnsi="Arial" w:cs="Arial"/>
          <w:b/>
          <w:sz w:val="24"/>
          <w:szCs w:val="24"/>
        </w:rPr>
        <w:t>06/12/13</w:t>
      </w:r>
    </w:p>
    <w:p w:rsidR="004006EA" w:rsidRDefault="004006EA"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p>
    <w:p w:rsidR="000F38E3" w:rsidRDefault="007371E8" w:rsidP="00624AED">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extent cx="5943600" cy="3890356"/>
            <wp:effectExtent l="19050" t="0" r="0" b="0"/>
            <wp:docPr id="2" name="Picture 2" descr="C:\Documents and Settings\User\My Documents\2013zebratail.julysurvey.aerial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2013zebratail.julysurvey.aerialphoto.jpg"/>
                    <pic:cNvPicPr>
                      <a:picLocks noChangeAspect="1" noChangeArrowheads="1"/>
                    </pic:cNvPicPr>
                  </pic:nvPicPr>
                  <pic:blipFill>
                    <a:blip r:embed="rId15" cstate="print"/>
                    <a:srcRect/>
                    <a:stretch>
                      <a:fillRect/>
                    </a:stretch>
                  </pic:blipFill>
                  <pic:spPr bwMode="auto">
                    <a:xfrm>
                      <a:off x="0" y="0"/>
                      <a:ext cx="5943600" cy="3890356"/>
                    </a:xfrm>
                    <a:prstGeom prst="rect">
                      <a:avLst/>
                    </a:prstGeom>
                    <a:noFill/>
                    <a:ln w="9525">
                      <a:noFill/>
                      <a:miter lim="800000"/>
                      <a:headEnd/>
                      <a:tailEnd/>
                    </a:ln>
                  </pic:spPr>
                </pic:pic>
              </a:graphicData>
            </a:graphic>
          </wp:inline>
        </w:drawing>
      </w:r>
    </w:p>
    <w:p w:rsidR="000F38E3" w:rsidRDefault="000F38E3" w:rsidP="00624AED">
      <w:pPr>
        <w:spacing w:after="0" w:line="240" w:lineRule="auto"/>
        <w:rPr>
          <w:rFonts w:ascii="Arial" w:hAnsi="Arial" w:cs="Arial"/>
          <w:b/>
          <w:sz w:val="24"/>
          <w:szCs w:val="24"/>
        </w:rPr>
      </w:pPr>
    </w:p>
    <w:p w:rsidR="000F38E3" w:rsidRDefault="007371E8" w:rsidP="00624AED">
      <w:pPr>
        <w:spacing w:after="0" w:line="240" w:lineRule="auto"/>
        <w:rPr>
          <w:rFonts w:ascii="Arial" w:hAnsi="Arial" w:cs="Arial"/>
          <w:b/>
          <w:sz w:val="24"/>
          <w:szCs w:val="24"/>
        </w:rPr>
      </w:pPr>
      <w:r>
        <w:rPr>
          <w:rFonts w:ascii="Arial" w:hAnsi="Arial" w:cs="Arial"/>
          <w:b/>
          <w:sz w:val="24"/>
          <w:szCs w:val="24"/>
        </w:rPr>
        <w:t>07/31/13</w:t>
      </w: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extent cx="5943600" cy="3890356"/>
            <wp:effectExtent l="19050" t="0" r="0" b="0"/>
            <wp:docPr id="17" name="Picture 6" descr="C:\Documents and Settings\User\My Documents\2013zebratail.septembersurvey.aerial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2013zebratail.septembersurvey.aerialphoto.jpg"/>
                    <pic:cNvPicPr>
                      <a:picLocks noChangeAspect="1" noChangeArrowheads="1"/>
                    </pic:cNvPicPr>
                  </pic:nvPicPr>
                  <pic:blipFill>
                    <a:blip r:embed="rId16" cstate="print"/>
                    <a:srcRect/>
                    <a:stretch>
                      <a:fillRect/>
                    </a:stretch>
                  </pic:blipFill>
                  <pic:spPr bwMode="auto">
                    <a:xfrm>
                      <a:off x="0" y="0"/>
                      <a:ext cx="5943600" cy="3890356"/>
                    </a:xfrm>
                    <a:prstGeom prst="rect">
                      <a:avLst/>
                    </a:prstGeom>
                    <a:noFill/>
                    <a:ln w="9525">
                      <a:noFill/>
                      <a:miter lim="800000"/>
                      <a:headEnd/>
                      <a:tailEnd/>
                    </a:ln>
                  </pic:spPr>
                </pic:pic>
              </a:graphicData>
            </a:graphic>
          </wp:inline>
        </w:drawing>
      </w:r>
    </w:p>
    <w:p w:rsidR="000F38E3" w:rsidRDefault="000F38E3" w:rsidP="00624AED">
      <w:pPr>
        <w:spacing w:after="0" w:line="240" w:lineRule="auto"/>
        <w:rPr>
          <w:rFonts w:ascii="Arial" w:hAnsi="Arial" w:cs="Arial"/>
          <w:b/>
          <w:sz w:val="24"/>
          <w:szCs w:val="24"/>
        </w:rPr>
      </w:pPr>
    </w:p>
    <w:p w:rsidR="000F38E3" w:rsidRDefault="000F38E3" w:rsidP="00624AED">
      <w:pPr>
        <w:spacing w:after="0" w:line="240" w:lineRule="auto"/>
        <w:rPr>
          <w:rFonts w:ascii="Arial" w:hAnsi="Arial" w:cs="Arial"/>
          <w:b/>
          <w:sz w:val="24"/>
          <w:szCs w:val="24"/>
        </w:rPr>
      </w:pPr>
      <w:r>
        <w:rPr>
          <w:rFonts w:ascii="Arial" w:hAnsi="Arial" w:cs="Arial"/>
          <w:b/>
          <w:sz w:val="24"/>
          <w:szCs w:val="24"/>
        </w:rPr>
        <w:t>09/09/13</w:t>
      </w:r>
    </w:p>
    <w:p w:rsidR="00624AED" w:rsidRPr="00624AED" w:rsidRDefault="00624AED"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4006EA">
      <w:pPr>
        <w:spacing w:after="0" w:line="240" w:lineRule="auto"/>
        <w:rPr>
          <w:rFonts w:ascii="Arial" w:hAnsi="Arial" w:cs="Arial"/>
          <w:b/>
          <w:smallCaps/>
          <w:sz w:val="24"/>
          <w:szCs w:val="24"/>
        </w:rPr>
      </w:pPr>
      <w:r>
        <w:rPr>
          <w:rFonts w:ascii="Arial" w:hAnsi="Arial" w:cs="Arial"/>
          <w:b/>
          <w:smallCaps/>
          <w:sz w:val="24"/>
          <w:szCs w:val="24"/>
        </w:rPr>
        <w:br w:type="page"/>
      </w:r>
    </w:p>
    <w:p w:rsidR="00F032A6" w:rsidRDefault="00F032A6" w:rsidP="004006EA">
      <w:pPr>
        <w:spacing w:after="0" w:line="240" w:lineRule="auto"/>
        <w:rPr>
          <w:rFonts w:ascii="Arial" w:hAnsi="Arial" w:cs="Arial"/>
          <w:b/>
          <w:smallCaps/>
          <w:sz w:val="24"/>
          <w:szCs w:val="24"/>
        </w:rPr>
      </w:pPr>
      <w:r w:rsidRPr="004006EA">
        <w:rPr>
          <w:rFonts w:ascii="Arial" w:hAnsi="Arial" w:cs="Arial"/>
          <w:b/>
          <w:smallCaps/>
          <w:sz w:val="24"/>
          <w:szCs w:val="24"/>
        </w:rPr>
        <w:lastRenderedPageBreak/>
        <w:t>Discussion</w:t>
      </w:r>
      <w:r w:rsidR="000C06B0" w:rsidRPr="004006EA">
        <w:rPr>
          <w:rFonts w:ascii="Arial" w:hAnsi="Arial" w:cs="Arial"/>
          <w:b/>
          <w:smallCaps/>
          <w:sz w:val="24"/>
          <w:szCs w:val="24"/>
        </w:rPr>
        <w:t xml:space="preserve"> and Recommendations</w:t>
      </w:r>
    </w:p>
    <w:p w:rsidR="00C47496" w:rsidRPr="004006EA" w:rsidRDefault="00C47496" w:rsidP="004006EA">
      <w:pPr>
        <w:spacing w:after="0" w:line="240" w:lineRule="auto"/>
        <w:rPr>
          <w:rFonts w:ascii="Arial" w:hAnsi="Arial" w:cs="Arial"/>
          <w:b/>
          <w:smallCaps/>
          <w:sz w:val="24"/>
          <w:szCs w:val="24"/>
        </w:rPr>
      </w:pPr>
    </w:p>
    <w:p w:rsidR="00F032A6" w:rsidRDefault="000C06B0" w:rsidP="004006EA">
      <w:pPr>
        <w:spacing w:after="0" w:line="240" w:lineRule="auto"/>
        <w:rPr>
          <w:rFonts w:ascii="Arial" w:hAnsi="Arial" w:cs="Arial"/>
          <w:sz w:val="24"/>
          <w:szCs w:val="24"/>
        </w:rPr>
      </w:pPr>
      <w:r>
        <w:rPr>
          <w:rFonts w:ascii="Arial" w:hAnsi="Arial" w:cs="Arial"/>
          <w:sz w:val="24"/>
          <w:szCs w:val="24"/>
        </w:rPr>
        <w:t xml:space="preserve">From </w:t>
      </w:r>
      <w:r w:rsidR="00F032A6">
        <w:rPr>
          <w:rFonts w:ascii="Arial" w:hAnsi="Arial" w:cs="Arial"/>
          <w:sz w:val="24"/>
          <w:szCs w:val="24"/>
        </w:rPr>
        <w:t xml:space="preserve"> the results of the </w:t>
      </w:r>
      <w:r w:rsidR="007371E8">
        <w:rPr>
          <w:rFonts w:ascii="Arial" w:hAnsi="Arial" w:cs="Arial"/>
          <w:sz w:val="24"/>
          <w:szCs w:val="24"/>
        </w:rPr>
        <w:t xml:space="preserve">2013 </w:t>
      </w:r>
      <w:r w:rsidR="00F032A6">
        <w:rPr>
          <w:rFonts w:ascii="Arial" w:hAnsi="Arial" w:cs="Arial"/>
          <w:sz w:val="24"/>
          <w:szCs w:val="24"/>
        </w:rPr>
        <w:t xml:space="preserve">monitoring surveys, it appears that </w:t>
      </w:r>
      <w:r w:rsidR="007371E8">
        <w:rPr>
          <w:rFonts w:ascii="Arial" w:hAnsi="Arial" w:cs="Arial"/>
          <w:sz w:val="24"/>
          <w:szCs w:val="24"/>
        </w:rPr>
        <w:t xml:space="preserve">many of the </w:t>
      </w:r>
      <w:r w:rsidR="00F032A6">
        <w:rPr>
          <w:rFonts w:ascii="Arial" w:hAnsi="Arial" w:cs="Arial"/>
          <w:sz w:val="24"/>
          <w:szCs w:val="24"/>
        </w:rPr>
        <w:t xml:space="preserve">zebra-tailed lizards that were translocated from Peach Springs Canyon to the Diamond </w:t>
      </w:r>
      <w:r w:rsidR="007371E8">
        <w:rPr>
          <w:rFonts w:ascii="Arial" w:hAnsi="Arial" w:cs="Arial"/>
          <w:sz w:val="24"/>
          <w:szCs w:val="24"/>
        </w:rPr>
        <w:t xml:space="preserve">Creek </w:t>
      </w:r>
      <w:r w:rsidR="00F032A6">
        <w:rPr>
          <w:rFonts w:ascii="Arial" w:hAnsi="Arial" w:cs="Arial"/>
          <w:sz w:val="24"/>
          <w:szCs w:val="24"/>
        </w:rPr>
        <w:t>dune area on the Hualapai Reservation have surviv</w:t>
      </w:r>
      <w:r w:rsidR="00915C1F">
        <w:rPr>
          <w:rFonts w:ascii="Arial" w:hAnsi="Arial" w:cs="Arial"/>
          <w:sz w:val="24"/>
          <w:szCs w:val="24"/>
        </w:rPr>
        <w:t xml:space="preserve">ed and are in good health.  </w:t>
      </w:r>
    </w:p>
    <w:p w:rsidR="007371E8" w:rsidRDefault="007371E8" w:rsidP="004006EA">
      <w:pPr>
        <w:spacing w:after="0" w:line="240" w:lineRule="auto"/>
        <w:rPr>
          <w:rFonts w:ascii="Arial" w:hAnsi="Arial" w:cs="Arial"/>
          <w:sz w:val="24"/>
          <w:szCs w:val="24"/>
        </w:rPr>
      </w:pPr>
      <w:r>
        <w:rPr>
          <w:rFonts w:ascii="Arial" w:hAnsi="Arial" w:cs="Arial"/>
          <w:sz w:val="24"/>
          <w:szCs w:val="24"/>
        </w:rPr>
        <w:t xml:space="preserve">Concrete evidence of </w:t>
      </w:r>
      <w:r w:rsidR="00DA784D">
        <w:rPr>
          <w:rFonts w:ascii="Arial" w:hAnsi="Arial" w:cs="Arial"/>
          <w:sz w:val="24"/>
          <w:szCs w:val="24"/>
        </w:rPr>
        <w:t xml:space="preserve">young-of-year </w:t>
      </w:r>
      <w:r>
        <w:rPr>
          <w:rFonts w:ascii="Arial" w:hAnsi="Arial" w:cs="Arial"/>
          <w:sz w:val="24"/>
          <w:szCs w:val="24"/>
        </w:rPr>
        <w:t>juvenile</w:t>
      </w:r>
      <w:r w:rsidR="00DA784D">
        <w:rPr>
          <w:rFonts w:ascii="Arial" w:hAnsi="Arial" w:cs="Arial"/>
          <w:sz w:val="24"/>
          <w:szCs w:val="24"/>
        </w:rPr>
        <w:t>s indicates that some reproduction has occurred.</w:t>
      </w:r>
    </w:p>
    <w:p w:rsidR="007371E8" w:rsidRDefault="007371E8" w:rsidP="004006EA">
      <w:pPr>
        <w:spacing w:after="0" w:line="240" w:lineRule="auto"/>
        <w:rPr>
          <w:rFonts w:ascii="Arial" w:hAnsi="Arial" w:cs="Arial"/>
          <w:sz w:val="24"/>
          <w:szCs w:val="24"/>
        </w:rPr>
      </w:pPr>
    </w:p>
    <w:p w:rsidR="00F032A6" w:rsidRDefault="00915C1F" w:rsidP="004006EA">
      <w:pPr>
        <w:spacing w:after="0" w:line="240" w:lineRule="auto"/>
        <w:rPr>
          <w:rFonts w:ascii="Arial" w:hAnsi="Arial" w:cs="Arial"/>
          <w:sz w:val="24"/>
          <w:szCs w:val="24"/>
        </w:rPr>
      </w:pPr>
      <w:r>
        <w:rPr>
          <w:rFonts w:ascii="Arial" w:hAnsi="Arial" w:cs="Arial"/>
          <w:sz w:val="24"/>
          <w:szCs w:val="24"/>
        </w:rPr>
        <w:t xml:space="preserve"> Human foot traffic on and around the dunes can be a nuisance to the lizards, but they seem to have adapted to th</w:t>
      </w:r>
      <w:r w:rsidR="000C06B0">
        <w:rPr>
          <w:rFonts w:ascii="Arial" w:hAnsi="Arial" w:cs="Arial"/>
          <w:sz w:val="24"/>
          <w:szCs w:val="24"/>
        </w:rPr>
        <w:t xml:space="preserve">at human </w:t>
      </w:r>
      <w:r>
        <w:rPr>
          <w:rFonts w:ascii="Arial" w:hAnsi="Arial" w:cs="Arial"/>
          <w:sz w:val="24"/>
          <w:szCs w:val="24"/>
        </w:rPr>
        <w:t xml:space="preserve">activity. Continued monitoring </w:t>
      </w:r>
      <w:r w:rsidR="000C06B0">
        <w:rPr>
          <w:rFonts w:ascii="Arial" w:hAnsi="Arial" w:cs="Arial"/>
          <w:sz w:val="24"/>
          <w:szCs w:val="24"/>
        </w:rPr>
        <w:t xml:space="preserve">will </w:t>
      </w:r>
      <w:r>
        <w:rPr>
          <w:rFonts w:ascii="Arial" w:hAnsi="Arial" w:cs="Arial"/>
          <w:sz w:val="24"/>
          <w:szCs w:val="24"/>
        </w:rPr>
        <w:t>allow us to better understand visitor impacts to the lizards.</w:t>
      </w:r>
    </w:p>
    <w:p w:rsidR="00915C1F" w:rsidRDefault="00915C1F" w:rsidP="004006EA">
      <w:pPr>
        <w:spacing w:after="0" w:line="240" w:lineRule="auto"/>
        <w:rPr>
          <w:rFonts w:ascii="Arial" w:hAnsi="Arial" w:cs="Arial"/>
          <w:sz w:val="24"/>
          <w:szCs w:val="24"/>
        </w:rPr>
      </w:pPr>
    </w:p>
    <w:p w:rsidR="000C06B0" w:rsidRDefault="000C06B0" w:rsidP="004006EA">
      <w:pPr>
        <w:spacing w:after="0" w:line="240" w:lineRule="auto"/>
        <w:rPr>
          <w:ins w:id="1" w:author="Kerry" w:date="2014-01-08T07:27:00Z"/>
          <w:rFonts w:ascii="Arial" w:hAnsi="Arial" w:cs="Arial"/>
          <w:sz w:val="24"/>
          <w:szCs w:val="24"/>
        </w:rPr>
      </w:pPr>
      <w:r>
        <w:rPr>
          <w:rFonts w:ascii="Arial" w:hAnsi="Arial" w:cs="Arial"/>
          <w:sz w:val="24"/>
          <w:szCs w:val="24"/>
        </w:rPr>
        <w:t xml:space="preserve">Detection success during monitoring increased when two </w:t>
      </w:r>
      <w:r w:rsidR="00915C1F">
        <w:rPr>
          <w:rFonts w:ascii="Arial" w:hAnsi="Arial" w:cs="Arial"/>
          <w:sz w:val="24"/>
          <w:szCs w:val="24"/>
        </w:rPr>
        <w:t>observer</w:t>
      </w:r>
      <w:r>
        <w:rPr>
          <w:rFonts w:ascii="Arial" w:hAnsi="Arial" w:cs="Arial"/>
          <w:sz w:val="24"/>
          <w:szCs w:val="24"/>
        </w:rPr>
        <w:t>s were present</w:t>
      </w:r>
      <w:r w:rsidR="00915C1F">
        <w:rPr>
          <w:rFonts w:ascii="Arial" w:hAnsi="Arial" w:cs="Arial"/>
          <w:sz w:val="24"/>
          <w:szCs w:val="24"/>
        </w:rPr>
        <w:t>.</w:t>
      </w:r>
      <w:r>
        <w:rPr>
          <w:rFonts w:ascii="Arial" w:hAnsi="Arial" w:cs="Arial"/>
          <w:sz w:val="24"/>
          <w:szCs w:val="24"/>
        </w:rPr>
        <w:t xml:space="preserve"> Occasionally, o</w:t>
      </w:r>
      <w:r w:rsidR="00915C1F">
        <w:rPr>
          <w:rFonts w:ascii="Arial" w:hAnsi="Arial" w:cs="Arial"/>
          <w:sz w:val="24"/>
          <w:szCs w:val="24"/>
        </w:rPr>
        <w:t>ne observer would disturb a lizard but not see it</w:t>
      </w:r>
      <w:r>
        <w:rPr>
          <w:rFonts w:ascii="Arial" w:hAnsi="Arial" w:cs="Arial"/>
          <w:sz w:val="24"/>
          <w:szCs w:val="24"/>
        </w:rPr>
        <w:t>,</w:t>
      </w:r>
      <w:r w:rsidR="00915C1F">
        <w:rPr>
          <w:rFonts w:ascii="Arial" w:hAnsi="Arial" w:cs="Arial"/>
          <w:sz w:val="24"/>
          <w:szCs w:val="24"/>
        </w:rPr>
        <w:t xml:space="preserve"> while the second observer was able to see the animal.  We may </w:t>
      </w:r>
      <w:r>
        <w:rPr>
          <w:rFonts w:ascii="Arial" w:hAnsi="Arial" w:cs="Arial"/>
          <w:sz w:val="24"/>
          <w:szCs w:val="24"/>
        </w:rPr>
        <w:t>add</w:t>
      </w:r>
      <w:r w:rsidR="00915C1F">
        <w:rPr>
          <w:rFonts w:ascii="Arial" w:hAnsi="Arial" w:cs="Arial"/>
          <w:sz w:val="24"/>
          <w:szCs w:val="24"/>
        </w:rPr>
        <w:t xml:space="preserve"> </w:t>
      </w:r>
      <w:r>
        <w:rPr>
          <w:rFonts w:ascii="Arial" w:hAnsi="Arial" w:cs="Arial"/>
          <w:sz w:val="24"/>
          <w:szCs w:val="24"/>
        </w:rPr>
        <w:t xml:space="preserve">an </w:t>
      </w:r>
      <w:r w:rsidR="00915C1F">
        <w:rPr>
          <w:rFonts w:ascii="Arial" w:hAnsi="Arial" w:cs="Arial"/>
          <w:sz w:val="24"/>
          <w:szCs w:val="24"/>
        </w:rPr>
        <w:t>additional observer in future</w:t>
      </w:r>
      <w:r>
        <w:rPr>
          <w:rFonts w:ascii="Arial" w:hAnsi="Arial" w:cs="Arial"/>
          <w:sz w:val="24"/>
          <w:szCs w:val="24"/>
        </w:rPr>
        <w:t xml:space="preserve"> monitoring runs. </w:t>
      </w:r>
      <w:ins w:id="2" w:author="Kerry" w:date="2014-01-08T07:29:00Z">
        <w:r w:rsidR="00CE2FF2">
          <w:rPr>
            <w:rFonts w:ascii="Arial" w:hAnsi="Arial" w:cs="Arial"/>
            <w:sz w:val="24"/>
            <w:szCs w:val="24"/>
          </w:rPr>
          <w:t xml:space="preserve"> </w:t>
        </w:r>
      </w:ins>
    </w:p>
    <w:p w:rsidR="00CE2FF2" w:rsidRDefault="00CE2FF2" w:rsidP="004006EA">
      <w:pPr>
        <w:spacing w:after="0" w:line="240" w:lineRule="auto"/>
        <w:rPr>
          <w:rFonts w:ascii="Arial" w:hAnsi="Arial" w:cs="Arial"/>
          <w:sz w:val="24"/>
          <w:szCs w:val="24"/>
        </w:rPr>
      </w:pPr>
    </w:p>
    <w:p w:rsidR="00C31B83" w:rsidRDefault="000C06B0" w:rsidP="004006EA">
      <w:pPr>
        <w:spacing w:after="0" w:line="240" w:lineRule="auto"/>
        <w:rPr>
          <w:rFonts w:ascii="Arial" w:eastAsia="Calibri" w:hAnsi="Arial" w:cs="Arial"/>
          <w:sz w:val="24"/>
          <w:szCs w:val="24"/>
        </w:rPr>
      </w:pPr>
      <w:r w:rsidRPr="009B5A07">
        <w:rPr>
          <w:rFonts w:ascii="Arial" w:eastAsia="Calibri" w:hAnsi="Arial" w:cs="Arial"/>
          <w:sz w:val="24"/>
          <w:szCs w:val="24"/>
        </w:rPr>
        <w:t>Further transloca</w:t>
      </w:r>
      <w:r w:rsidRPr="009B5A07">
        <w:rPr>
          <w:rFonts w:ascii="Arial" w:hAnsi="Arial" w:cs="Arial"/>
          <w:sz w:val="24"/>
          <w:szCs w:val="24"/>
        </w:rPr>
        <w:t xml:space="preserve">tion is being discussed </w:t>
      </w:r>
      <w:r w:rsidR="009B5A07" w:rsidRPr="009B5A07">
        <w:rPr>
          <w:rFonts w:ascii="Arial" w:hAnsi="Arial" w:cs="Arial"/>
          <w:sz w:val="24"/>
          <w:szCs w:val="24"/>
        </w:rPr>
        <w:t xml:space="preserve">by </w:t>
      </w:r>
      <w:r w:rsidRPr="009B5A07">
        <w:rPr>
          <w:rFonts w:ascii="Arial" w:hAnsi="Arial" w:cs="Arial"/>
          <w:sz w:val="24"/>
          <w:szCs w:val="24"/>
        </w:rPr>
        <w:t xml:space="preserve">the ZTL translocation team (the Tribe, Reclamation, and </w:t>
      </w:r>
      <w:r w:rsidRPr="009B5A07">
        <w:rPr>
          <w:rFonts w:ascii="Arial" w:eastAsia="Calibri" w:hAnsi="Arial" w:cs="Arial"/>
          <w:sz w:val="24"/>
          <w:szCs w:val="24"/>
        </w:rPr>
        <w:t xml:space="preserve">advisors). Given the high survival rates of translocated ZTL through the 2012 </w:t>
      </w:r>
      <w:r w:rsidR="00C31B83">
        <w:rPr>
          <w:rFonts w:ascii="Arial" w:eastAsia="Calibri" w:hAnsi="Arial" w:cs="Arial"/>
          <w:sz w:val="24"/>
          <w:szCs w:val="24"/>
        </w:rPr>
        <w:t xml:space="preserve">and 2013 </w:t>
      </w:r>
      <w:r w:rsidRPr="009B5A07">
        <w:rPr>
          <w:rFonts w:ascii="Arial" w:eastAsia="Calibri" w:hAnsi="Arial" w:cs="Arial"/>
          <w:sz w:val="24"/>
          <w:szCs w:val="24"/>
        </w:rPr>
        <w:t>growing season</w:t>
      </w:r>
      <w:r w:rsidR="00C31B83">
        <w:rPr>
          <w:rFonts w:ascii="Arial" w:eastAsia="Calibri" w:hAnsi="Arial" w:cs="Arial"/>
          <w:sz w:val="24"/>
          <w:szCs w:val="24"/>
        </w:rPr>
        <w:t>s</w:t>
      </w:r>
      <w:r w:rsidRPr="009B5A07">
        <w:rPr>
          <w:rFonts w:ascii="Arial" w:eastAsia="Calibri" w:hAnsi="Arial" w:cs="Arial"/>
          <w:sz w:val="24"/>
          <w:szCs w:val="24"/>
        </w:rPr>
        <w:t>, it may be advisable to defer additional translocations until we determine whether</w:t>
      </w:r>
      <w:r w:rsidR="00C31B83">
        <w:rPr>
          <w:rFonts w:ascii="Arial" w:eastAsia="Calibri" w:hAnsi="Arial" w:cs="Arial"/>
          <w:sz w:val="24"/>
          <w:szCs w:val="24"/>
        </w:rPr>
        <w:t xml:space="preserve"> additional reproduction occurs in 2014</w:t>
      </w:r>
      <w:r w:rsidRPr="009B5A07">
        <w:rPr>
          <w:rFonts w:ascii="Arial" w:eastAsia="Calibri" w:hAnsi="Arial" w:cs="Arial"/>
          <w:sz w:val="24"/>
          <w:szCs w:val="24"/>
        </w:rPr>
        <w:t xml:space="preserve">. We propose to </w:t>
      </w:r>
      <w:r w:rsidR="00B174AE">
        <w:rPr>
          <w:rFonts w:ascii="Arial" w:eastAsia="Calibri" w:hAnsi="Arial" w:cs="Arial"/>
          <w:sz w:val="24"/>
          <w:szCs w:val="24"/>
        </w:rPr>
        <w:t xml:space="preserve">again </w:t>
      </w:r>
      <w:r w:rsidRPr="009B5A07">
        <w:rPr>
          <w:rFonts w:ascii="Arial" w:eastAsia="Calibri" w:hAnsi="Arial" w:cs="Arial"/>
          <w:sz w:val="24"/>
          <w:szCs w:val="24"/>
        </w:rPr>
        <w:t>monitor</w:t>
      </w:r>
      <w:r w:rsidR="00B174AE">
        <w:rPr>
          <w:rFonts w:ascii="Arial" w:eastAsia="Calibri" w:hAnsi="Arial" w:cs="Arial"/>
          <w:sz w:val="24"/>
          <w:szCs w:val="24"/>
        </w:rPr>
        <w:t xml:space="preserve"> lizards beginning </w:t>
      </w:r>
      <w:r w:rsidRPr="009B5A07">
        <w:rPr>
          <w:rFonts w:ascii="Arial" w:eastAsia="Calibri" w:hAnsi="Arial" w:cs="Arial"/>
          <w:sz w:val="24"/>
          <w:szCs w:val="24"/>
        </w:rPr>
        <w:t>in April 201</w:t>
      </w:r>
      <w:r w:rsidR="00B174AE">
        <w:rPr>
          <w:rFonts w:ascii="Arial" w:eastAsia="Calibri" w:hAnsi="Arial" w:cs="Arial"/>
          <w:sz w:val="24"/>
          <w:szCs w:val="24"/>
        </w:rPr>
        <w:t>4.</w:t>
      </w:r>
    </w:p>
    <w:p w:rsidR="00B174AE" w:rsidRDefault="00B174AE" w:rsidP="004006EA">
      <w:pPr>
        <w:spacing w:after="0" w:line="240" w:lineRule="auto"/>
        <w:rPr>
          <w:rFonts w:ascii="Arial" w:eastAsia="Calibri" w:hAnsi="Arial" w:cs="Arial"/>
          <w:color w:val="FF0000"/>
          <w:sz w:val="24"/>
          <w:szCs w:val="24"/>
        </w:rPr>
      </w:pPr>
    </w:p>
    <w:p w:rsidR="004006EA" w:rsidRPr="004006EA" w:rsidRDefault="004006EA" w:rsidP="004006EA">
      <w:pPr>
        <w:spacing w:after="0" w:line="240" w:lineRule="auto"/>
        <w:rPr>
          <w:rFonts w:ascii="Arial" w:hAnsi="Arial" w:cs="Arial"/>
          <w:b/>
          <w:smallCaps/>
          <w:sz w:val="24"/>
          <w:szCs w:val="24"/>
        </w:rPr>
      </w:pPr>
      <w:r w:rsidRPr="004006EA">
        <w:rPr>
          <w:rFonts w:ascii="Arial" w:hAnsi="Arial" w:cs="Arial"/>
          <w:b/>
          <w:smallCaps/>
          <w:sz w:val="24"/>
          <w:szCs w:val="24"/>
        </w:rPr>
        <w:t>References Cited</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Brennon, T.C. and A.T. Holycross. 2005. A Field Guide to Amphibians and Reptiles of Maricopa County. Arizona Game and Fish Department, Phoenix.</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Busack, S. D. and R. B. Bury. 1974. Some effects of off-road vehicles and sheep grazing on lizard populations in the Mojave Desert. Biological Conservation 6:179–183.</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Miller, D.W., R.A Young, T.W. Gatlin, and J.A. Richardson 1982 Amphibians and Reptiles of the Grand Canyon Monograph Number 4, Grand Canyon Natural History Association, Grand Canyon.</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Stevens, L.E. et al.. 2011. Assessment of taxa of management concern in the Colorado River ecosystem, Glen and Grand Canyons, Arizona, USA: habitat needs, availability and ecosystem roles, final report 8 July 2011. Report to the Bureau of Reclamation Glen Canyon Dam Adaptive Management Program, Salt Lake City.</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Stevens, L.E.</w:t>
      </w:r>
      <w:r w:rsidR="00043829">
        <w:rPr>
          <w:rFonts w:ascii="Arial" w:hAnsi="Arial" w:cs="Arial"/>
          <w:sz w:val="20"/>
          <w:szCs w:val="20"/>
        </w:rPr>
        <w:t xml:space="preserve">2012. </w:t>
      </w:r>
      <w:r w:rsidRPr="004006EA">
        <w:rPr>
          <w:rFonts w:ascii="Arial" w:hAnsi="Arial" w:cs="Arial"/>
          <w:sz w:val="20"/>
          <w:szCs w:val="20"/>
        </w:rPr>
        <w:t xml:space="preserve">The biogeographic significance of a large, deep canyon: Grand Canyon of  the Colorado River, Southwestern USA. Pp. 169-208 in Stevens, L.E., editor. Global Advances in Biogeography. InTech Publications, Rijeka. </w:t>
      </w:r>
      <w:hyperlink r:id="rId17" w:history="1">
        <w:r w:rsidRPr="004006EA">
          <w:rPr>
            <w:rFonts w:ascii="Arial" w:hAnsi="Arial" w:cs="Arial"/>
            <w:sz w:val="20"/>
            <w:szCs w:val="20"/>
          </w:rPr>
          <w:t>ISBN: 978-953-51-0454-4</w:t>
        </w:r>
      </w:hyperlink>
      <w:r w:rsidRPr="004006EA">
        <w:rPr>
          <w:rFonts w:ascii="Arial" w:hAnsi="Arial" w:cs="Arial"/>
          <w:sz w:val="20"/>
          <w:szCs w:val="20"/>
        </w:rPr>
        <w:t xml:space="preserve"> .</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Tomko, D. 1976. Reptiles and amphibians of the Colorado River corridor, Grand Canyon. Museum of Northern Arizona, Flagstaff.</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 xml:space="preserve"> Webb, R. H. and H. G. Wilshire, editors. 1983. Environmental Effects of Off-Road Vehicles. Impacts and Management in Arid Regions. Springer-Verlag, Inc., New York.</w:t>
      </w:r>
    </w:p>
    <w:p w:rsidR="004006EA" w:rsidRPr="004006EA" w:rsidRDefault="004006EA" w:rsidP="004006EA">
      <w:pPr>
        <w:spacing w:after="0" w:line="240" w:lineRule="auto"/>
        <w:rPr>
          <w:rFonts w:ascii="Arial" w:hAnsi="Arial" w:cs="Arial"/>
          <w:color w:val="FF0000"/>
          <w:sz w:val="20"/>
          <w:szCs w:val="20"/>
        </w:rPr>
      </w:pPr>
    </w:p>
    <w:sectPr w:rsidR="004006EA" w:rsidRPr="004006EA" w:rsidSect="00EF353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1D4" w:rsidRDefault="003B41D4" w:rsidP="00567FFE">
      <w:pPr>
        <w:spacing w:after="0" w:line="240" w:lineRule="auto"/>
      </w:pPr>
      <w:r>
        <w:separator/>
      </w:r>
    </w:p>
  </w:endnote>
  <w:endnote w:type="continuationSeparator" w:id="0">
    <w:p w:rsidR="003B41D4" w:rsidRDefault="003B41D4" w:rsidP="0056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11829"/>
      <w:docPartObj>
        <w:docPartGallery w:val="Page Numbers (Bottom of Page)"/>
        <w:docPartUnique/>
      </w:docPartObj>
    </w:sdtPr>
    <w:sdtEndPr/>
    <w:sdtContent>
      <w:p w:rsidR="00567FFE" w:rsidRDefault="00491B1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67FFE" w:rsidRDefault="00567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1D4" w:rsidRDefault="003B41D4" w:rsidP="00567FFE">
      <w:pPr>
        <w:spacing w:after="0" w:line="240" w:lineRule="auto"/>
      </w:pPr>
      <w:r>
        <w:separator/>
      </w:r>
    </w:p>
  </w:footnote>
  <w:footnote w:type="continuationSeparator" w:id="0">
    <w:p w:rsidR="003B41D4" w:rsidRDefault="003B41D4" w:rsidP="00567F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2E1"/>
    <w:rsid w:val="00043829"/>
    <w:rsid w:val="000B52E1"/>
    <w:rsid w:val="000C06B0"/>
    <w:rsid w:val="000D0569"/>
    <w:rsid w:val="000F38E3"/>
    <w:rsid w:val="00122D9C"/>
    <w:rsid w:val="001C3CDE"/>
    <w:rsid w:val="001D62A0"/>
    <w:rsid w:val="00222BF8"/>
    <w:rsid w:val="00227AE9"/>
    <w:rsid w:val="002B4B82"/>
    <w:rsid w:val="00341090"/>
    <w:rsid w:val="00350306"/>
    <w:rsid w:val="003570CD"/>
    <w:rsid w:val="00364CE8"/>
    <w:rsid w:val="003A1E18"/>
    <w:rsid w:val="003B0E06"/>
    <w:rsid w:val="003B41D4"/>
    <w:rsid w:val="003F4435"/>
    <w:rsid w:val="004006EA"/>
    <w:rsid w:val="00491B1D"/>
    <w:rsid w:val="004A6BB9"/>
    <w:rsid w:val="00567FFE"/>
    <w:rsid w:val="005B328E"/>
    <w:rsid w:val="005B35A7"/>
    <w:rsid w:val="005E1EE8"/>
    <w:rsid w:val="005F44D7"/>
    <w:rsid w:val="00624AED"/>
    <w:rsid w:val="006D693A"/>
    <w:rsid w:val="007371E8"/>
    <w:rsid w:val="0077620B"/>
    <w:rsid w:val="00777A2F"/>
    <w:rsid w:val="00796CC9"/>
    <w:rsid w:val="008422F8"/>
    <w:rsid w:val="00915C1F"/>
    <w:rsid w:val="00930257"/>
    <w:rsid w:val="00931878"/>
    <w:rsid w:val="00954D3D"/>
    <w:rsid w:val="00990269"/>
    <w:rsid w:val="0099384A"/>
    <w:rsid w:val="009B5A07"/>
    <w:rsid w:val="009C0756"/>
    <w:rsid w:val="009F5DFD"/>
    <w:rsid w:val="00A73912"/>
    <w:rsid w:val="00AC1194"/>
    <w:rsid w:val="00B143A1"/>
    <w:rsid w:val="00B174AE"/>
    <w:rsid w:val="00B60F90"/>
    <w:rsid w:val="00B82FE3"/>
    <w:rsid w:val="00B85B9D"/>
    <w:rsid w:val="00BC02E0"/>
    <w:rsid w:val="00C23C87"/>
    <w:rsid w:val="00C31B83"/>
    <w:rsid w:val="00C47496"/>
    <w:rsid w:val="00C70604"/>
    <w:rsid w:val="00CE2FF2"/>
    <w:rsid w:val="00CF3EB7"/>
    <w:rsid w:val="00D3003F"/>
    <w:rsid w:val="00D33B80"/>
    <w:rsid w:val="00D43AE2"/>
    <w:rsid w:val="00DA784D"/>
    <w:rsid w:val="00DC30C1"/>
    <w:rsid w:val="00DD0778"/>
    <w:rsid w:val="00DF150A"/>
    <w:rsid w:val="00E0747C"/>
    <w:rsid w:val="00E32F9C"/>
    <w:rsid w:val="00E6188F"/>
    <w:rsid w:val="00EF353F"/>
    <w:rsid w:val="00F032A6"/>
    <w:rsid w:val="00F1349A"/>
    <w:rsid w:val="00F1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2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4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ED"/>
    <w:rPr>
      <w:rFonts w:ascii="Tahoma" w:hAnsi="Tahoma" w:cs="Tahoma"/>
      <w:sz w:val="16"/>
      <w:szCs w:val="16"/>
    </w:rPr>
  </w:style>
  <w:style w:type="paragraph" w:styleId="ListParagraph">
    <w:name w:val="List Paragraph"/>
    <w:basedOn w:val="Normal"/>
    <w:uiPriority w:val="34"/>
    <w:qFormat/>
    <w:rsid w:val="004006EA"/>
    <w:pPr>
      <w:ind w:left="720"/>
      <w:contextualSpacing/>
    </w:pPr>
  </w:style>
  <w:style w:type="paragraph" w:styleId="Header">
    <w:name w:val="header"/>
    <w:basedOn w:val="Normal"/>
    <w:link w:val="HeaderChar"/>
    <w:uiPriority w:val="99"/>
    <w:semiHidden/>
    <w:unhideWhenUsed/>
    <w:rsid w:val="00567F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7FFE"/>
  </w:style>
  <w:style w:type="paragraph" w:styleId="Footer">
    <w:name w:val="footer"/>
    <w:basedOn w:val="Normal"/>
    <w:link w:val="FooterChar"/>
    <w:uiPriority w:val="99"/>
    <w:unhideWhenUsed/>
    <w:rsid w:val="00567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F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2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4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ED"/>
    <w:rPr>
      <w:rFonts w:ascii="Tahoma" w:hAnsi="Tahoma" w:cs="Tahoma"/>
      <w:sz w:val="16"/>
      <w:szCs w:val="16"/>
    </w:rPr>
  </w:style>
  <w:style w:type="paragraph" w:styleId="ListParagraph">
    <w:name w:val="List Paragraph"/>
    <w:basedOn w:val="Normal"/>
    <w:uiPriority w:val="34"/>
    <w:qFormat/>
    <w:rsid w:val="004006EA"/>
    <w:pPr>
      <w:ind w:left="720"/>
      <w:contextualSpacing/>
    </w:pPr>
  </w:style>
  <w:style w:type="paragraph" w:styleId="Header">
    <w:name w:val="header"/>
    <w:basedOn w:val="Normal"/>
    <w:link w:val="HeaderChar"/>
    <w:uiPriority w:val="99"/>
    <w:semiHidden/>
    <w:unhideWhenUsed/>
    <w:rsid w:val="00567F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7FFE"/>
  </w:style>
  <w:style w:type="paragraph" w:styleId="Footer">
    <w:name w:val="footer"/>
    <w:basedOn w:val="Normal"/>
    <w:link w:val="FooterChar"/>
    <w:uiPriority w:val="99"/>
    <w:unhideWhenUsed/>
    <w:rsid w:val="00567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intechopen.com/books/global-advances-in-biogeography" TargetMode="Externa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1404</Words>
  <Characters>8007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Reclamation</Company>
  <LinksUpToDate>false</LinksUpToDate>
  <CharactersWithSpaces>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BOR</cp:lastModifiedBy>
  <cp:revision>2</cp:revision>
  <cp:lastPrinted>2013-12-20T15:41:00Z</cp:lastPrinted>
  <dcterms:created xsi:type="dcterms:W3CDTF">2014-01-09T18:16:00Z</dcterms:created>
  <dcterms:modified xsi:type="dcterms:W3CDTF">2014-01-09T18:16:00Z</dcterms:modified>
</cp:coreProperties>
</file>