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83BACA" w14:textId="77777777" w:rsidR="0007200F" w:rsidRDefault="00F841EB">
      <w:pPr>
        <w:rPr>
          <w:rFonts w:ascii="Univers 47 Condensed Light" w:eastAsiaTheme="majorEastAsia" w:hAnsi="Univers 47 Condensed Light" w:cs="Times New Roman"/>
          <w:b/>
          <w:bCs/>
          <w:color w:val="000000" w:themeColor="text1"/>
          <w:sz w:val="40"/>
          <w:szCs w:val="32"/>
        </w:rPr>
      </w:pPr>
      <w:bookmarkStart w:id="0" w:name="_Toc332879209"/>
      <w:bookmarkStart w:id="1" w:name="_GoBack"/>
      <w:bookmarkEnd w:id="1"/>
      <w:r>
        <w:rPr>
          <w:rFonts w:ascii="Univers 47 Condensed Light" w:eastAsiaTheme="majorEastAsia" w:hAnsi="Univers 47 Condensed Light" w:cs="Times New Roman"/>
          <w:b/>
          <w:bCs/>
          <w:noProof/>
          <w:color w:val="000000" w:themeColor="text1"/>
          <w:sz w:val="40"/>
          <w:szCs w:val="32"/>
        </w:rPr>
        <w:drawing>
          <wp:inline distT="0" distB="0" distL="0" distR="0" wp14:anchorId="09843546" wp14:editId="2FFC7DE5">
            <wp:extent cx="1603375" cy="591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3375" cy="591185"/>
                    </a:xfrm>
                    <a:prstGeom prst="rect">
                      <a:avLst/>
                    </a:prstGeom>
                    <a:noFill/>
                  </pic:spPr>
                </pic:pic>
              </a:graphicData>
            </a:graphic>
          </wp:inline>
        </w:drawing>
      </w:r>
    </w:p>
    <w:p w14:paraId="50A1CF7E" w14:textId="77777777" w:rsidR="0007200F" w:rsidRDefault="0007200F">
      <w:pPr>
        <w:rPr>
          <w:rFonts w:ascii="Univers 47 Condensed Light" w:eastAsiaTheme="majorEastAsia" w:hAnsi="Univers 47 Condensed Light" w:cs="Times New Roman"/>
          <w:b/>
          <w:bCs/>
          <w:color w:val="000000" w:themeColor="text1"/>
          <w:sz w:val="40"/>
          <w:szCs w:val="32"/>
        </w:rPr>
      </w:pPr>
    </w:p>
    <w:p w14:paraId="6AA1F521" w14:textId="77777777" w:rsidR="0007200F" w:rsidRDefault="0007200F">
      <w:pPr>
        <w:rPr>
          <w:rFonts w:ascii="Univers 47 Condensed Light" w:eastAsiaTheme="majorEastAsia" w:hAnsi="Univers 47 Condensed Light" w:cs="Times New Roman"/>
          <w:b/>
          <w:bCs/>
          <w:color w:val="000000" w:themeColor="text1"/>
          <w:sz w:val="40"/>
          <w:szCs w:val="32"/>
        </w:rPr>
      </w:pPr>
    </w:p>
    <w:p w14:paraId="2E33CBA2" w14:textId="77777777" w:rsidR="0007200F" w:rsidRPr="0007200F" w:rsidRDefault="0007200F">
      <w:pPr>
        <w:rPr>
          <w:rFonts w:ascii="Times New Roman" w:eastAsiaTheme="majorEastAsia" w:hAnsi="Times New Roman" w:cs="Times New Roman"/>
          <w:b/>
          <w:bCs/>
          <w:color w:val="000000" w:themeColor="text1"/>
          <w:sz w:val="44"/>
          <w:szCs w:val="32"/>
        </w:rPr>
      </w:pPr>
    </w:p>
    <w:p w14:paraId="1417CE4F" w14:textId="77777777" w:rsidR="0007200F" w:rsidRPr="00F0642B" w:rsidRDefault="00FA3DC8">
      <w:pPr>
        <w:rPr>
          <w:rFonts w:ascii="Univers 47 Condensed Light" w:eastAsiaTheme="majorEastAsia" w:hAnsi="Univers 47 Condensed Light" w:cs="Arial"/>
          <w:b/>
          <w:bCs/>
          <w:color w:val="000000" w:themeColor="text1"/>
          <w:sz w:val="44"/>
          <w:szCs w:val="32"/>
        </w:rPr>
      </w:pPr>
      <w:r w:rsidRPr="00F0642B">
        <w:rPr>
          <w:rFonts w:ascii="Univers 47 Condensed Light" w:eastAsiaTheme="majorEastAsia" w:hAnsi="Univers 47 Condensed Light" w:cs="Arial"/>
          <w:b/>
          <w:bCs/>
          <w:color w:val="000000" w:themeColor="text1"/>
          <w:sz w:val="44"/>
          <w:szCs w:val="32"/>
        </w:rPr>
        <w:t xml:space="preserve">Grand Canyon Monitoring and Research Center </w:t>
      </w:r>
      <w:r w:rsidR="0007200F" w:rsidRPr="00F0642B">
        <w:rPr>
          <w:rFonts w:ascii="Univers 47 Condensed Light" w:eastAsiaTheme="majorEastAsia" w:hAnsi="Univers 47 Condensed Light" w:cs="Arial"/>
          <w:b/>
          <w:bCs/>
          <w:color w:val="000000" w:themeColor="text1"/>
          <w:sz w:val="44"/>
          <w:szCs w:val="32"/>
        </w:rPr>
        <w:t xml:space="preserve">Triennial Budget and Work </w:t>
      </w:r>
      <w:r w:rsidR="00B12DA3" w:rsidRPr="00F0642B">
        <w:rPr>
          <w:rFonts w:ascii="Univers 47 Condensed Light" w:eastAsiaTheme="majorEastAsia" w:hAnsi="Univers 47 Condensed Light" w:cs="Arial"/>
          <w:b/>
          <w:bCs/>
          <w:color w:val="000000" w:themeColor="text1"/>
          <w:sz w:val="44"/>
          <w:szCs w:val="32"/>
        </w:rPr>
        <w:t xml:space="preserve">Plan </w:t>
      </w:r>
      <w:r w:rsidR="00C8021F" w:rsidRPr="00F0642B">
        <w:rPr>
          <w:rFonts w:ascii="Univers 47 Condensed Light" w:eastAsiaTheme="majorEastAsia" w:hAnsi="Univers 47 Condensed Light" w:cs="Arial"/>
          <w:b/>
          <w:bCs/>
          <w:color w:val="000000" w:themeColor="text1"/>
          <w:sz w:val="44"/>
          <w:szCs w:val="32"/>
        </w:rPr>
        <w:t>Prospectus</w:t>
      </w:r>
      <w:r w:rsidR="00060F8D">
        <w:rPr>
          <w:rFonts w:ascii="Univers 47 Condensed Light" w:eastAsiaTheme="majorEastAsia" w:hAnsi="Univers 47 Condensed Light" w:cs="Arial"/>
          <w:b/>
          <w:bCs/>
          <w:color w:val="000000" w:themeColor="text1"/>
          <w:sz w:val="44"/>
          <w:szCs w:val="32"/>
        </w:rPr>
        <w:t>—Fiscal Years 2018–2020</w:t>
      </w:r>
    </w:p>
    <w:p w14:paraId="705278F9" w14:textId="77777777" w:rsidR="0007200F" w:rsidRPr="00F0642B" w:rsidRDefault="0007200F">
      <w:pPr>
        <w:rPr>
          <w:rFonts w:ascii="Univers 47 Condensed Light" w:eastAsiaTheme="majorEastAsia" w:hAnsi="Univers 47 Condensed Light" w:cs="Arial"/>
          <w:b/>
          <w:bCs/>
          <w:color w:val="000000" w:themeColor="text1"/>
          <w:sz w:val="44"/>
          <w:szCs w:val="32"/>
        </w:rPr>
      </w:pPr>
    </w:p>
    <w:p w14:paraId="74BB6919" w14:textId="476553F0" w:rsidR="00EA7742" w:rsidRPr="00F0642B" w:rsidRDefault="00620144">
      <w:pPr>
        <w:rPr>
          <w:rFonts w:ascii="Univers 47 Condensed Light" w:eastAsiaTheme="majorEastAsia" w:hAnsi="Univers 47 Condensed Light" w:cs="Arial"/>
          <w:b/>
          <w:bCs/>
          <w:color w:val="000000" w:themeColor="text1"/>
          <w:sz w:val="44"/>
          <w:szCs w:val="32"/>
        </w:rPr>
        <w:sectPr w:rsidR="00EA7742" w:rsidRPr="00F0642B" w:rsidSect="00DE648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fmt="lowerRoman"/>
          <w:cols w:space="720"/>
          <w:titlePg/>
          <w:docGrid w:linePitch="360"/>
        </w:sectPr>
      </w:pPr>
      <w:r>
        <w:rPr>
          <w:rFonts w:ascii="Univers 47 Condensed Light" w:eastAsiaTheme="majorEastAsia" w:hAnsi="Univers 47 Condensed Light" w:cs="Arial"/>
          <w:b/>
          <w:bCs/>
          <w:color w:val="000000" w:themeColor="text1"/>
          <w:sz w:val="44"/>
          <w:szCs w:val="32"/>
        </w:rPr>
        <w:t xml:space="preserve">Draft: </w:t>
      </w:r>
      <w:r w:rsidRPr="0027377B">
        <w:rPr>
          <w:rFonts w:ascii="Univers 47 Condensed Light" w:eastAsiaTheme="majorEastAsia" w:hAnsi="Univers 47 Condensed Light" w:cs="Arial"/>
          <w:b/>
          <w:bCs/>
          <w:color w:val="000000" w:themeColor="text1"/>
          <w:sz w:val="44"/>
          <w:szCs w:val="32"/>
        </w:rPr>
        <w:t xml:space="preserve">May </w:t>
      </w:r>
      <w:r w:rsidR="00224567" w:rsidRPr="0027377B">
        <w:rPr>
          <w:rFonts w:ascii="Univers 47 Condensed Light" w:eastAsiaTheme="majorEastAsia" w:hAnsi="Univers 47 Condensed Light" w:cs="Arial"/>
          <w:b/>
          <w:bCs/>
          <w:color w:val="000000" w:themeColor="text1"/>
          <w:sz w:val="44"/>
          <w:szCs w:val="32"/>
        </w:rPr>
        <w:t>16</w:t>
      </w:r>
      <w:r w:rsidR="00060F8D" w:rsidRPr="0027377B">
        <w:rPr>
          <w:rFonts w:ascii="Univers 47 Condensed Light" w:eastAsiaTheme="majorEastAsia" w:hAnsi="Univers 47 Condensed Light" w:cs="Arial"/>
          <w:b/>
          <w:bCs/>
          <w:color w:val="000000" w:themeColor="text1"/>
          <w:sz w:val="44"/>
          <w:szCs w:val="32"/>
        </w:rPr>
        <w:t>, 2017</w:t>
      </w:r>
    </w:p>
    <w:p w14:paraId="15520119" w14:textId="77777777" w:rsidR="00EA7742" w:rsidRDefault="00EA7742" w:rsidP="00F841EB">
      <w:pPr>
        <w:spacing w:before="480" w:after="0" w:line="240" w:lineRule="auto"/>
        <w:rPr>
          <w:rFonts w:ascii="Univers 57 Condensed" w:eastAsia="Times New Roman" w:hAnsi="Univers 57 Condensed" w:cs="Times New Roman"/>
          <w:sz w:val="24"/>
          <w:szCs w:val="24"/>
        </w:rPr>
      </w:pPr>
    </w:p>
    <w:p w14:paraId="0F213318" w14:textId="77777777" w:rsidR="00F841EB" w:rsidRPr="00A96FAF" w:rsidRDefault="00F841EB" w:rsidP="00F841EB">
      <w:pPr>
        <w:spacing w:before="480" w:after="0" w:line="240" w:lineRule="auto"/>
        <w:rPr>
          <w:rFonts w:ascii="Univers 57 Condensed" w:eastAsia="Times New Roman" w:hAnsi="Univers 57 Condensed" w:cs="Times New Roman"/>
          <w:sz w:val="24"/>
          <w:szCs w:val="24"/>
        </w:rPr>
      </w:pPr>
      <w:r w:rsidRPr="00A96FAF">
        <w:rPr>
          <w:rFonts w:ascii="Univers 57 Condensed" w:eastAsia="Times New Roman" w:hAnsi="Univers 57 Condensed" w:cs="Times New Roman"/>
          <w:sz w:val="24"/>
          <w:szCs w:val="24"/>
        </w:rPr>
        <w:t>Prepared by</w:t>
      </w:r>
    </w:p>
    <w:p w14:paraId="07B1D778" w14:textId="77777777" w:rsidR="00F841EB" w:rsidRPr="00A96FAF" w:rsidRDefault="00F841EB" w:rsidP="00F841EB">
      <w:pPr>
        <w:spacing w:after="0" w:line="240" w:lineRule="auto"/>
        <w:rPr>
          <w:rFonts w:ascii="Univers 57 Condensed" w:eastAsia="Times New Roman" w:hAnsi="Univers 57 Condensed" w:cs="Times New Roman"/>
          <w:sz w:val="24"/>
          <w:szCs w:val="24"/>
        </w:rPr>
      </w:pPr>
      <w:r w:rsidRPr="00A96FAF">
        <w:rPr>
          <w:rFonts w:ascii="Univers 57 Condensed" w:eastAsia="Times New Roman" w:hAnsi="Univers 57 Condensed" w:cs="Times New Roman"/>
          <w:sz w:val="24"/>
          <w:szCs w:val="24"/>
        </w:rPr>
        <w:t>U.S. Geological Survey</w:t>
      </w:r>
    </w:p>
    <w:p w14:paraId="4CA3CF77" w14:textId="77777777" w:rsidR="00F841EB" w:rsidRPr="00A96FAF" w:rsidRDefault="00F841EB" w:rsidP="00F841EB">
      <w:pPr>
        <w:spacing w:after="0" w:line="240" w:lineRule="auto"/>
        <w:rPr>
          <w:rFonts w:ascii="Univers 57 Condensed" w:eastAsia="Times New Roman" w:hAnsi="Univers 57 Condensed" w:cs="Times New Roman"/>
          <w:sz w:val="24"/>
          <w:szCs w:val="24"/>
        </w:rPr>
      </w:pPr>
      <w:r w:rsidRPr="00A96FAF">
        <w:rPr>
          <w:rFonts w:ascii="Univers 57 Condensed" w:eastAsia="Times New Roman" w:hAnsi="Univers 57 Condensed" w:cs="Times New Roman"/>
          <w:sz w:val="24"/>
          <w:szCs w:val="24"/>
        </w:rPr>
        <w:t>Southwest Biological Science Center</w:t>
      </w:r>
    </w:p>
    <w:p w14:paraId="435ADCE6" w14:textId="77777777" w:rsidR="00F841EB" w:rsidRPr="00A96FAF" w:rsidRDefault="00F841EB" w:rsidP="00F841EB">
      <w:pPr>
        <w:spacing w:after="0" w:line="240" w:lineRule="auto"/>
        <w:rPr>
          <w:rFonts w:ascii="Univers 57 Condensed" w:eastAsia="Times New Roman" w:hAnsi="Univers 57 Condensed" w:cs="Times New Roman"/>
          <w:sz w:val="24"/>
          <w:szCs w:val="24"/>
        </w:rPr>
      </w:pPr>
      <w:r w:rsidRPr="00A96FAF">
        <w:rPr>
          <w:rFonts w:ascii="Univers 57 Condensed" w:eastAsia="Times New Roman" w:hAnsi="Univers 57 Condensed" w:cs="Times New Roman"/>
          <w:sz w:val="24"/>
          <w:szCs w:val="24"/>
        </w:rPr>
        <w:t>Grand Canyon Monitoring and Research Center</w:t>
      </w:r>
    </w:p>
    <w:p w14:paraId="1D8ACC8E" w14:textId="5170690F" w:rsidR="00F841EB" w:rsidRPr="00EA7742" w:rsidRDefault="00F841EB" w:rsidP="00EA7742">
      <w:pPr>
        <w:spacing w:after="480" w:line="240" w:lineRule="auto"/>
        <w:rPr>
          <w:rFonts w:ascii="Univers 57 Condensed" w:eastAsia="Times New Roman" w:hAnsi="Univers 57 Condensed" w:cs="Times New Roman"/>
          <w:sz w:val="24"/>
          <w:szCs w:val="24"/>
        </w:rPr>
      </w:pPr>
      <w:r w:rsidRPr="00A96FAF">
        <w:rPr>
          <w:rFonts w:ascii="Univers 57 Condensed" w:eastAsia="Times New Roman" w:hAnsi="Univers 57 Condensed" w:cs="Times New Roman"/>
          <w:sz w:val="24"/>
          <w:szCs w:val="24"/>
        </w:rPr>
        <w:t>Flags</w:t>
      </w:r>
      <w:r w:rsidR="00EA7742">
        <w:rPr>
          <w:rFonts w:ascii="Univers 57 Condensed" w:eastAsia="Times New Roman" w:hAnsi="Univers 57 Condensed" w:cs="Times New Roman"/>
          <w:sz w:val="24"/>
          <w:szCs w:val="24"/>
        </w:rPr>
        <w:t>taff, Arizona</w:t>
      </w:r>
    </w:p>
    <w:p w14:paraId="70D617F5" w14:textId="77777777" w:rsidR="00F841EB" w:rsidRDefault="00F841EB" w:rsidP="00F841EB">
      <w:pPr>
        <w:spacing w:after="0" w:line="240" w:lineRule="auto"/>
        <w:rPr>
          <w:rFonts w:ascii="Univers 57 Condensed" w:eastAsia="Times New Roman" w:hAnsi="Univers 57 Condensed" w:cs="Arial"/>
          <w:bCs/>
          <w:kern w:val="32"/>
          <w:sz w:val="28"/>
          <w:szCs w:val="32"/>
        </w:rPr>
      </w:pPr>
    </w:p>
    <w:p w14:paraId="3629B117" w14:textId="77777777" w:rsidR="00F841EB" w:rsidRDefault="00F841EB" w:rsidP="00F841EB">
      <w:pPr>
        <w:spacing w:after="0" w:line="240" w:lineRule="auto"/>
        <w:rPr>
          <w:rFonts w:ascii="Univers 57 Condensed" w:eastAsia="Times New Roman" w:hAnsi="Univers 57 Condensed" w:cs="Arial"/>
          <w:bCs/>
          <w:kern w:val="32"/>
          <w:sz w:val="28"/>
          <w:szCs w:val="32"/>
        </w:rPr>
      </w:pPr>
    </w:p>
    <w:p w14:paraId="71DC1D7D" w14:textId="77777777" w:rsidR="001C1735" w:rsidRDefault="001C1735" w:rsidP="00F841EB">
      <w:pPr>
        <w:spacing w:after="0" w:line="240" w:lineRule="auto"/>
        <w:rPr>
          <w:rFonts w:ascii="Univers 57 Condensed" w:eastAsia="Times New Roman" w:hAnsi="Univers 57 Condensed" w:cs="Arial"/>
          <w:bCs/>
          <w:kern w:val="32"/>
          <w:sz w:val="28"/>
          <w:szCs w:val="32"/>
        </w:rPr>
      </w:pPr>
    </w:p>
    <w:p w14:paraId="787B7EF7" w14:textId="77777777" w:rsidR="00F841EB" w:rsidRDefault="00F841EB" w:rsidP="00F841EB">
      <w:pPr>
        <w:spacing w:after="0" w:line="240" w:lineRule="auto"/>
        <w:rPr>
          <w:rFonts w:ascii="Univers 57 Condensed" w:eastAsia="Times New Roman" w:hAnsi="Univers 57 Condensed" w:cs="Arial"/>
          <w:bCs/>
          <w:kern w:val="32"/>
          <w:sz w:val="28"/>
          <w:szCs w:val="32"/>
        </w:rPr>
      </w:pPr>
    </w:p>
    <w:p w14:paraId="34C2D21A" w14:textId="77777777" w:rsidR="00F841EB" w:rsidRPr="00A96FAF" w:rsidRDefault="00F841EB" w:rsidP="00F841EB">
      <w:pPr>
        <w:spacing w:after="0" w:line="240" w:lineRule="auto"/>
        <w:rPr>
          <w:rFonts w:ascii="Univers 47 CondensedLight" w:eastAsia="Times New Roman" w:hAnsi="Univers 47 CondensedLight" w:cs="Arial"/>
          <w:b/>
          <w:bCs/>
          <w:kern w:val="32"/>
          <w:sz w:val="24"/>
          <w:szCs w:val="32"/>
        </w:rPr>
      </w:pPr>
      <w:r w:rsidRPr="00A96FAF">
        <w:rPr>
          <w:rFonts w:ascii="Univers 47 CondensedLight" w:eastAsia="Times New Roman" w:hAnsi="Univers 47 CondensedLight" w:cs="Arial"/>
          <w:b/>
          <w:bCs/>
          <w:kern w:val="32"/>
          <w:sz w:val="24"/>
          <w:szCs w:val="32"/>
        </w:rPr>
        <w:t>U.S. Department of the Interior</w:t>
      </w:r>
    </w:p>
    <w:p w14:paraId="3102F967" w14:textId="77777777" w:rsidR="00DE6483" w:rsidRDefault="00F841EB" w:rsidP="00F841EB">
      <w:pPr>
        <w:rPr>
          <w:rFonts w:ascii="Times New Roman" w:eastAsiaTheme="majorEastAsia" w:hAnsi="Times New Roman" w:cs="Times New Roman"/>
          <w:b/>
          <w:bCs/>
          <w:color w:val="000000" w:themeColor="text1"/>
          <w:sz w:val="44"/>
          <w:szCs w:val="32"/>
        </w:rPr>
      </w:pPr>
      <w:r w:rsidRPr="00A96FAF">
        <w:rPr>
          <w:rFonts w:ascii="Univers 47 CondensedLight" w:eastAsia="Times New Roman" w:hAnsi="Univers 47 CondensedLight" w:cs="Arial"/>
          <w:b/>
          <w:bCs/>
          <w:kern w:val="32"/>
          <w:sz w:val="24"/>
          <w:szCs w:val="32"/>
        </w:rPr>
        <w:t>U.S. Geological Survey</w:t>
      </w:r>
      <w:r>
        <w:rPr>
          <w:rFonts w:ascii="Times New Roman" w:eastAsiaTheme="majorEastAsia" w:hAnsi="Times New Roman" w:cs="Times New Roman"/>
          <w:b/>
          <w:bCs/>
          <w:color w:val="000000" w:themeColor="text1"/>
          <w:sz w:val="44"/>
          <w:szCs w:val="32"/>
        </w:rPr>
        <w:t xml:space="preserve"> </w:t>
      </w:r>
      <w:r w:rsidR="00DE6483">
        <w:rPr>
          <w:rFonts w:ascii="Times New Roman" w:eastAsiaTheme="majorEastAsia" w:hAnsi="Times New Roman" w:cs="Times New Roman"/>
          <w:b/>
          <w:bCs/>
          <w:color w:val="000000" w:themeColor="text1"/>
          <w:sz w:val="44"/>
          <w:szCs w:val="32"/>
        </w:rPr>
        <w:br w:type="page"/>
      </w:r>
    </w:p>
    <w:p w14:paraId="5A26A29B" w14:textId="77777777" w:rsidR="00DE6483" w:rsidRDefault="00DE6483" w:rsidP="00504FD4">
      <w:pPr>
        <w:pStyle w:val="TOCHeading"/>
        <w:ind w:left="360" w:hanging="360"/>
        <w:sectPr w:rsidR="00DE6483" w:rsidSect="00DE6483">
          <w:type w:val="continuous"/>
          <w:pgSz w:w="12240" w:h="15840"/>
          <w:pgMar w:top="1440" w:right="1440" w:bottom="1440" w:left="1440" w:header="720" w:footer="720" w:gutter="0"/>
          <w:pgNumType w:fmt="lowerRoman"/>
          <w:cols w:space="720"/>
          <w:docGrid w:linePitch="360"/>
        </w:sectPr>
      </w:pPr>
    </w:p>
    <w:sdt>
      <w:sdtPr>
        <w:rPr>
          <w:rFonts w:asciiTheme="minorHAnsi" w:eastAsiaTheme="minorHAnsi" w:hAnsiTheme="minorHAnsi" w:cstheme="minorBidi"/>
          <w:b/>
          <w:smallCaps w:val="0"/>
          <w:noProof/>
          <w:spacing w:val="0"/>
          <w:sz w:val="22"/>
          <w:szCs w:val="22"/>
          <w:lang w:bidi="ar-SA"/>
        </w:rPr>
        <w:id w:val="317931450"/>
        <w:docPartObj>
          <w:docPartGallery w:val="Table of Contents"/>
          <w:docPartUnique/>
        </w:docPartObj>
      </w:sdtPr>
      <w:sdtEndPr>
        <w:rPr>
          <w:rFonts w:ascii="Univers 47 Condensed Light" w:eastAsiaTheme="majorEastAsia" w:hAnsi="Univers 47 Condensed Light" w:cstheme="majorBidi"/>
          <w:bCs/>
        </w:rPr>
      </w:sdtEndPr>
      <w:sdtContent>
        <w:p w14:paraId="2EDD5276" w14:textId="2DAAB8A1" w:rsidR="006C7BB2" w:rsidRDefault="006C7BB2">
          <w:pPr>
            <w:pStyle w:val="TOCHeading"/>
          </w:pPr>
          <w:r>
            <w:t>Table of Contents</w:t>
          </w:r>
        </w:p>
        <w:p w14:paraId="20236A5F" w14:textId="77777777" w:rsidR="00026AE5" w:rsidRPr="00814C5D" w:rsidRDefault="006C7BB2">
          <w:pPr>
            <w:pStyle w:val="TOC1"/>
            <w:rPr>
              <w:rFonts w:eastAsiaTheme="minorEastAsia" w:cstheme="minorBidi"/>
              <w:b w:val="0"/>
            </w:rPr>
          </w:pPr>
          <w:r w:rsidRPr="00204F83">
            <w:fldChar w:fldCharType="begin"/>
          </w:r>
          <w:r w:rsidRPr="00204F83">
            <w:instrText xml:space="preserve"> TOC \o "1-3" \h \z \u </w:instrText>
          </w:r>
          <w:r w:rsidRPr="00204F83">
            <w:fldChar w:fldCharType="separate"/>
          </w:r>
          <w:hyperlink w:anchor="_Toc482723673" w:history="1">
            <w:r w:rsidR="00026AE5" w:rsidRPr="00814C5D">
              <w:rPr>
                <w:rStyle w:val="Hyperlink"/>
                <w:b w:val="0"/>
              </w:rPr>
              <w:t>Introduction</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_Toc482723673 \h </w:instrText>
            </w:r>
            <w:r w:rsidR="00026AE5" w:rsidRPr="00814C5D">
              <w:rPr>
                <w:b w:val="0"/>
                <w:webHidden/>
              </w:rPr>
            </w:r>
            <w:r w:rsidR="00026AE5" w:rsidRPr="00814C5D">
              <w:rPr>
                <w:b w:val="0"/>
                <w:webHidden/>
              </w:rPr>
              <w:fldChar w:fldCharType="separate"/>
            </w:r>
            <w:r w:rsidR="00026AE5" w:rsidRPr="00814C5D">
              <w:rPr>
                <w:b w:val="0"/>
                <w:webHidden/>
              </w:rPr>
              <w:t>5</w:t>
            </w:r>
            <w:r w:rsidR="00026AE5" w:rsidRPr="00814C5D">
              <w:rPr>
                <w:b w:val="0"/>
                <w:webHidden/>
              </w:rPr>
              <w:fldChar w:fldCharType="end"/>
            </w:r>
          </w:hyperlink>
        </w:p>
        <w:p w14:paraId="09B482A0" w14:textId="77777777" w:rsidR="00026AE5" w:rsidRPr="00814C5D" w:rsidRDefault="00B853B3">
          <w:pPr>
            <w:pStyle w:val="TOC1"/>
            <w:rPr>
              <w:rFonts w:eastAsiaTheme="minorEastAsia" w:cstheme="minorBidi"/>
              <w:b w:val="0"/>
            </w:rPr>
          </w:pPr>
          <w:hyperlink w:anchor="_Toc482723674" w:history="1">
            <w:r w:rsidR="00026AE5" w:rsidRPr="00814C5D">
              <w:rPr>
                <w:rStyle w:val="Hyperlink"/>
                <w:b w:val="0"/>
              </w:rPr>
              <w:t>Project A. Streamflow, Water Quality, and Sediment Transport and Budgeting in the Colorado River Ecosystem</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_Toc482723674 \h </w:instrText>
            </w:r>
            <w:r w:rsidR="00026AE5" w:rsidRPr="00814C5D">
              <w:rPr>
                <w:b w:val="0"/>
                <w:webHidden/>
              </w:rPr>
            </w:r>
            <w:r w:rsidR="00026AE5" w:rsidRPr="00814C5D">
              <w:rPr>
                <w:b w:val="0"/>
                <w:webHidden/>
              </w:rPr>
              <w:fldChar w:fldCharType="separate"/>
            </w:r>
            <w:r w:rsidR="00026AE5" w:rsidRPr="00814C5D">
              <w:rPr>
                <w:b w:val="0"/>
                <w:webHidden/>
              </w:rPr>
              <w:t>7</w:t>
            </w:r>
            <w:r w:rsidR="00026AE5" w:rsidRPr="00814C5D">
              <w:rPr>
                <w:b w:val="0"/>
                <w:webHidden/>
              </w:rPr>
              <w:fldChar w:fldCharType="end"/>
            </w:r>
          </w:hyperlink>
        </w:p>
        <w:p w14:paraId="6D03EBDF" w14:textId="77777777" w:rsidR="00026AE5" w:rsidRPr="00814C5D" w:rsidRDefault="00B853B3">
          <w:pPr>
            <w:pStyle w:val="TOC1"/>
            <w:rPr>
              <w:rFonts w:eastAsiaTheme="minorEastAsia" w:cstheme="minorBidi"/>
              <w:b w:val="0"/>
            </w:rPr>
          </w:pPr>
          <w:hyperlink w:anchor="_Toc482723675" w:history="1">
            <w:r w:rsidR="00026AE5" w:rsidRPr="00814C5D">
              <w:rPr>
                <w:rStyle w:val="Hyperlink"/>
                <w:b w:val="0"/>
              </w:rPr>
              <w:t>1.  Investigators</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_Toc482723675 \h </w:instrText>
            </w:r>
            <w:r w:rsidR="00026AE5" w:rsidRPr="00814C5D">
              <w:rPr>
                <w:b w:val="0"/>
                <w:webHidden/>
              </w:rPr>
            </w:r>
            <w:r w:rsidR="00026AE5" w:rsidRPr="00814C5D">
              <w:rPr>
                <w:b w:val="0"/>
                <w:webHidden/>
              </w:rPr>
              <w:fldChar w:fldCharType="separate"/>
            </w:r>
            <w:r w:rsidR="00026AE5" w:rsidRPr="00814C5D">
              <w:rPr>
                <w:b w:val="0"/>
                <w:webHidden/>
              </w:rPr>
              <w:t>7</w:t>
            </w:r>
            <w:r w:rsidR="00026AE5" w:rsidRPr="00814C5D">
              <w:rPr>
                <w:b w:val="0"/>
                <w:webHidden/>
              </w:rPr>
              <w:fldChar w:fldCharType="end"/>
            </w:r>
          </w:hyperlink>
        </w:p>
        <w:p w14:paraId="4A7CA93F" w14:textId="77777777" w:rsidR="00026AE5" w:rsidRPr="00814C5D" w:rsidRDefault="00B853B3">
          <w:pPr>
            <w:pStyle w:val="TOC1"/>
            <w:rPr>
              <w:rFonts w:eastAsiaTheme="minorEastAsia" w:cstheme="minorBidi"/>
              <w:b w:val="0"/>
            </w:rPr>
          </w:pPr>
          <w:hyperlink w:anchor="_Toc482723676" w:history="1">
            <w:r w:rsidR="00026AE5" w:rsidRPr="00814C5D">
              <w:rPr>
                <w:rStyle w:val="Hyperlink"/>
                <w:b w:val="0"/>
              </w:rPr>
              <w:t>2.  Project Summary</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_Toc482723676 \h </w:instrText>
            </w:r>
            <w:r w:rsidR="00026AE5" w:rsidRPr="00814C5D">
              <w:rPr>
                <w:b w:val="0"/>
                <w:webHidden/>
              </w:rPr>
            </w:r>
            <w:r w:rsidR="00026AE5" w:rsidRPr="00814C5D">
              <w:rPr>
                <w:b w:val="0"/>
                <w:webHidden/>
              </w:rPr>
              <w:fldChar w:fldCharType="separate"/>
            </w:r>
            <w:r w:rsidR="00026AE5" w:rsidRPr="00814C5D">
              <w:rPr>
                <w:b w:val="0"/>
                <w:webHidden/>
              </w:rPr>
              <w:t>7</w:t>
            </w:r>
            <w:r w:rsidR="00026AE5" w:rsidRPr="00814C5D">
              <w:rPr>
                <w:b w:val="0"/>
                <w:webHidden/>
              </w:rPr>
              <w:fldChar w:fldCharType="end"/>
            </w:r>
          </w:hyperlink>
        </w:p>
        <w:p w14:paraId="2B75AAA2" w14:textId="77777777" w:rsidR="00026AE5" w:rsidRPr="00814C5D" w:rsidRDefault="00B853B3">
          <w:pPr>
            <w:pStyle w:val="TOC1"/>
            <w:rPr>
              <w:rFonts w:eastAsiaTheme="minorEastAsia" w:cstheme="minorBidi"/>
              <w:b w:val="0"/>
            </w:rPr>
          </w:pPr>
          <w:hyperlink w:anchor="_Toc482723677" w:history="1">
            <w:r w:rsidR="00026AE5" w:rsidRPr="00814C5D">
              <w:rPr>
                <w:rStyle w:val="Hyperlink"/>
                <w:rFonts w:eastAsia="MS Gothic" w:cs="Times New Roman"/>
                <w:b w:val="0"/>
                <w:bCs/>
              </w:rPr>
              <w:t>3.  Background</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_Toc482723677 \h </w:instrText>
            </w:r>
            <w:r w:rsidR="00026AE5" w:rsidRPr="00814C5D">
              <w:rPr>
                <w:b w:val="0"/>
                <w:webHidden/>
              </w:rPr>
            </w:r>
            <w:r w:rsidR="00026AE5" w:rsidRPr="00814C5D">
              <w:rPr>
                <w:b w:val="0"/>
                <w:webHidden/>
              </w:rPr>
              <w:fldChar w:fldCharType="separate"/>
            </w:r>
            <w:r w:rsidR="00026AE5" w:rsidRPr="00814C5D">
              <w:rPr>
                <w:b w:val="0"/>
                <w:webHidden/>
              </w:rPr>
              <w:t>8</w:t>
            </w:r>
            <w:r w:rsidR="00026AE5" w:rsidRPr="00814C5D">
              <w:rPr>
                <w:b w:val="0"/>
                <w:webHidden/>
              </w:rPr>
              <w:fldChar w:fldCharType="end"/>
            </w:r>
          </w:hyperlink>
        </w:p>
        <w:p w14:paraId="5C1FCD09" w14:textId="77777777" w:rsidR="00026AE5" w:rsidRPr="00814C5D" w:rsidRDefault="00B853B3">
          <w:pPr>
            <w:pStyle w:val="TOC1"/>
            <w:rPr>
              <w:rFonts w:eastAsiaTheme="minorEastAsia" w:cstheme="minorBidi"/>
              <w:b w:val="0"/>
            </w:rPr>
          </w:pPr>
          <w:hyperlink w:anchor="_Toc482723678" w:history="1">
            <w:r w:rsidR="00026AE5" w:rsidRPr="00814C5D">
              <w:rPr>
                <w:rStyle w:val="Hyperlink"/>
                <w:b w:val="0"/>
              </w:rPr>
              <w:t>4.  Proposed Work</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_Toc482723678 \h </w:instrText>
            </w:r>
            <w:r w:rsidR="00026AE5" w:rsidRPr="00814C5D">
              <w:rPr>
                <w:b w:val="0"/>
                <w:webHidden/>
              </w:rPr>
            </w:r>
            <w:r w:rsidR="00026AE5" w:rsidRPr="00814C5D">
              <w:rPr>
                <w:b w:val="0"/>
                <w:webHidden/>
              </w:rPr>
              <w:fldChar w:fldCharType="separate"/>
            </w:r>
            <w:r w:rsidR="00026AE5" w:rsidRPr="00814C5D">
              <w:rPr>
                <w:b w:val="0"/>
                <w:webHidden/>
              </w:rPr>
              <w:t>13</w:t>
            </w:r>
            <w:r w:rsidR="00026AE5" w:rsidRPr="00814C5D">
              <w:rPr>
                <w:b w:val="0"/>
                <w:webHidden/>
              </w:rPr>
              <w:fldChar w:fldCharType="end"/>
            </w:r>
          </w:hyperlink>
        </w:p>
        <w:p w14:paraId="4B09B759" w14:textId="77777777" w:rsidR="00026AE5" w:rsidRPr="00814C5D" w:rsidRDefault="00B853B3">
          <w:pPr>
            <w:pStyle w:val="TOC3"/>
            <w:rPr>
              <w:rFonts w:eastAsiaTheme="minorEastAsia" w:cstheme="minorBidi"/>
              <w:bCs w:val="0"/>
              <w:lang w:eastAsia="en-US"/>
            </w:rPr>
          </w:pPr>
          <w:hyperlink w:anchor="_Toc482723679" w:history="1">
            <w:r w:rsidR="00026AE5" w:rsidRPr="00814C5D">
              <w:rPr>
                <w:rStyle w:val="Hyperlink"/>
              </w:rPr>
              <w:t>4.1 Project Elements</w:t>
            </w:r>
            <w:r w:rsidR="00026AE5" w:rsidRPr="00814C5D">
              <w:rPr>
                <w:webHidden/>
              </w:rPr>
              <w:tab/>
            </w:r>
            <w:r w:rsidR="00026AE5" w:rsidRPr="00814C5D">
              <w:rPr>
                <w:webHidden/>
              </w:rPr>
              <w:fldChar w:fldCharType="begin"/>
            </w:r>
            <w:r w:rsidR="00026AE5" w:rsidRPr="00814C5D">
              <w:rPr>
                <w:webHidden/>
              </w:rPr>
              <w:instrText xml:space="preserve"> PAGEREF _Toc482723679 \h </w:instrText>
            </w:r>
            <w:r w:rsidR="00026AE5" w:rsidRPr="00814C5D">
              <w:rPr>
                <w:webHidden/>
              </w:rPr>
            </w:r>
            <w:r w:rsidR="00026AE5" w:rsidRPr="00814C5D">
              <w:rPr>
                <w:webHidden/>
              </w:rPr>
              <w:fldChar w:fldCharType="separate"/>
            </w:r>
            <w:r w:rsidR="00026AE5" w:rsidRPr="00814C5D">
              <w:rPr>
                <w:webHidden/>
              </w:rPr>
              <w:t>16</w:t>
            </w:r>
            <w:r w:rsidR="00026AE5" w:rsidRPr="00814C5D">
              <w:rPr>
                <w:webHidden/>
              </w:rPr>
              <w:fldChar w:fldCharType="end"/>
            </w:r>
          </w:hyperlink>
        </w:p>
        <w:p w14:paraId="4ECBAC72" w14:textId="77777777" w:rsidR="00026AE5" w:rsidRPr="00814C5D" w:rsidRDefault="00B853B3">
          <w:pPr>
            <w:pStyle w:val="TOC3"/>
            <w:rPr>
              <w:rFonts w:eastAsiaTheme="minorEastAsia" w:cstheme="minorBidi"/>
              <w:bCs w:val="0"/>
              <w:lang w:eastAsia="en-US"/>
            </w:rPr>
          </w:pPr>
          <w:hyperlink w:anchor="_Toc482723680" w:history="1">
            <w:r w:rsidR="00026AE5" w:rsidRPr="00814C5D">
              <w:rPr>
                <w:rStyle w:val="Hyperlink"/>
              </w:rPr>
              <w:t>4.2 Deliverables</w:t>
            </w:r>
            <w:r w:rsidR="00026AE5" w:rsidRPr="00814C5D">
              <w:rPr>
                <w:webHidden/>
              </w:rPr>
              <w:tab/>
            </w:r>
            <w:r w:rsidR="00026AE5" w:rsidRPr="00814C5D">
              <w:rPr>
                <w:webHidden/>
              </w:rPr>
              <w:fldChar w:fldCharType="begin"/>
            </w:r>
            <w:r w:rsidR="00026AE5" w:rsidRPr="00814C5D">
              <w:rPr>
                <w:webHidden/>
              </w:rPr>
              <w:instrText xml:space="preserve"> PAGEREF _Toc482723680 \h </w:instrText>
            </w:r>
            <w:r w:rsidR="00026AE5" w:rsidRPr="00814C5D">
              <w:rPr>
                <w:webHidden/>
              </w:rPr>
            </w:r>
            <w:r w:rsidR="00026AE5" w:rsidRPr="00814C5D">
              <w:rPr>
                <w:webHidden/>
              </w:rPr>
              <w:fldChar w:fldCharType="separate"/>
            </w:r>
            <w:r w:rsidR="00026AE5" w:rsidRPr="00814C5D">
              <w:rPr>
                <w:webHidden/>
              </w:rPr>
              <w:t>19</w:t>
            </w:r>
            <w:r w:rsidR="00026AE5" w:rsidRPr="00814C5D">
              <w:rPr>
                <w:webHidden/>
              </w:rPr>
              <w:fldChar w:fldCharType="end"/>
            </w:r>
          </w:hyperlink>
        </w:p>
        <w:p w14:paraId="76A36674" w14:textId="77777777" w:rsidR="00026AE5" w:rsidRPr="00814C5D" w:rsidRDefault="00B853B3">
          <w:pPr>
            <w:pStyle w:val="TOC1"/>
            <w:rPr>
              <w:rFonts w:eastAsiaTheme="minorEastAsia" w:cstheme="minorBidi"/>
              <w:b w:val="0"/>
            </w:rPr>
          </w:pPr>
          <w:hyperlink w:anchor="_Toc482723681" w:history="1">
            <w:r w:rsidR="00026AE5" w:rsidRPr="00814C5D">
              <w:rPr>
                <w:rStyle w:val="Hyperlink"/>
                <w:b w:val="0"/>
              </w:rPr>
              <w:t>5.  References</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_Toc482723681 \h </w:instrText>
            </w:r>
            <w:r w:rsidR="00026AE5" w:rsidRPr="00814C5D">
              <w:rPr>
                <w:b w:val="0"/>
                <w:webHidden/>
              </w:rPr>
            </w:r>
            <w:r w:rsidR="00026AE5" w:rsidRPr="00814C5D">
              <w:rPr>
                <w:b w:val="0"/>
                <w:webHidden/>
              </w:rPr>
              <w:fldChar w:fldCharType="separate"/>
            </w:r>
            <w:r w:rsidR="00026AE5" w:rsidRPr="00814C5D">
              <w:rPr>
                <w:b w:val="0"/>
                <w:webHidden/>
              </w:rPr>
              <w:t>19</w:t>
            </w:r>
            <w:r w:rsidR="00026AE5" w:rsidRPr="00814C5D">
              <w:rPr>
                <w:b w:val="0"/>
                <w:webHidden/>
              </w:rPr>
              <w:fldChar w:fldCharType="end"/>
            </w:r>
          </w:hyperlink>
        </w:p>
        <w:p w14:paraId="759E768F" w14:textId="77777777" w:rsidR="00026AE5" w:rsidRPr="00814C5D" w:rsidRDefault="00B853B3">
          <w:pPr>
            <w:pStyle w:val="TOC1"/>
            <w:tabs>
              <w:tab w:val="left" w:pos="400"/>
            </w:tabs>
            <w:rPr>
              <w:rFonts w:eastAsiaTheme="minorEastAsia" w:cstheme="minorBidi"/>
              <w:b w:val="0"/>
            </w:rPr>
          </w:pPr>
          <w:hyperlink w:anchor="_Toc482723682" w:history="1">
            <w:r w:rsidR="00026AE5" w:rsidRPr="00814C5D">
              <w:rPr>
                <w:rStyle w:val="Hyperlink"/>
                <w:b w:val="0"/>
              </w:rPr>
              <w:t>6.</w:t>
            </w:r>
            <w:r w:rsidR="00026AE5" w:rsidRPr="00814C5D">
              <w:rPr>
                <w:rFonts w:eastAsiaTheme="minorEastAsia" w:cstheme="minorBidi"/>
                <w:b w:val="0"/>
              </w:rPr>
              <w:tab/>
            </w:r>
            <w:r w:rsidR="00026AE5" w:rsidRPr="00814C5D">
              <w:rPr>
                <w:rStyle w:val="Hyperlink"/>
                <w:b w:val="0"/>
              </w:rPr>
              <w:t>Budget</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_Toc482723682 \h </w:instrText>
            </w:r>
            <w:r w:rsidR="00026AE5" w:rsidRPr="00814C5D">
              <w:rPr>
                <w:b w:val="0"/>
                <w:webHidden/>
              </w:rPr>
            </w:r>
            <w:r w:rsidR="00026AE5" w:rsidRPr="00814C5D">
              <w:rPr>
                <w:b w:val="0"/>
                <w:webHidden/>
              </w:rPr>
              <w:fldChar w:fldCharType="separate"/>
            </w:r>
            <w:r w:rsidR="00026AE5" w:rsidRPr="00814C5D">
              <w:rPr>
                <w:b w:val="0"/>
                <w:webHidden/>
              </w:rPr>
              <w:t>24</w:t>
            </w:r>
            <w:r w:rsidR="00026AE5" w:rsidRPr="00814C5D">
              <w:rPr>
                <w:b w:val="0"/>
                <w:webHidden/>
              </w:rPr>
              <w:fldChar w:fldCharType="end"/>
            </w:r>
          </w:hyperlink>
        </w:p>
        <w:p w14:paraId="5B37470E"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683" w:history="1">
            <w:r w:rsidR="00026AE5" w:rsidRPr="00814C5D">
              <w:rPr>
                <w:rStyle w:val="Hyperlink"/>
                <w:rFonts w:ascii="Univers 47 Condensed Light" w:hAnsi="Univers 47 Condensed Light"/>
                <w:bCs/>
                <w:noProof/>
              </w:rPr>
              <w:t>1.</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Investigators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_Toc482723683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25</w:t>
            </w:r>
            <w:r w:rsidR="00026AE5" w:rsidRPr="00814C5D">
              <w:rPr>
                <w:rFonts w:ascii="Univers 47 Condensed Light" w:hAnsi="Univers 47 Condensed Light"/>
                <w:noProof/>
                <w:webHidden/>
              </w:rPr>
              <w:fldChar w:fldCharType="end"/>
            </w:r>
          </w:hyperlink>
        </w:p>
        <w:p w14:paraId="72ADCEB5"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684" w:history="1">
            <w:r w:rsidR="00026AE5" w:rsidRPr="00814C5D">
              <w:rPr>
                <w:rStyle w:val="Hyperlink"/>
                <w:rFonts w:ascii="Univers 47 Condensed Light" w:hAnsi="Univers 47 Condensed Light"/>
                <w:bCs/>
                <w:noProof/>
              </w:rPr>
              <w:t>2.</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Project Summary</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_Toc482723684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25</w:t>
            </w:r>
            <w:r w:rsidR="00026AE5" w:rsidRPr="00814C5D">
              <w:rPr>
                <w:rFonts w:ascii="Univers 47 Condensed Light" w:hAnsi="Univers 47 Condensed Light"/>
                <w:noProof/>
                <w:webHidden/>
              </w:rPr>
              <w:fldChar w:fldCharType="end"/>
            </w:r>
          </w:hyperlink>
        </w:p>
        <w:p w14:paraId="10DFE1CE"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685" w:history="1">
            <w:r w:rsidR="00026AE5" w:rsidRPr="00814C5D">
              <w:rPr>
                <w:rStyle w:val="Hyperlink"/>
                <w:rFonts w:ascii="Univers 47 Condensed Light" w:hAnsi="Univers 47 Condensed Light"/>
                <w:bCs/>
                <w:noProof/>
              </w:rPr>
              <w:t>3.</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noProof/>
              </w:rPr>
              <w:t>Background</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_Toc482723685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27</w:t>
            </w:r>
            <w:r w:rsidR="00026AE5" w:rsidRPr="00814C5D">
              <w:rPr>
                <w:rFonts w:ascii="Univers 47 Condensed Light" w:hAnsi="Univers 47 Condensed Light"/>
                <w:noProof/>
                <w:webHidden/>
              </w:rPr>
              <w:fldChar w:fldCharType="end"/>
            </w:r>
          </w:hyperlink>
        </w:p>
        <w:p w14:paraId="59160664"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687" w:history="1">
            <w:r w:rsidR="00026AE5" w:rsidRPr="00814C5D">
              <w:rPr>
                <w:rStyle w:val="Hyperlink"/>
                <w:rFonts w:ascii="Univers 47 Condensed Light" w:hAnsi="Univers 47 Condensed Light"/>
                <w:bCs/>
                <w:noProof/>
              </w:rPr>
              <w:t>4.</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Proposed Work</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_Toc482723687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32</w:t>
            </w:r>
            <w:r w:rsidR="00026AE5" w:rsidRPr="00814C5D">
              <w:rPr>
                <w:rFonts w:ascii="Univers 47 Condensed Light" w:hAnsi="Univers 47 Condensed Light"/>
                <w:noProof/>
                <w:webHidden/>
              </w:rPr>
              <w:fldChar w:fldCharType="end"/>
            </w:r>
          </w:hyperlink>
        </w:p>
        <w:p w14:paraId="3CFFFEC6" w14:textId="2CD6A540" w:rsidR="00026AE5" w:rsidRPr="00814C5D" w:rsidRDefault="00B853B3">
          <w:pPr>
            <w:pStyle w:val="TOC3"/>
            <w:rPr>
              <w:rFonts w:eastAsiaTheme="minorEastAsia" w:cstheme="minorBidi"/>
              <w:bCs w:val="0"/>
              <w:lang w:eastAsia="en-US"/>
            </w:rPr>
          </w:pPr>
          <w:hyperlink w:anchor="_Toc482723688" w:history="1">
            <w:r w:rsidR="00814C5D">
              <w:rPr>
                <w:rStyle w:val="Hyperlink"/>
                <w:rFonts w:eastAsiaTheme="majorEastAsia" w:cstheme="majorBidi"/>
              </w:rPr>
              <w:t>4.1</w:t>
            </w:r>
            <w:r w:rsidR="00026AE5" w:rsidRPr="00814C5D">
              <w:rPr>
                <w:rStyle w:val="Hyperlink"/>
                <w:rFonts w:eastAsiaTheme="majorEastAsia" w:cstheme="majorBidi"/>
              </w:rPr>
              <w:t xml:space="preserve"> Project Elements</w:t>
            </w:r>
            <w:r w:rsidR="00026AE5" w:rsidRPr="00814C5D">
              <w:rPr>
                <w:webHidden/>
              </w:rPr>
              <w:tab/>
            </w:r>
            <w:r w:rsidR="00026AE5" w:rsidRPr="00814C5D">
              <w:rPr>
                <w:webHidden/>
              </w:rPr>
              <w:fldChar w:fldCharType="begin"/>
            </w:r>
            <w:r w:rsidR="00026AE5" w:rsidRPr="00814C5D">
              <w:rPr>
                <w:webHidden/>
              </w:rPr>
              <w:instrText xml:space="preserve"> PAGEREF _Toc482723688 \h </w:instrText>
            </w:r>
            <w:r w:rsidR="00026AE5" w:rsidRPr="00814C5D">
              <w:rPr>
                <w:webHidden/>
              </w:rPr>
            </w:r>
            <w:r w:rsidR="00026AE5" w:rsidRPr="00814C5D">
              <w:rPr>
                <w:webHidden/>
              </w:rPr>
              <w:fldChar w:fldCharType="separate"/>
            </w:r>
            <w:r w:rsidR="00026AE5" w:rsidRPr="00814C5D">
              <w:rPr>
                <w:webHidden/>
              </w:rPr>
              <w:t>32</w:t>
            </w:r>
            <w:r w:rsidR="00026AE5" w:rsidRPr="00814C5D">
              <w:rPr>
                <w:webHidden/>
              </w:rPr>
              <w:fldChar w:fldCharType="end"/>
            </w:r>
          </w:hyperlink>
        </w:p>
        <w:p w14:paraId="43DDC09B" w14:textId="0E25003B" w:rsidR="00026AE5" w:rsidRPr="00814C5D" w:rsidRDefault="00B853B3">
          <w:pPr>
            <w:pStyle w:val="TOC3"/>
            <w:rPr>
              <w:rFonts w:eastAsiaTheme="minorEastAsia" w:cstheme="minorBidi"/>
              <w:bCs w:val="0"/>
              <w:lang w:eastAsia="en-US"/>
            </w:rPr>
          </w:pPr>
          <w:hyperlink w:anchor="_Toc482723689" w:history="1">
            <w:r w:rsidR="00814C5D">
              <w:rPr>
                <w:rStyle w:val="Hyperlink"/>
                <w:rFonts w:eastAsiaTheme="majorEastAsia" w:cstheme="majorBidi"/>
              </w:rPr>
              <w:t xml:space="preserve">4.2 </w:t>
            </w:r>
            <w:r w:rsidR="00026AE5" w:rsidRPr="00814C5D">
              <w:rPr>
                <w:rStyle w:val="Hyperlink"/>
                <w:rFonts w:eastAsiaTheme="majorEastAsia" w:cstheme="majorBidi"/>
              </w:rPr>
              <w:t>Deliverables</w:t>
            </w:r>
            <w:r w:rsidR="00026AE5" w:rsidRPr="00814C5D">
              <w:rPr>
                <w:webHidden/>
              </w:rPr>
              <w:tab/>
            </w:r>
            <w:r w:rsidR="00026AE5" w:rsidRPr="00814C5D">
              <w:rPr>
                <w:webHidden/>
              </w:rPr>
              <w:fldChar w:fldCharType="begin"/>
            </w:r>
            <w:r w:rsidR="00026AE5" w:rsidRPr="00814C5D">
              <w:rPr>
                <w:webHidden/>
              </w:rPr>
              <w:instrText xml:space="preserve"> PAGEREF _Toc482723689 \h </w:instrText>
            </w:r>
            <w:r w:rsidR="00026AE5" w:rsidRPr="00814C5D">
              <w:rPr>
                <w:webHidden/>
              </w:rPr>
            </w:r>
            <w:r w:rsidR="00026AE5" w:rsidRPr="00814C5D">
              <w:rPr>
                <w:webHidden/>
              </w:rPr>
              <w:fldChar w:fldCharType="separate"/>
            </w:r>
            <w:r w:rsidR="00026AE5" w:rsidRPr="00814C5D">
              <w:rPr>
                <w:webHidden/>
              </w:rPr>
              <w:t>49</w:t>
            </w:r>
            <w:r w:rsidR="00026AE5" w:rsidRPr="00814C5D">
              <w:rPr>
                <w:webHidden/>
              </w:rPr>
              <w:fldChar w:fldCharType="end"/>
            </w:r>
          </w:hyperlink>
        </w:p>
        <w:p w14:paraId="2D32C982"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690" w:history="1">
            <w:r w:rsidR="00026AE5" w:rsidRPr="00814C5D">
              <w:rPr>
                <w:rStyle w:val="Hyperlink"/>
                <w:rFonts w:ascii="Univers 47 Condensed Light" w:hAnsi="Univers 47 Condensed Light"/>
                <w:bCs/>
                <w:noProof/>
              </w:rPr>
              <w:t>5.</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References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_Toc482723690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49</w:t>
            </w:r>
            <w:r w:rsidR="00026AE5" w:rsidRPr="00814C5D">
              <w:rPr>
                <w:rFonts w:ascii="Univers 47 Condensed Light" w:hAnsi="Univers 47 Condensed Light"/>
                <w:noProof/>
                <w:webHidden/>
              </w:rPr>
              <w:fldChar w:fldCharType="end"/>
            </w:r>
          </w:hyperlink>
        </w:p>
        <w:p w14:paraId="106959D8"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691" w:history="1">
            <w:r w:rsidR="00026AE5" w:rsidRPr="00814C5D">
              <w:rPr>
                <w:rStyle w:val="Hyperlink"/>
                <w:rFonts w:ascii="Univers 47 Condensed Light" w:hAnsi="Univers 47 Condensed Light"/>
                <w:bCs/>
                <w:noProof/>
              </w:rPr>
              <w:t>6.</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Budget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_Toc482723691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53</w:t>
            </w:r>
            <w:r w:rsidR="00026AE5" w:rsidRPr="00814C5D">
              <w:rPr>
                <w:rFonts w:ascii="Univers 47 Condensed Light" w:hAnsi="Univers 47 Condensed Light"/>
                <w:noProof/>
                <w:webHidden/>
              </w:rPr>
              <w:fldChar w:fldCharType="end"/>
            </w:r>
          </w:hyperlink>
        </w:p>
        <w:p w14:paraId="34A8703D"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692" w:history="1">
            <w:r w:rsidR="00026AE5" w:rsidRPr="00814C5D">
              <w:rPr>
                <w:rStyle w:val="Hyperlink"/>
                <w:rFonts w:ascii="Univers 47 Condensed Light" w:hAnsi="Univers 47 Condensed Light"/>
                <w:bCs/>
                <w:noProof/>
              </w:rPr>
              <w:t>7.</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Experimental Project Budget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_Toc482723692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54</w:t>
            </w:r>
            <w:r w:rsidR="00026AE5" w:rsidRPr="00814C5D">
              <w:rPr>
                <w:rFonts w:ascii="Univers 47 Condensed Light" w:hAnsi="Univers 47 Condensed Light"/>
                <w:noProof/>
                <w:webHidden/>
              </w:rPr>
              <w:fldChar w:fldCharType="end"/>
            </w:r>
          </w:hyperlink>
        </w:p>
        <w:p w14:paraId="3CE6938D" w14:textId="77777777" w:rsidR="00026AE5" w:rsidRPr="00814C5D" w:rsidRDefault="00B853B3">
          <w:pPr>
            <w:pStyle w:val="TOC1"/>
            <w:rPr>
              <w:rFonts w:eastAsiaTheme="minorEastAsia" w:cstheme="minorBidi"/>
              <w:b w:val="0"/>
            </w:rPr>
          </w:pPr>
          <w:hyperlink w:anchor="_Toc482723693" w:history="1">
            <w:r w:rsidR="00026AE5" w:rsidRPr="00814C5D">
              <w:rPr>
                <w:rStyle w:val="Hyperlink"/>
                <w:rFonts w:cs="Times New Roman"/>
                <w:b w:val="0"/>
                <w:bCs/>
              </w:rPr>
              <w:t>Project C. Riparian Vegetation Monitoring and Research</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_Toc482723693 \h </w:instrText>
            </w:r>
            <w:r w:rsidR="00026AE5" w:rsidRPr="00814C5D">
              <w:rPr>
                <w:b w:val="0"/>
                <w:webHidden/>
              </w:rPr>
            </w:r>
            <w:r w:rsidR="00026AE5" w:rsidRPr="00814C5D">
              <w:rPr>
                <w:b w:val="0"/>
                <w:webHidden/>
              </w:rPr>
              <w:fldChar w:fldCharType="separate"/>
            </w:r>
            <w:r w:rsidR="00026AE5" w:rsidRPr="00814C5D">
              <w:rPr>
                <w:b w:val="0"/>
                <w:webHidden/>
              </w:rPr>
              <w:t>55</w:t>
            </w:r>
            <w:r w:rsidR="00026AE5" w:rsidRPr="00814C5D">
              <w:rPr>
                <w:b w:val="0"/>
                <w:webHidden/>
              </w:rPr>
              <w:fldChar w:fldCharType="end"/>
            </w:r>
          </w:hyperlink>
        </w:p>
        <w:p w14:paraId="74B75552"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694" w:history="1">
            <w:r w:rsidR="00026AE5" w:rsidRPr="00814C5D">
              <w:rPr>
                <w:rStyle w:val="Hyperlink"/>
                <w:rFonts w:ascii="Univers 47 Condensed Light" w:hAnsi="Univers 47 Condensed Light"/>
                <w:bCs/>
                <w:noProof/>
              </w:rPr>
              <w:t>1.</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Investigators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_Toc482723694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55</w:t>
            </w:r>
            <w:r w:rsidR="00026AE5" w:rsidRPr="00814C5D">
              <w:rPr>
                <w:rFonts w:ascii="Univers 47 Condensed Light" w:hAnsi="Univers 47 Condensed Light"/>
                <w:noProof/>
                <w:webHidden/>
              </w:rPr>
              <w:fldChar w:fldCharType="end"/>
            </w:r>
          </w:hyperlink>
        </w:p>
        <w:p w14:paraId="38512778"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695" w:history="1">
            <w:r w:rsidR="00026AE5" w:rsidRPr="00814C5D">
              <w:rPr>
                <w:rStyle w:val="Hyperlink"/>
                <w:rFonts w:ascii="Univers 47 Condensed Light" w:hAnsi="Univers 47 Condensed Light"/>
                <w:bCs/>
                <w:noProof/>
              </w:rPr>
              <w:t>2.</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Project Summary</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_Toc482723695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55</w:t>
            </w:r>
            <w:r w:rsidR="00026AE5" w:rsidRPr="00814C5D">
              <w:rPr>
                <w:rFonts w:ascii="Univers 47 Condensed Light" w:hAnsi="Univers 47 Condensed Light"/>
                <w:noProof/>
                <w:webHidden/>
              </w:rPr>
              <w:fldChar w:fldCharType="end"/>
            </w:r>
          </w:hyperlink>
        </w:p>
        <w:p w14:paraId="1C640A07"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696" w:history="1">
            <w:r w:rsidR="00026AE5" w:rsidRPr="00814C5D">
              <w:rPr>
                <w:rStyle w:val="Hyperlink"/>
                <w:rFonts w:ascii="Univers 47 Condensed Light" w:hAnsi="Univers 47 Condensed Light"/>
                <w:bCs/>
                <w:noProof/>
              </w:rPr>
              <w:t>3.</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noProof/>
              </w:rPr>
              <w:t>Background</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_Toc482723696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56</w:t>
            </w:r>
            <w:r w:rsidR="00026AE5" w:rsidRPr="00814C5D">
              <w:rPr>
                <w:rFonts w:ascii="Univers 47 Condensed Light" w:hAnsi="Univers 47 Condensed Light"/>
                <w:noProof/>
                <w:webHidden/>
              </w:rPr>
              <w:fldChar w:fldCharType="end"/>
            </w:r>
          </w:hyperlink>
        </w:p>
        <w:p w14:paraId="44E16371"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697" w:history="1">
            <w:r w:rsidR="00026AE5" w:rsidRPr="00814C5D">
              <w:rPr>
                <w:rStyle w:val="Hyperlink"/>
                <w:rFonts w:ascii="Univers 47 Condensed Light" w:hAnsi="Univers 47 Condensed Light"/>
                <w:bCs/>
                <w:noProof/>
              </w:rPr>
              <w:t>4.</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Proposed Work</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_Toc482723697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57</w:t>
            </w:r>
            <w:r w:rsidR="00026AE5" w:rsidRPr="00814C5D">
              <w:rPr>
                <w:rFonts w:ascii="Univers 47 Condensed Light" w:hAnsi="Univers 47 Condensed Light"/>
                <w:noProof/>
                <w:webHidden/>
              </w:rPr>
              <w:fldChar w:fldCharType="end"/>
            </w:r>
          </w:hyperlink>
        </w:p>
        <w:p w14:paraId="15B0C909" w14:textId="0F7ACA9B" w:rsidR="00026AE5" w:rsidRPr="00814C5D" w:rsidRDefault="00B853B3">
          <w:pPr>
            <w:pStyle w:val="TOC3"/>
            <w:rPr>
              <w:rFonts w:eastAsiaTheme="minorEastAsia" w:cstheme="minorBidi"/>
              <w:bCs w:val="0"/>
              <w:lang w:eastAsia="en-US"/>
            </w:rPr>
          </w:pPr>
          <w:hyperlink w:anchor="_Toc482723698" w:history="1">
            <w:r w:rsidR="00814C5D">
              <w:rPr>
                <w:rStyle w:val="Hyperlink"/>
                <w:rFonts w:eastAsia="Times New Roman"/>
              </w:rPr>
              <w:t>4.1</w:t>
            </w:r>
            <w:r w:rsidR="00026AE5" w:rsidRPr="00814C5D">
              <w:rPr>
                <w:rStyle w:val="Hyperlink"/>
                <w:rFonts w:eastAsia="Times New Roman"/>
              </w:rPr>
              <w:t xml:space="preserve"> Project Elements</w:t>
            </w:r>
            <w:r w:rsidR="00026AE5" w:rsidRPr="00814C5D">
              <w:rPr>
                <w:webHidden/>
              </w:rPr>
              <w:tab/>
            </w:r>
            <w:r w:rsidR="00026AE5" w:rsidRPr="00814C5D">
              <w:rPr>
                <w:webHidden/>
              </w:rPr>
              <w:fldChar w:fldCharType="begin"/>
            </w:r>
            <w:r w:rsidR="00026AE5" w:rsidRPr="00814C5D">
              <w:rPr>
                <w:webHidden/>
              </w:rPr>
              <w:instrText xml:space="preserve"> PAGEREF _Toc482723698 \h </w:instrText>
            </w:r>
            <w:r w:rsidR="00026AE5" w:rsidRPr="00814C5D">
              <w:rPr>
                <w:webHidden/>
              </w:rPr>
            </w:r>
            <w:r w:rsidR="00026AE5" w:rsidRPr="00814C5D">
              <w:rPr>
                <w:webHidden/>
              </w:rPr>
              <w:fldChar w:fldCharType="separate"/>
            </w:r>
            <w:r w:rsidR="00026AE5" w:rsidRPr="00814C5D">
              <w:rPr>
                <w:webHidden/>
              </w:rPr>
              <w:t>57</w:t>
            </w:r>
            <w:r w:rsidR="00026AE5" w:rsidRPr="00814C5D">
              <w:rPr>
                <w:webHidden/>
              </w:rPr>
              <w:fldChar w:fldCharType="end"/>
            </w:r>
          </w:hyperlink>
        </w:p>
        <w:p w14:paraId="3A1D0FB9" w14:textId="520D36E3" w:rsidR="00026AE5" w:rsidRPr="00814C5D" w:rsidRDefault="00B853B3">
          <w:pPr>
            <w:pStyle w:val="TOC3"/>
            <w:rPr>
              <w:rFonts w:eastAsiaTheme="minorEastAsia" w:cstheme="minorBidi"/>
              <w:bCs w:val="0"/>
              <w:lang w:eastAsia="en-US"/>
            </w:rPr>
          </w:pPr>
          <w:hyperlink w:anchor="_Toc482723699" w:history="1">
            <w:r w:rsidR="00814C5D">
              <w:rPr>
                <w:rStyle w:val="Hyperlink"/>
                <w:rFonts w:eastAsia="Times New Roman"/>
              </w:rPr>
              <w:t>4.2</w:t>
            </w:r>
            <w:r w:rsidR="00026AE5" w:rsidRPr="00814C5D">
              <w:rPr>
                <w:rStyle w:val="Hyperlink"/>
                <w:rFonts w:eastAsia="Times New Roman"/>
              </w:rPr>
              <w:t xml:space="preserve"> Deliverables</w:t>
            </w:r>
            <w:r w:rsidR="00026AE5" w:rsidRPr="00814C5D">
              <w:rPr>
                <w:webHidden/>
              </w:rPr>
              <w:tab/>
            </w:r>
            <w:r w:rsidR="00026AE5" w:rsidRPr="00814C5D">
              <w:rPr>
                <w:webHidden/>
              </w:rPr>
              <w:fldChar w:fldCharType="begin"/>
            </w:r>
            <w:r w:rsidR="00026AE5" w:rsidRPr="00814C5D">
              <w:rPr>
                <w:webHidden/>
              </w:rPr>
              <w:instrText xml:space="preserve"> PAGEREF _Toc482723699 \h </w:instrText>
            </w:r>
            <w:r w:rsidR="00026AE5" w:rsidRPr="00814C5D">
              <w:rPr>
                <w:webHidden/>
              </w:rPr>
            </w:r>
            <w:r w:rsidR="00026AE5" w:rsidRPr="00814C5D">
              <w:rPr>
                <w:webHidden/>
              </w:rPr>
              <w:fldChar w:fldCharType="separate"/>
            </w:r>
            <w:r w:rsidR="00026AE5" w:rsidRPr="00814C5D">
              <w:rPr>
                <w:webHidden/>
              </w:rPr>
              <w:t>64</w:t>
            </w:r>
            <w:r w:rsidR="00026AE5" w:rsidRPr="00814C5D">
              <w:rPr>
                <w:webHidden/>
              </w:rPr>
              <w:fldChar w:fldCharType="end"/>
            </w:r>
          </w:hyperlink>
        </w:p>
        <w:p w14:paraId="07F1018E"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00" w:history="1">
            <w:r w:rsidR="00026AE5" w:rsidRPr="00814C5D">
              <w:rPr>
                <w:rStyle w:val="Hyperlink"/>
                <w:rFonts w:ascii="Univers 47 Condensed Light" w:hAnsi="Univers 47 Condensed Light"/>
                <w:bCs/>
                <w:noProof/>
              </w:rPr>
              <w:t>5.</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References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_Toc482723700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66</w:t>
            </w:r>
            <w:r w:rsidR="00026AE5" w:rsidRPr="00814C5D">
              <w:rPr>
                <w:rFonts w:ascii="Univers 47 Condensed Light" w:hAnsi="Univers 47 Condensed Light"/>
                <w:noProof/>
                <w:webHidden/>
              </w:rPr>
              <w:fldChar w:fldCharType="end"/>
            </w:r>
          </w:hyperlink>
        </w:p>
        <w:p w14:paraId="43D553CA"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01" w:history="1">
            <w:r w:rsidR="00026AE5" w:rsidRPr="00814C5D">
              <w:rPr>
                <w:rStyle w:val="Hyperlink"/>
                <w:rFonts w:ascii="Univers 47 Condensed Light" w:hAnsi="Univers 47 Condensed Light"/>
                <w:bCs/>
                <w:noProof/>
              </w:rPr>
              <w:t>6.</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Budget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_Toc482723701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71</w:t>
            </w:r>
            <w:r w:rsidR="00026AE5" w:rsidRPr="00814C5D">
              <w:rPr>
                <w:rFonts w:ascii="Univers 47 Condensed Light" w:hAnsi="Univers 47 Condensed Light"/>
                <w:noProof/>
                <w:webHidden/>
              </w:rPr>
              <w:fldChar w:fldCharType="end"/>
            </w:r>
          </w:hyperlink>
        </w:p>
        <w:p w14:paraId="69FC56DB" w14:textId="77777777" w:rsidR="00026AE5" w:rsidRPr="00814C5D" w:rsidRDefault="00B853B3">
          <w:pPr>
            <w:pStyle w:val="TOC1"/>
            <w:rPr>
              <w:rFonts w:eastAsiaTheme="minorEastAsia" w:cstheme="minorBidi"/>
              <w:b w:val="0"/>
            </w:rPr>
          </w:pPr>
          <w:hyperlink w:anchor="_Toc482723702" w:history="1">
            <w:r w:rsidR="00026AE5" w:rsidRPr="00814C5D">
              <w:rPr>
                <w:rStyle w:val="Hyperlink"/>
                <w:rFonts w:cs="Times New Roman"/>
                <w:b w:val="0"/>
                <w:bCs/>
              </w:rPr>
              <w:t>Project D. Geomorphic Effects of Dam Operations and Vegetation Management for Dunefields, Terraces, and Archaeological Sites</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_Toc482723702 \h </w:instrText>
            </w:r>
            <w:r w:rsidR="00026AE5" w:rsidRPr="00814C5D">
              <w:rPr>
                <w:b w:val="0"/>
                <w:webHidden/>
              </w:rPr>
            </w:r>
            <w:r w:rsidR="00026AE5" w:rsidRPr="00814C5D">
              <w:rPr>
                <w:b w:val="0"/>
                <w:webHidden/>
              </w:rPr>
              <w:fldChar w:fldCharType="separate"/>
            </w:r>
            <w:r w:rsidR="00026AE5" w:rsidRPr="00814C5D">
              <w:rPr>
                <w:b w:val="0"/>
                <w:webHidden/>
              </w:rPr>
              <w:t>72</w:t>
            </w:r>
            <w:r w:rsidR="00026AE5" w:rsidRPr="00814C5D">
              <w:rPr>
                <w:b w:val="0"/>
                <w:webHidden/>
              </w:rPr>
              <w:fldChar w:fldCharType="end"/>
            </w:r>
          </w:hyperlink>
        </w:p>
        <w:p w14:paraId="109CEDAC"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03" w:history="1">
            <w:r w:rsidR="00026AE5" w:rsidRPr="00814C5D">
              <w:rPr>
                <w:rStyle w:val="Hyperlink"/>
                <w:rFonts w:ascii="Univers 47 Condensed Light" w:hAnsi="Univers 47 Condensed Light"/>
                <w:bCs/>
                <w:noProof/>
              </w:rPr>
              <w:t>1.</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Investigators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_Toc482723703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72</w:t>
            </w:r>
            <w:r w:rsidR="00026AE5" w:rsidRPr="00814C5D">
              <w:rPr>
                <w:rFonts w:ascii="Univers 47 Condensed Light" w:hAnsi="Univers 47 Condensed Light"/>
                <w:noProof/>
                <w:webHidden/>
              </w:rPr>
              <w:fldChar w:fldCharType="end"/>
            </w:r>
          </w:hyperlink>
        </w:p>
        <w:p w14:paraId="6F56985A"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04" w:history="1">
            <w:r w:rsidR="00026AE5" w:rsidRPr="00814C5D">
              <w:rPr>
                <w:rStyle w:val="Hyperlink"/>
                <w:rFonts w:ascii="Univers 47 Condensed Light" w:hAnsi="Univers 47 Condensed Light"/>
                <w:bCs/>
                <w:noProof/>
              </w:rPr>
              <w:t>2.</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Project Summary</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_Toc482723704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72</w:t>
            </w:r>
            <w:r w:rsidR="00026AE5" w:rsidRPr="00814C5D">
              <w:rPr>
                <w:rFonts w:ascii="Univers 47 Condensed Light" w:hAnsi="Univers 47 Condensed Light"/>
                <w:noProof/>
                <w:webHidden/>
              </w:rPr>
              <w:fldChar w:fldCharType="end"/>
            </w:r>
          </w:hyperlink>
        </w:p>
        <w:p w14:paraId="681FAFBA"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05" w:history="1">
            <w:r w:rsidR="00026AE5" w:rsidRPr="00814C5D">
              <w:rPr>
                <w:rStyle w:val="Hyperlink"/>
                <w:rFonts w:ascii="Univers 47 Condensed Light" w:hAnsi="Univers 47 Condensed Light"/>
                <w:bCs/>
                <w:noProof/>
              </w:rPr>
              <w:t>3.</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noProof/>
              </w:rPr>
              <w:t>Background</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_Toc482723705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73</w:t>
            </w:r>
            <w:r w:rsidR="00026AE5" w:rsidRPr="00814C5D">
              <w:rPr>
                <w:rFonts w:ascii="Univers 47 Condensed Light" w:hAnsi="Univers 47 Condensed Light"/>
                <w:noProof/>
                <w:webHidden/>
              </w:rPr>
              <w:fldChar w:fldCharType="end"/>
            </w:r>
          </w:hyperlink>
        </w:p>
        <w:p w14:paraId="22A5564D"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06" w:history="1">
            <w:r w:rsidR="00026AE5" w:rsidRPr="00814C5D">
              <w:rPr>
                <w:rStyle w:val="Hyperlink"/>
                <w:rFonts w:ascii="Univers 47 Condensed Light" w:hAnsi="Univers 47 Condensed Light"/>
                <w:bCs/>
                <w:noProof/>
              </w:rPr>
              <w:t>4.</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Proposed Work</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_Toc482723706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75</w:t>
            </w:r>
            <w:r w:rsidR="00026AE5" w:rsidRPr="00814C5D">
              <w:rPr>
                <w:rFonts w:ascii="Univers 47 Condensed Light" w:hAnsi="Univers 47 Condensed Light"/>
                <w:noProof/>
                <w:webHidden/>
              </w:rPr>
              <w:fldChar w:fldCharType="end"/>
            </w:r>
          </w:hyperlink>
        </w:p>
        <w:p w14:paraId="3BEC98BF" w14:textId="695BB678" w:rsidR="00026AE5" w:rsidRPr="00814C5D" w:rsidRDefault="00B853B3">
          <w:pPr>
            <w:pStyle w:val="TOC3"/>
            <w:rPr>
              <w:rFonts w:eastAsiaTheme="minorEastAsia" w:cstheme="minorBidi"/>
              <w:bCs w:val="0"/>
              <w:lang w:eastAsia="en-US"/>
            </w:rPr>
          </w:pPr>
          <w:hyperlink w:anchor="_Toc482723707" w:history="1">
            <w:r w:rsidR="00814C5D">
              <w:rPr>
                <w:rStyle w:val="Hyperlink"/>
              </w:rPr>
              <w:t>4.1</w:t>
            </w:r>
            <w:r w:rsidR="00026AE5" w:rsidRPr="00814C5D">
              <w:rPr>
                <w:rStyle w:val="Hyperlink"/>
              </w:rPr>
              <w:t xml:space="preserve"> Project Elements</w:t>
            </w:r>
            <w:r w:rsidR="00026AE5" w:rsidRPr="00814C5D">
              <w:rPr>
                <w:webHidden/>
              </w:rPr>
              <w:tab/>
            </w:r>
            <w:r w:rsidR="00026AE5" w:rsidRPr="00814C5D">
              <w:rPr>
                <w:webHidden/>
              </w:rPr>
              <w:fldChar w:fldCharType="begin"/>
            </w:r>
            <w:r w:rsidR="00026AE5" w:rsidRPr="00814C5D">
              <w:rPr>
                <w:webHidden/>
              </w:rPr>
              <w:instrText xml:space="preserve"> PAGEREF _Toc482723707 \h </w:instrText>
            </w:r>
            <w:r w:rsidR="00026AE5" w:rsidRPr="00814C5D">
              <w:rPr>
                <w:webHidden/>
              </w:rPr>
            </w:r>
            <w:r w:rsidR="00026AE5" w:rsidRPr="00814C5D">
              <w:rPr>
                <w:webHidden/>
              </w:rPr>
              <w:fldChar w:fldCharType="separate"/>
            </w:r>
            <w:r w:rsidR="00026AE5" w:rsidRPr="00814C5D">
              <w:rPr>
                <w:webHidden/>
              </w:rPr>
              <w:t>75</w:t>
            </w:r>
            <w:r w:rsidR="00026AE5" w:rsidRPr="00814C5D">
              <w:rPr>
                <w:webHidden/>
              </w:rPr>
              <w:fldChar w:fldCharType="end"/>
            </w:r>
          </w:hyperlink>
        </w:p>
        <w:p w14:paraId="7EACA9E1" w14:textId="43D29E07" w:rsidR="00026AE5" w:rsidRPr="00814C5D" w:rsidRDefault="00B853B3">
          <w:pPr>
            <w:pStyle w:val="TOC3"/>
            <w:tabs>
              <w:tab w:val="left" w:pos="1100"/>
            </w:tabs>
            <w:rPr>
              <w:rFonts w:eastAsiaTheme="minorEastAsia" w:cstheme="minorBidi"/>
              <w:bCs w:val="0"/>
              <w:lang w:eastAsia="en-US"/>
            </w:rPr>
          </w:pPr>
          <w:hyperlink w:anchor="_Toc482723708" w:history="1">
            <w:r w:rsidR="00814C5D">
              <w:rPr>
                <w:rStyle w:val="Hyperlink"/>
              </w:rPr>
              <w:t>4.2</w:t>
            </w:r>
            <w:r w:rsidR="00814C5D">
              <w:rPr>
                <w:rFonts w:eastAsiaTheme="minorEastAsia" w:cstheme="minorBidi"/>
                <w:bCs w:val="0"/>
                <w:lang w:eastAsia="en-US"/>
              </w:rPr>
              <w:t xml:space="preserve"> </w:t>
            </w:r>
            <w:r w:rsidR="00026AE5" w:rsidRPr="00814C5D">
              <w:rPr>
                <w:rStyle w:val="Hyperlink"/>
              </w:rPr>
              <w:t>Deliverables</w:t>
            </w:r>
            <w:r w:rsidR="00026AE5" w:rsidRPr="00814C5D">
              <w:rPr>
                <w:webHidden/>
              </w:rPr>
              <w:tab/>
            </w:r>
            <w:r w:rsidR="00026AE5" w:rsidRPr="00814C5D">
              <w:rPr>
                <w:webHidden/>
              </w:rPr>
              <w:fldChar w:fldCharType="begin"/>
            </w:r>
            <w:r w:rsidR="00026AE5" w:rsidRPr="00814C5D">
              <w:rPr>
                <w:webHidden/>
              </w:rPr>
              <w:instrText xml:space="preserve"> PAGEREF _Toc482723708 \h </w:instrText>
            </w:r>
            <w:r w:rsidR="00026AE5" w:rsidRPr="00814C5D">
              <w:rPr>
                <w:webHidden/>
              </w:rPr>
            </w:r>
            <w:r w:rsidR="00026AE5" w:rsidRPr="00814C5D">
              <w:rPr>
                <w:webHidden/>
              </w:rPr>
              <w:fldChar w:fldCharType="separate"/>
            </w:r>
            <w:r w:rsidR="00026AE5" w:rsidRPr="00814C5D">
              <w:rPr>
                <w:webHidden/>
              </w:rPr>
              <w:t>78</w:t>
            </w:r>
            <w:r w:rsidR="00026AE5" w:rsidRPr="00814C5D">
              <w:rPr>
                <w:webHidden/>
              </w:rPr>
              <w:fldChar w:fldCharType="end"/>
            </w:r>
          </w:hyperlink>
        </w:p>
        <w:p w14:paraId="40FE1C6B"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09" w:history="1">
            <w:r w:rsidR="00026AE5" w:rsidRPr="00814C5D">
              <w:rPr>
                <w:rStyle w:val="Hyperlink"/>
                <w:rFonts w:ascii="Univers 47 Condensed Light" w:hAnsi="Univers 47 Condensed Light"/>
                <w:bCs/>
                <w:noProof/>
              </w:rPr>
              <w:t>5.</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References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_Toc482723709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79</w:t>
            </w:r>
            <w:r w:rsidR="00026AE5" w:rsidRPr="00814C5D">
              <w:rPr>
                <w:rFonts w:ascii="Univers 47 Condensed Light" w:hAnsi="Univers 47 Condensed Light"/>
                <w:noProof/>
                <w:webHidden/>
              </w:rPr>
              <w:fldChar w:fldCharType="end"/>
            </w:r>
          </w:hyperlink>
        </w:p>
        <w:p w14:paraId="6F94FC20"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10" w:history="1">
            <w:r w:rsidR="00026AE5" w:rsidRPr="00814C5D">
              <w:rPr>
                <w:rStyle w:val="Hyperlink"/>
                <w:rFonts w:ascii="Univers 47 Condensed Light" w:hAnsi="Univers 47 Condensed Light"/>
                <w:bCs/>
                <w:noProof/>
              </w:rPr>
              <w:t>6.</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Budget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_Toc482723710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81</w:t>
            </w:r>
            <w:r w:rsidR="00026AE5" w:rsidRPr="00814C5D">
              <w:rPr>
                <w:rFonts w:ascii="Univers 47 Condensed Light" w:hAnsi="Univers 47 Condensed Light"/>
                <w:noProof/>
                <w:webHidden/>
              </w:rPr>
              <w:fldChar w:fldCharType="end"/>
            </w:r>
          </w:hyperlink>
        </w:p>
        <w:p w14:paraId="41994DDD" w14:textId="77777777" w:rsidR="00026AE5" w:rsidRPr="00814C5D" w:rsidRDefault="00B853B3">
          <w:pPr>
            <w:pStyle w:val="TOC1"/>
            <w:rPr>
              <w:rFonts w:eastAsiaTheme="minorEastAsia" w:cstheme="minorBidi"/>
              <w:b w:val="0"/>
            </w:rPr>
          </w:pPr>
          <w:hyperlink w:anchor="_Toc482723711" w:history="1">
            <w:r w:rsidR="00026AE5" w:rsidRPr="00814C5D">
              <w:rPr>
                <w:rStyle w:val="Hyperlink"/>
                <w:rFonts w:cs="Times New Roman"/>
                <w:b w:val="0"/>
                <w:bCs/>
              </w:rPr>
              <w:t>Project E. Nutrients and temperature as ecosystem drivers: understanding patterns, establishing links and developing predictive tools for an uncertain future</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_Toc482723711 \h </w:instrText>
            </w:r>
            <w:r w:rsidR="00026AE5" w:rsidRPr="00814C5D">
              <w:rPr>
                <w:b w:val="0"/>
                <w:webHidden/>
              </w:rPr>
            </w:r>
            <w:r w:rsidR="00026AE5" w:rsidRPr="00814C5D">
              <w:rPr>
                <w:b w:val="0"/>
                <w:webHidden/>
              </w:rPr>
              <w:fldChar w:fldCharType="separate"/>
            </w:r>
            <w:r w:rsidR="00026AE5" w:rsidRPr="00814C5D">
              <w:rPr>
                <w:b w:val="0"/>
                <w:webHidden/>
              </w:rPr>
              <w:t>82</w:t>
            </w:r>
            <w:r w:rsidR="00026AE5" w:rsidRPr="00814C5D">
              <w:rPr>
                <w:b w:val="0"/>
                <w:webHidden/>
              </w:rPr>
              <w:fldChar w:fldCharType="end"/>
            </w:r>
          </w:hyperlink>
        </w:p>
        <w:p w14:paraId="314CE30A"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12" w:history="1">
            <w:r w:rsidR="00026AE5" w:rsidRPr="00814C5D">
              <w:rPr>
                <w:rStyle w:val="Hyperlink"/>
                <w:rFonts w:ascii="Univers 47 Condensed Light" w:hAnsi="Univers 47 Condensed Light"/>
                <w:bCs/>
                <w:noProof/>
              </w:rPr>
              <w:t>1.</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Investigators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_Toc482723712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82</w:t>
            </w:r>
            <w:r w:rsidR="00026AE5" w:rsidRPr="00814C5D">
              <w:rPr>
                <w:rFonts w:ascii="Univers 47 Condensed Light" w:hAnsi="Univers 47 Condensed Light"/>
                <w:noProof/>
                <w:webHidden/>
              </w:rPr>
              <w:fldChar w:fldCharType="end"/>
            </w:r>
          </w:hyperlink>
        </w:p>
        <w:p w14:paraId="6DAEC29C"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13" w:history="1">
            <w:r w:rsidR="00026AE5" w:rsidRPr="00814C5D">
              <w:rPr>
                <w:rStyle w:val="Hyperlink"/>
                <w:rFonts w:ascii="Univers 47 Condensed Light" w:hAnsi="Univers 47 Condensed Light"/>
                <w:bCs/>
                <w:noProof/>
              </w:rPr>
              <w:t>2.</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Project Summary</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_Toc482723713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82</w:t>
            </w:r>
            <w:r w:rsidR="00026AE5" w:rsidRPr="00814C5D">
              <w:rPr>
                <w:rFonts w:ascii="Univers 47 Condensed Light" w:hAnsi="Univers 47 Condensed Light"/>
                <w:noProof/>
                <w:webHidden/>
              </w:rPr>
              <w:fldChar w:fldCharType="end"/>
            </w:r>
          </w:hyperlink>
        </w:p>
        <w:p w14:paraId="646CBB8D"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14" w:history="1">
            <w:r w:rsidR="00026AE5" w:rsidRPr="00814C5D">
              <w:rPr>
                <w:rStyle w:val="Hyperlink"/>
                <w:rFonts w:ascii="Univers 47 Condensed Light" w:hAnsi="Univers 47 Condensed Light"/>
                <w:bCs/>
                <w:noProof/>
              </w:rPr>
              <w:t>3.</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noProof/>
              </w:rPr>
              <w:t>Background</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_Toc482723714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85</w:t>
            </w:r>
            <w:r w:rsidR="00026AE5" w:rsidRPr="00814C5D">
              <w:rPr>
                <w:rFonts w:ascii="Univers 47 Condensed Light" w:hAnsi="Univers 47 Condensed Light"/>
                <w:noProof/>
                <w:webHidden/>
              </w:rPr>
              <w:fldChar w:fldCharType="end"/>
            </w:r>
          </w:hyperlink>
        </w:p>
        <w:p w14:paraId="4997F71C" w14:textId="77777777" w:rsidR="00026AE5" w:rsidRPr="00814C5D" w:rsidRDefault="00B853B3">
          <w:pPr>
            <w:pStyle w:val="TOC2"/>
            <w:tabs>
              <w:tab w:val="right" w:leader="dot" w:pos="9350"/>
            </w:tabs>
            <w:rPr>
              <w:rFonts w:ascii="Univers 47 Condensed Light" w:eastAsiaTheme="minorEastAsia" w:hAnsi="Univers 47 Condensed Light" w:cstheme="minorBidi"/>
              <w:noProof/>
            </w:rPr>
          </w:pPr>
          <w:hyperlink w:anchor="_Toc482723717" w:history="1">
            <w:r w:rsidR="00026AE5" w:rsidRPr="00814C5D">
              <w:rPr>
                <w:rStyle w:val="Hyperlink"/>
                <w:rFonts w:ascii="Univers 47 Condensed Light" w:eastAsia="Times New Roman" w:hAnsi="Univers 47 Condensed Light" w:cs="Times New Roman"/>
                <w:bCs/>
                <w:noProof/>
              </w:rPr>
              <w:t>4. Proposed Work</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_Toc482723717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93</w:t>
            </w:r>
            <w:r w:rsidR="00026AE5" w:rsidRPr="00814C5D">
              <w:rPr>
                <w:rFonts w:ascii="Univers 47 Condensed Light" w:hAnsi="Univers 47 Condensed Light"/>
                <w:noProof/>
                <w:webHidden/>
              </w:rPr>
              <w:fldChar w:fldCharType="end"/>
            </w:r>
          </w:hyperlink>
        </w:p>
        <w:p w14:paraId="65EFC789" w14:textId="1FE8A1EE" w:rsidR="00026AE5" w:rsidRPr="00814C5D" w:rsidRDefault="00B853B3">
          <w:pPr>
            <w:pStyle w:val="TOC3"/>
            <w:rPr>
              <w:rFonts w:eastAsiaTheme="minorEastAsia" w:cstheme="minorBidi"/>
              <w:bCs w:val="0"/>
              <w:lang w:eastAsia="en-US"/>
            </w:rPr>
          </w:pPr>
          <w:hyperlink w:anchor="_Toc482723718" w:history="1">
            <w:r w:rsidR="00814C5D">
              <w:rPr>
                <w:rStyle w:val="Hyperlink"/>
                <w:rFonts w:eastAsia="Times New Roman"/>
              </w:rPr>
              <w:t>4.1</w:t>
            </w:r>
            <w:r w:rsidR="00026AE5" w:rsidRPr="00814C5D">
              <w:rPr>
                <w:rStyle w:val="Hyperlink"/>
                <w:rFonts w:eastAsia="Times New Roman"/>
              </w:rPr>
              <w:t xml:space="preserve"> Project Elements</w:t>
            </w:r>
            <w:r w:rsidR="00026AE5" w:rsidRPr="00814C5D">
              <w:rPr>
                <w:webHidden/>
              </w:rPr>
              <w:tab/>
            </w:r>
            <w:r w:rsidR="00026AE5" w:rsidRPr="00814C5D">
              <w:rPr>
                <w:webHidden/>
              </w:rPr>
              <w:fldChar w:fldCharType="begin"/>
            </w:r>
            <w:r w:rsidR="00026AE5" w:rsidRPr="00814C5D">
              <w:rPr>
                <w:webHidden/>
              </w:rPr>
              <w:instrText xml:space="preserve"> PAGEREF _Toc482723718 \h </w:instrText>
            </w:r>
            <w:r w:rsidR="00026AE5" w:rsidRPr="00814C5D">
              <w:rPr>
                <w:webHidden/>
              </w:rPr>
            </w:r>
            <w:r w:rsidR="00026AE5" w:rsidRPr="00814C5D">
              <w:rPr>
                <w:webHidden/>
              </w:rPr>
              <w:fldChar w:fldCharType="separate"/>
            </w:r>
            <w:r w:rsidR="00026AE5" w:rsidRPr="00814C5D">
              <w:rPr>
                <w:webHidden/>
              </w:rPr>
              <w:t>93</w:t>
            </w:r>
            <w:r w:rsidR="00026AE5" w:rsidRPr="00814C5D">
              <w:rPr>
                <w:webHidden/>
              </w:rPr>
              <w:fldChar w:fldCharType="end"/>
            </w:r>
          </w:hyperlink>
        </w:p>
        <w:p w14:paraId="3AC6AEDB" w14:textId="19FF1938" w:rsidR="00026AE5" w:rsidRPr="00814C5D" w:rsidRDefault="00B853B3">
          <w:pPr>
            <w:pStyle w:val="TOC3"/>
            <w:rPr>
              <w:rFonts w:eastAsiaTheme="minorEastAsia" w:cstheme="minorBidi"/>
              <w:bCs w:val="0"/>
              <w:lang w:eastAsia="en-US"/>
            </w:rPr>
          </w:pPr>
          <w:hyperlink w:anchor="_Toc482723719" w:history="1">
            <w:r w:rsidR="00814C5D">
              <w:rPr>
                <w:rStyle w:val="Hyperlink"/>
                <w:rFonts w:eastAsia="Times New Roman"/>
              </w:rPr>
              <w:t>4.2</w:t>
            </w:r>
            <w:r w:rsidR="00026AE5" w:rsidRPr="00814C5D">
              <w:rPr>
                <w:rStyle w:val="Hyperlink"/>
                <w:rFonts w:eastAsia="Times New Roman"/>
              </w:rPr>
              <w:t xml:space="preserve"> Deliverables</w:t>
            </w:r>
            <w:r w:rsidR="00026AE5" w:rsidRPr="00814C5D">
              <w:rPr>
                <w:webHidden/>
              </w:rPr>
              <w:tab/>
            </w:r>
            <w:r w:rsidR="00026AE5" w:rsidRPr="00814C5D">
              <w:rPr>
                <w:webHidden/>
              </w:rPr>
              <w:fldChar w:fldCharType="begin"/>
            </w:r>
            <w:r w:rsidR="00026AE5" w:rsidRPr="00814C5D">
              <w:rPr>
                <w:webHidden/>
              </w:rPr>
              <w:instrText xml:space="preserve"> PAGEREF _Toc482723719 \h </w:instrText>
            </w:r>
            <w:r w:rsidR="00026AE5" w:rsidRPr="00814C5D">
              <w:rPr>
                <w:webHidden/>
              </w:rPr>
            </w:r>
            <w:r w:rsidR="00026AE5" w:rsidRPr="00814C5D">
              <w:rPr>
                <w:webHidden/>
              </w:rPr>
              <w:fldChar w:fldCharType="separate"/>
            </w:r>
            <w:r w:rsidR="00026AE5" w:rsidRPr="00814C5D">
              <w:rPr>
                <w:webHidden/>
              </w:rPr>
              <w:t>102</w:t>
            </w:r>
            <w:r w:rsidR="00026AE5" w:rsidRPr="00814C5D">
              <w:rPr>
                <w:webHidden/>
              </w:rPr>
              <w:fldChar w:fldCharType="end"/>
            </w:r>
          </w:hyperlink>
        </w:p>
        <w:p w14:paraId="732EEA76"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20" w:history="1">
            <w:r w:rsidR="00026AE5" w:rsidRPr="00814C5D">
              <w:rPr>
                <w:rStyle w:val="Hyperlink"/>
                <w:rFonts w:ascii="Univers 47 Condensed Light" w:hAnsi="Univers 47 Condensed Light"/>
                <w:noProof/>
              </w:rPr>
              <w:t>5.</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noProof/>
              </w:rPr>
              <w:t>References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_Toc482723720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102</w:t>
            </w:r>
            <w:r w:rsidR="00026AE5" w:rsidRPr="00814C5D">
              <w:rPr>
                <w:rFonts w:ascii="Univers 47 Condensed Light" w:hAnsi="Univers 47 Condensed Light"/>
                <w:noProof/>
                <w:webHidden/>
              </w:rPr>
              <w:fldChar w:fldCharType="end"/>
            </w:r>
          </w:hyperlink>
        </w:p>
        <w:p w14:paraId="69E5A813"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21" w:history="1">
            <w:r w:rsidR="00026AE5" w:rsidRPr="00814C5D">
              <w:rPr>
                <w:rStyle w:val="Hyperlink"/>
                <w:rFonts w:ascii="Univers 47 Condensed Light" w:hAnsi="Univers 47 Condensed Light"/>
                <w:bCs/>
                <w:noProof/>
              </w:rPr>
              <w:t>6.</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Budget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_Toc482723721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107</w:t>
            </w:r>
            <w:r w:rsidR="00026AE5" w:rsidRPr="00814C5D">
              <w:rPr>
                <w:rFonts w:ascii="Univers 47 Condensed Light" w:hAnsi="Univers 47 Condensed Light"/>
                <w:noProof/>
                <w:webHidden/>
              </w:rPr>
              <w:fldChar w:fldCharType="end"/>
            </w:r>
          </w:hyperlink>
        </w:p>
        <w:p w14:paraId="2A6DE0CE" w14:textId="77777777" w:rsidR="00026AE5" w:rsidRPr="00814C5D" w:rsidRDefault="00B853B3">
          <w:pPr>
            <w:pStyle w:val="TOC1"/>
            <w:rPr>
              <w:rFonts w:eastAsiaTheme="minorEastAsia" w:cstheme="minorBidi"/>
              <w:b w:val="0"/>
            </w:rPr>
          </w:pPr>
          <w:hyperlink w:anchor="_Toc482723722" w:history="1">
            <w:r w:rsidR="00026AE5" w:rsidRPr="00814C5D">
              <w:rPr>
                <w:rStyle w:val="Hyperlink"/>
                <w:rFonts w:cs="Times New Roman"/>
                <w:b w:val="0"/>
              </w:rPr>
              <w:t>Project F. Aquatic Invertebrate Ecology</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_Toc482723722 \h </w:instrText>
            </w:r>
            <w:r w:rsidR="00026AE5" w:rsidRPr="00814C5D">
              <w:rPr>
                <w:b w:val="0"/>
                <w:webHidden/>
              </w:rPr>
            </w:r>
            <w:r w:rsidR="00026AE5" w:rsidRPr="00814C5D">
              <w:rPr>
                <w:b w:val="0"/>
                <w:webHidden/>
              </w:rPr>
              <w:fldChar w:fldCharType="separate"/>
            </w:r>
            <w:r w:rsidR="00026AE5" w:rsidRPr="00814C5D">
              <w:rPr>
                <w:b w:val="0"/>
                <w:webHidden/>
              </w:rPr>
              <w:t>108</w:t>
            </w:r>
            <w:r w:rsidR="00026AE5" w:rsidRPr="00814C5D">
              <w:rPr>
                <w:b w:val="0"/>
                <w:webHidden/>
              </w:rPr>
              <w:fldChar w:fldCharType="end"/>
            </w:r>
          </w:hyperlink>
        </w:p>
        <w:p w14:paraId="54561AFF"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23" w:history="1">
            <w:r w:rsidR="00026AE5" w:rsidRPr="00814C5D">
              <w:rPr>
                <w:rStyle w:val="Hyperlink"/>
                <w:rFonts w:ascii="Univers 47 Condensed Light" w:hAnsi="Univers 47 Condensed Light"/>
                <w:bCs/>
                <w:noProof/>
              </w:rPr>
              <w:t>1.</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Investigators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_Toc482723723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108</w:t>
            </w:r>
            <w:r w:rsidR="00026AE5" w:rsidRPr="00814C5D">
              <w:rPr>
                <w:rFonts w:ascii="Univers 47 Condensed Light" w:hAnsi="Univers 47 Condensed Light"/>
                <w:noProof/>
                <w:webHidden/>
              </w:rPr>
              <w:fldChar w:fldCharType="end"/>
            </w:r>
          </w:hyperlink>
        </w:p>
        <w:p w14:paraId="06569284"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24" w:history="1">
            <w:r w:rsidR="00026AE5" w:rsidRPr="00814C5D">
              <w:rPr>
                <w:rStyle w:val="Hyperlink"/>
                <w:rFonts w:ascii="Univers 47 Condensed Light" w:hAnsi="Univers 47 Condensed Light"/>
                <w:bCs/>
                <w:noProof/>
              </w:rPr>
              <w:t>2.</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Project Summary</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_Toc482723724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108</w:t>
            </w:r>
            <w:r w:rsidR="00026AE5" w:rsidRPr="00814C5D">
              <w:rPr>
                <w:rFonts w:ascii="Univers 47 Condensed Light" w:hAnsi="Univers 47 Condensed Light"/>
                <w:noProof/>
                <w:webHidden/>
              </w:rPr>
              <w:fldChar w:fldCharType="end"/>
            </w:r>
          </w:hyperlink>
        </w:p>
        <w:p w14:paraId="423F7851"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25" w:history="1">
            <w:r w:rsidR="00026AE5" w:rsidRPr="00814C5D">
              <w:rPr>
                <w:rStyle w:val="Hyperlink"/>
                <w:rFonts w:ascii="Univers 47 Condensed Light" w:hAnsi="Univers 47 Condensed Light"/>
                <w:bCs/>
                <w:noProof/>
              </w:rPr>
              <w:t>3.</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noProof/>
              </w:rPr>
              <w:t>Background</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_Toc482723725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110</w:t>
            </w:r>
            <w:r w:rsidR="00026AE5" w:rsidRPr="00814C5D">
              <w:rPr>
                <w:rFonts w:ascii="Univers 47 Condensed Light" w:hAnsi="Univers 47 Condensed Light"/>
                <w:noProof/>
                <w:webHidden/>
              </w:rPr>
              <w:fldChar w:fldCharType="end"/>
            </w:r>
          </w:hyperlink>
        </w:p>
        <w:p w14:paraId="17F79544"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26" w:history="1">
            <w:r w:rsidR="00026AE5" w:rsidRPr="00814C5D">
              <w:rPr>
                <w:rStyle w:val="Hyperlink"/>
                <w:rFonts w:ascii="Univers 47 Condensed Light" w:hAnsi="Univers 47 Condensed Light"/>
                <w:bCs/>
                <w:noProof/>
              </w:rPr>
              <w:t>4.</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Proposed Work</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_Toc482723726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112</w:t>
            </w:r>
            <w:r w:rsidR="00026AE5" w:rsidRPr="00814C5D">
              <w:rPr>
                <w:rFonts w:ascii="Univers 47 Condensed Light" w:hAnsi="Univers 47 Condensed Light"/>
                <w:noProof/>
                <w:webHidden/>
              </w:rPr>
              <w:fldChar w:fldCharType="end"/>
            </w:r>
          </w:hyperlink>
        </w:p>
        <w:p w14:paraId="10262361" w14:textId="7D073788" w:rsidR="00026AE5" w:rsidRPr="00814C5D" w:rsidRDefault="00B853B3">
          <w:pPr>
            <w:pStyle w:val="TOC3"/>
            <w:rPr>
              <w:rFonts w:eastAsiaTheme="minorEastAsia" w:cstheme="minorBidi"/>
              <w:bCs w:val="0"/>
              <w:lang w:eastAsia="en-US"/>
            </w:rPr>
          </w:pPr>
          <w:hyperlink w:anchor="_Toc482723727" w:history="1">
            <w:r w:rsidR="00814C5D">
              <w:rPr>
                <w:rStyle w:val="Hyperlink"/>
              </w:rPr>
              <w:t>4.1</w:t>
            </w:r>
            <w:r w:rsidR="00026AE5" w:rsidRPr="00814C5D">
              <w:rPr>
                <w:rStyle w:val="Hyperlink"/>
              </w:rPr>
              <w:t xml:space="preserve"> Project Elements</w:t>
            </w:r>
            <w:r w:rsidR="00026AE5" w:rsidRPr="00814C5D">
              <w:rPr>
                <w:webHidden/>
              </w:rPr>
              <w:tab/>
            </w:r>
            <w:r w:rsidR="00026AE5" w:rsidRPr="00814C5D">
              <w:rPr>
                <w:webHidden/>
              </w:rPr>
              <w:fldChar w:fldCharType="begin"/>
            </w:r>
            <w:r w:rsidR="00026AE5" w:rsidRPr="00814C5D">
              <w:rPr>
                <w:webHidden/>
              </w:rPr>
              <w:instrText xml:space="preserve"> PAGEREF _Toc482723727 \h </w:instrText>
            </w:r>
            <w:r w:rsidR="00026AE5" w:rsidRPr="00814C5D">
              <w:rPr>
                <w:webHidden/>
              </w:rPr>
            </w:r>
            <w:r w:rsidR="00026AE5" w:rsidRPr="00814C5D">
              <w:rPr>
                <w:webHidden/>
              </w:rPr>
              <w:fldChar w:fldCharType="separate"/>
            </w:r>
            <w:r w:rsidR="00026AE5" w:rsidRPr="00814C5D">
              <w:rPr>
                <w:webHidden/>
              </w:rPr>
              <w:t>112</w:t>
            </w:r>
            <w:r w:rsidR="00026AE5" w:rsidRPr="00814C5D">
              <w:rPr>
                <w:webHidden/>
              </w:rPr>
              <w:fldChar w:fldCharType="end"/>
            </w:r>
          </w:hyperlink>
        </w:p>
        <w:p w14:paraId="2227F344" w14:textId="6E9FA47E" w:rsidR="00026AE5" w:rsidRPr="00814C5D" w:rsidRDefault="00B853B3">
          <w:pPr>
            <w:pStyle w:val="TOC3"/>
            <w:rPr>
              <w:rFonts w:eastAsiaTheme="minorEastAsia" w:cstheme="minorBidi"/>
              <w:bCs w:val="0"/>
              <w:lang w:eastAsia="en-US"/>
            </w:rPr>
          </w:pPr>
          <w:hyperlink w:anchor="_Toc482723728" w:history="1">
            <w:r w:rsidR="00814C5D">
              <w:rPr>
                <w:rStyle w:val="Hyperlink"/>
                <w:rFonts w:eastAsia="Times New Roman"/>
              </w:rPr>
              <w:t>4.2</w:t>
            </w:r>
            <w:r w:rsidR="00026AE5" w:rsidRPr="00814C5D">
              <w:rPr>
                <w:rStyle w:val="Hyperlink"/>
                <w:rFonts w:eastAsia="Times New Roman"/>
              </w:rPr>
              <w:t xml:space="preserve"> Deliverables</w:t>
            </w:r>
            <w:r w:rsidR="00026AE5" w:rsidRPr="00814C5D">
              <w:rPr>
                <w:webHidden/>
              </w:rPr>
              <w:tab/>
            </w:r>
            <w:r w:rsidR="00026AE5" w:rsidRPr="00814C5D">
              <w:rPr>
                <w:webHidden/>
              </w:rPr>
              <w:fldChar w:fldCharType="begin"/>
            </w:r>
            <w:r w:rsidR="00026AE5" w:rsidRPr="00814C5D">
              <w:rPr>
                <w:webHidden/>
              </w:rPr>
              <w:instrText xml:space="preserve"> PAGEREF _Toc482723728 \h </w:instrText>
            </w:r>
            <w:r w:rsidR="00026AE5" w:rsidRPr="00814C5D">
              <w:rPr>
                <w:webHidden/>
              </w:rPr>
            </w:r>
            <w:r w:rsidR="00026AE5" w:rsidRPr="00814C5D">
              <w:rPr>
                <w:webHidden/>
              </w:rPr>
              <w:fldChar w:fldCharType="separate"/>
            </w:r>
            <w:r w:rsidR="00026AE5" w:rsidRPr="00814C5D">
              <w:rPr>
                <w:webHidden/>
              </w:rPr>
              <w:t>120</w:t>
            </w:r>
            <w:r w:rsidR="00026AE5" w:rsidRPr="00814C5D">
              <w:rPr>
                <w:webHidden/>
              </w:rPr>
              <w:fldChar w:fldCharType="end"/>
            </w:r>
          </w:hyperlink>
        </w:p>
        <w:p w14:paraId="71AC45ED" w14:textId="77777777" w:rsidR="00026AE5" w:rsidRPr="00814C5D" w:rsidRDefault="00B853B3">
          <w:pPr>
            <w:pStyle w:val="TOC1"/>
            <w:tabs>
              <w:tab w:val="left" w:pos="400"/>
            </w:tabs>
            <w:rPr>
              <w:rFonts w:eastAsiaTheme="minorEastAsia" w:cstheme="minorBidi"/>
              <w:b w:val="0"/>
            </w:rPr>
          </w:pPr>
          <w:hyperlink w:anchor="_Toc482723729" w:history="1">
            <w:r w:rsidR="00026AE5" w:rsidRPr="00814C5D">
              <w:rPr>
                <w:rStyle w:val="Hyperlink"/>
                <w:b w:val="0"/>
              </w:rPr>
              <w:t>5.</w:t>
            </w:r>
            <w:r w:rsidR="00026AE5" w:rsidRPr="00814C5D">
              <w:rPr>
                <w:rFonts w:eastAsiaTheme="minorEastAsia" w:cstheme="minorBidi"/>
                <w:b w:val="0"/>
              </w:rPr>
              <w:tab/>
            </w:r>
            <w:r w:rsidR="00026AE5" w:rsidRPr="00814C5D">
              <w:rPr>
                <w:rStyle w:val="Hyperlink"/>
                <w:b w:val="0"/>
              </w:rPr>
              <w:t>References</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_Toc482723729 \h </w:instrText>
            </w:r>
            <w:r w:rsidR="00026AE5" w:rsidRPr="00814C5D">
              <w:rPr>
                <w:b w:val="0"/>
                <w:webHidden/>
              </w:rPr>
            </w:r>
            <w:r w:rsidR="00026AE5" w:rsidRPr="00814C5D">
              <w:rPr>
                <w:b w:val="0"/>
                <w:webHidden/>
              </w:rPr>
              <w:fldChar w:fldCharType="separate"/>
            </w:r>
            <w:r w:rsidR="00026AE5" w:rsidRPr="00814C5D">
              <w:rPr>
                <w:b w:val="0"/>
                <w:webHidden/>
              </w:rPr>
              <w:t>120</w:t>
            </w:r>
            <w:r w:rsidR="00026AE5" w:rsidRPr="00814C5D">
              <w:rPr>
                <w:b w:val="0"/>
                <w:webHidden/>
              </w:rPr>
              <w:fldChar w:fldCharType="end"/>
            </w:r>
          </w:hyperlink>
        </w:p>
        <w:p w14:paraId="79038736"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30" w:history="1">
            <w:r w:rsidR="00026AE5" w:rsidRPr="00814C5D">
              <w:rPr>
                <w:rStyle w:val="Hyperlink"/>
                <w:rFonts w:ascii="Univers 47 Condensed Light" w:hAnsi="Univers 47 Condensed Light"/>
                <w:bCs/>
                <w:noProof/>
              </w:rPr>
              <w:t>6.</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Budget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_Toc482723730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123</w:t>
            </w:r>
            <w:r w:rsidR="00026AE5" w:rsidRPr="00814C5D">
              <w:rPr>
                <w:rFonts w:ascii="Univers 47 Condensed Light" w:hAnsi="Univers 47 Condensed Light"/>
                <w:noProof/>
                <w:webHidden/>
              </w:rPr>
              <w:fldChar w:fldCharType="end"/>
            </w:r>
          </w:hyperlink>
        </w:p>
        <w:p w14:paraId="17671509" w14:textId="77777777" w:rsidR="00026AE5" w:rsidRPr="00814C5D" w:rsidRDefault="00B853B3">
          <w:pPr>
            <w:pStyle w:val="TOC1"/>
            <w:rPr>
              <w:rFonts w:eastAsiaTheme="minorEastAsia" w:cstheme="minorBidi"/>
              <w:b w:val="0"/>
            </w:rPr>
          </w:pPr>
          <w:hyperlink w:anchor="_Toc482723731" w:history="1">
            <w:r w:rsidR="00026AE5" w:rsidRPr="00814C5D">
              <w:rPr>
                <w:rStyle w:val="Hyperlink"/>
                <w:b w:val="0"/>
              </w:rPr>
              <w:t>Project G. Humpback chub Population Dynamics throughout the Colorado River Ecosystem</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_Toc482723731 \h </w:instrText>
            </w:r>
            <w:r w:rsidR="00026AE5" w:rsidRPr="00814C5D">
              <w:rPr>
                <w:b w:val="0"/>
                <w:webHidden/>
              </w:rPr>
            </w:r>
            <w:r w:rsidR="00026AE5" w:rsidRPr="00814C5D">
              <w:rPr>
                <w:b w:val="0"/>
                <w:webHidden/>
              </w:rPr>
              <w:fldChar w:fldCharType="separate"/>
            </w:r>
            <w:r w:rsidR="00026AE5" w:rsidRPr="00814C5D">
              <w:rPr>
                <w:b w:val="0"/>
                <w:webHidden/>
              </w:rPr>
              <w:t>124</w:t>
            </w:r>
            <w:r w:rsidR="00026AE5" w:rsidRPr="00814C5D">
              <w:rPr>
                <w:b w:val="0"/>
                <w:webHidden/>
              </w:rPr>
              <w:fldChar w:fldCharType="end"/>
            </w:r>
          </w:hyperlink>
        </w:p>
        <w:p w14:paraId="689EBBD4"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32" w:history="1">
            <w:r w:rsidR="00026AE5" w:rsidRPr="00814C5D">
              <w:rPr>
                <w:rStyle w:val="Hyperlink"/>
                <w:rFonts w:ascii="Univers 47 Condensed Light" w:hAnsi="Univers 47 Condensed Light"/>
                <w:bCs/>
                <w:noProof/>
              </w:rPr>
              <w:t>1.</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Investigators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_Toc482723732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124</w:t>
            </w:r>
            <w:r w:rsidR="00026AE5" w:rsidRPr="00814C5D">
              <w:rPr>
                <w:rFonts w:ascii="Univers 47 Condensed Light" w:hAnsi="Univers 47 Condensed Light"/>
                <w:noProof/>
                <w:webHidden/>
              </w:rPr>
              <w:fldChar w:fldCharType="end"/>
            </w:r>
          </w:hyperlink>
        </w:p>
        <w:p w14:paraId="679C578A"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42" w:history="1">
            <w:r w:rsidR="00026AE5" w:rsidRPr="00814C5D">
              <w:rPr>
                <w:rStyle w:val="Hyperlink"/>
                <w:rFonts w:ascii="Univers 47 Condensed Light" w:hAnsi="Univers 47 Condensed Light"/>
                <w:bCs/>
                <w:noProof/>
              </w:rPr>
              <w:t>2.</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Project Summary</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_Toc482723742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124</w:t>
            </w:r>
            <w:r w:rsidR="00026AE5" w:rsidRPr="00814C5D">
              <w:rPr>
                <w:rFonts w:ascii="Univers 47 Condensed Light" w:hAnsi="Univers 47 Condensed Light"/>
                <w:noProof/>
                <w:webHidden/>
              </w:rPr>
              <w:fldChar w:fldCharType="end"/>
            </w:r>
          </w:hyperlink>
        </w:p>
        <w:p w14:paraId="73D73CE5"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43" w:history="1">
            <w:r w:rsidR="00026AE5" w:rsidRPr="00814C5D">
              <w:rPr>
                <w:rStyle w:val="Hyperlink"/>
                <w:rFonts w:ascii="Univers 47 Condensed Light" w:hAnsi="Univers 47 Condensed Light"/>
                <w:bCs/>
                <w:noProof/>
              </w:rPr>
              <w:t>3.</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Background</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_Toc482723743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127</w:t>
            </w:r>
            <w:r w:rsidR="00026AE5" w:rsidRPr="00814C5D">
              <w:rPr>
                <w:rFonts w:ascii="Univers 47 Condensed Light" w:hAnsi="Univers 47 Condensed Light"/>
                <w:noProof/>
                <w:webHidden/>
              </w:rPr>
              <w:fldChar w:fldCharType="end"/>
            </w:r>
          </w:hyperlink>
        </w:p>
        <w:p w14:paraId="1E82F58D"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45" w:history="1">
            <w:r w:rsidR="00026AE5" w:rsidRPr="00814C5D">
              <w:rPr>
                <w:rStyle w:val="Hyperlink"/>
                <w:rFonts w:ascii="Univers 47 Condensed Light" w:hAnsi="Univers 47 Condensed Light"/>
                <w:bCs/>
                <w:noProof/>
              </w:rPr>
              <w:t>4.</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Proposed Work</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_Toc482723745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133</w:t>
            </w:r>
            <w:r w:rsidR="00026AE5" w:rsidRPr="00814C5D">
              <w:rPr>
                <w:rFonts w:ascii="Univers 47 Condensed Light" w:hAnsi="Univers 47 Condensed Light"/>
                <w:noProof/>
                <w:webHidden/>
              </w:rPr>
              <w:fldChar w:fldCharType="end"/>
            </w:r>
          </w:hyperlink>
        </w:p>
        <w:p w14:paraId="2112D89F" w14:textId="722F315A" w:rsidR="00026AE5" w:rsidRPr="00814C5D" w:rsidRDefault="00B853B3">
          <w:pPr>
            <w:pStyle w:val="TOC3"/>
            <w:rPr>
              <w:rFonts w:eastAsiaTheme="minorEastAsia" w:cstheme="minorBidi"/>
              <w:bCs w:val="0"/>
              <w:lang w:eastAsia="en-US"/>
            </w:rPr>
          </w:pPr>
          <w:hyperlink w:anchor="_Toc482723746" w:history="1">
            <w:r w:rsidR="00026AE5" w:rsidRPr="00814C5D">
              <w:rPr>
                <w:rStyle w:val="Hyperlink"/>
              </w:rPr>
              <w:t>4.1 Project Elements</w:t>
            </w:r>
            <w:r w:rsidR="00026AE5" w:rsidRPr="00814C5D">
              <w:rPr>
                <w:webHidden/>
              </w:rPr>
              <w:tab/>
            </w:r>
            <w:r w:rsidR="00026AE5" w:rsidRPr="00814C5D">
              <w:rPr>
                <w:webHidden/>
              </w:rPr>
              <w:fldChar w:fldCharType="begin"/>
            </w:r>
            <w:r w:rsidR="00026AE5" w:rsidRPr="00814C5D">
              <w:rPr>
                <w:webHidden/>
              </w:rPr>
              <w:instrText xml:space="preserve"> PAGEREF _Toc482723746 \h </w:instrText>
            </w:r>
            <w:r w:rsidR="00026AE5" w:rsidRPr="00814C5D">
              <w:rPr>
                <w:webHidden/>
              </w:rPr>
            </w:r>
            <w:r w:rsidR="00026AE5" w:rsidRPr="00814C5D">
              <w:rPr>
                <w:webHidden/>
              </w:rPr>
              <w:fldChar w:fldCharType="separate"/>
            </w:r>
            <w:r w:rsidR="00026AE5" w:rsidRPr="00814C5D">
              <w:rPr>
                <w:webHidden/>
              </w:rPr>
              <w:t>133</w:t>
            </w:r>
            <w:r w:rsidR="00026AE5" w:rsidRPr="00814C5D">
              <w:rPr>
                <w:webHidden/>
              </w:rPr>
              <w:fldChar w:fldCharType="end"/>
            </w:r>
          </w:hyperlink>
        </w:p>
        <w:p w14:paraId="6B0D20A7" w14:textId="7053E428" w:rsidR="00026AE5" w:rsidRPr="00814C5D" w:rsidRDefault="00B853B3">
          <w:pPr>
            <w:pStyle w:val="TOC3"/>
            <w:rPr>
              <w:rFonts w:eastAsiaTheme="minorEastAsia" w:cstheme="minorBidi"/>
              <w:bCs w:val="0"/>
              <w:lang w:eastAsia="en-US"/>
            </w:rPr>
          </w:pPr>
          <w:hyperlink w:anchor="_Toc482723747" w:history="1">
            <w:r w:rsidR="00814C5D">
              <w:rPr>
                <w:rStyle w:val="Hyperlink"/>
              </w:rPr>
              <w:t>4.2</w:t>
            </w:r>
            <w:r w:rsidR="00026AE5" w:rsidRPr="00814C5D">
              <w:rPr>
                <w:rStyle w:val="Hyperlink"/>
              </w:rPr>
              <w:t xml:space="preserve"> Deliverables</w:t>
            </w:r>
            <w:r w:rsidR="00026AE5" w:rsidRPr="00814C5D">
              <w:rPr>
                <w:webHidden/>
              </w:rPr>
              <w:tab/>
            </w:r>
            <w:r w:rsidR="00026AE5" w:rsidRPr="00814C5D">
              <w:rPr>
                <w:webHidden/>
              </w:rPr>
              <w:fldChar w:fldCharType="begin"/>
            </w:r>
            <w:r w:rsidR="00026AE5" w:rsidRPr="00814C5D">
              <w:rPr>
                <w:webHidden/>
              </w:rPr>
              <w:instrText xml:space="preserve"> PAGEREF _Toc482723747 \h </w:instrText>
            </w:r>
            <w:r w:rsidR="00026AE5" w:rsidRPr="00814C5D">
              <w:rPr>
                <w:webHidden/>
              </w:rPr>
            </w:r>
            <w:r w:rsidR="00026AE5" w:rsidRPr="00814C5D">
              <w:rPr>
                <w:webHidden/>
              </w:rPr>
              <w:fldChar w:fldCharType="separate"/>
            </w:r>
            <w:r w:rsidR="00026AE5" w:rsidRPr="00814C5D">
              <w:rPr>
                <w:webHidden/>
              </w:rPr>
              <w:t>140</w:t>
            </w:r>
            <w:r w:rsidR="00026AE5" w:rsidRPr="00814C5D">
              <w:rPr>
                <w:webHidden/>
              </w:rPr>
              <w:fldChar w:fldCharType="end"/>
            </w:r>
          </w:hyperlink>
        </w:p>
        <w:p w14:paraId="71AA9F26"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48" w:history="1">
            <w:r w:rsidR="00026AE5" w:rsidRPr="00814C5D">
              <w:rPr>
                <w:rStyle w:val="Hyperlink"/>
                <w:rFonts w:ascii="Univers 47 Condensed Light" w:hAnsi="Univers 47 Condensed Light"/>
                <w:bCs/>
                <w:noProof/>
              </w:rPr>
              <w:t>5.</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References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_Toc482723748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140</w:t>
            </w:r>
            <w:r w:rsidR="00026AE5" w:rsidRPr="00814C5D">
              <w:rPr>
                <w:rFonts w:ascii="Univers 47 Condensed Light" w:hAnsi="Univers 47 Condensed Light"/>
                <w:noProof/>
                <w:webHidden/>
              </w:rPr>
              <w:fldChar w:fldCharType="end"/>
            </w:r>
          </w:hyperlink>
        </w:p>
        <w:p w14:paraId="39A87801"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49" w:history="1">
            <w:r w:rsidR="00026AE5" w:rsidRPr="00814C5D">
              <w:rPr>
                <w:rStyle w:val="Hyperlink"/>
                <w:rFonts w:ascii="Univers 47 Condensed Light" w:hAnsi="Univers 47 Condensed Light"/>
                <w:bCs/>
                <w:noProof/>
              </w:rPr>
              <w:t>6.</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Budget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_Toc482723749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143</w:t>
            </w:r>
            <w:r w:rsidR="00026AE5" w:rsidRPr="00814C5D">
              <w:rPr>
                <w:rFonts w:ascii="Univers 47 Condensed Light" w:hAnsi="Univers 47 Condensed Light"/>
                <w:noProof/>
                <w:webHidden/>
              </w:rPr>
              <w:fldChar w:fldCharType="end"/>
            </w:r>
          </w:hyperlink>
        </w:p>
        <w:p w14:paraId="0F109A4E" w14:textId="77777777" w:rsidR="00026AE5" w:rsidRPr="00814C5D" w:rsidRDefault="00B853B3">
          <w:pPr>
            <w:pStyle w:val="TOC1"/>
            <w:rPr>
              <w:rFonts w:eastAsiaTheme="minorEastAsia" w:cstheme="minorBidi"/>
              <w:b w:val="0"/>
            </w:rPr>
          </w:pPr>
          <w:hyperlink w:anchor="_Toc482723750" w:history="1">
            <w:r w:rsidR="00026AE5" w:rsidRPr="00814C5D">
              <w:rPr>
                <w:rStyle w:val="Hyperlink"/>
                <w:b w:val="0"/>
              </w:rPr>
              <w:t>Project H. Salmonid Research and Monitoring</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_Toc482723750 \h </w:instrText>
            </w:r>
            <w:r w:rsidR="00026AE5" w:rsidRPr="00814C5D">
              <w:rPr>
                <w:b w:val="0"/>
                <w:webHidden/>
              </w:rPr>
            </w:r>
            <w:r w:rsidR="00026AE5" w:rsidRPr="00814C5D">
              <w:rPr>
                <w:b w:val="0"/>
                <w:webHidden/>
              </w:rPr>
              <w:fldChar w:fldCharType="separate"/>
            </w:r>
            <w:r w:rsidR="00026AE5" w:rsidRPr="00814C5D">
              <w:rPr>
                <w:b w:val="0"/>
                <w:webHidden/>
              </w:rPr>
              <w:t>144</w:t>
            </w:r>
            <w:r w:rsidR="00026AE5" w:rsidRPr="00814C5D">
              <w:rPr>
                <w:b w:val="0"/>
                <w:webHidden/>
              </w:rPr>
              <w:fldChar w:fldCharType="end"/>
            </w:r>
          </w:hyperlink>
        </w:p>
        <w:p w14:paraId="0AFC50F2"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51" w:history="1">
            <w:r w:rsidR="00026AE5" w:rsidRPr="00814C5D">
              <w:rPr>
                <w:rStyle w:val="Hyperlink"/>
                <w:rFonts w:ascii="Univers 47 Condensed Light" w:hAnsi="Univers 47 Condensed Light"/>
                <w:bCs/>
                <w:noProof/>
              </w:rPr>
              <w:t>1.</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Investigators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_Toc482723751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144</w:t>
            </w:r>
            <w:r w:rsidR="00026AE5" w:rsidRPr="00814C5D">
              <w:rPr>
                <w:rFonts w:ascii="Univers 47 Condensed Light" w:hAnsi="Univers 47 Condensed Light"/>
                <w:noProof/>
                <w:webHidden/>
              </w:rPr>
              <w:fldChar w:fldCharType="end"/>
            </w:r>
          </w:hyperlink>
        </w:p>
        <w:p w14:paraId="0CBA06A5"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52" w:history="1">
            <w:r w:rsidR="00026AE5" w:rsidRPr="00814C5D">
              <w:rPr>
                <w:rStyle w:val="Hyperlink"/>
                <w:rFonts w:ascii="Univers 47 Condensed Light" w:hAnsi="Univers 47 Condensed Light"/>
                <w:bCs/>
                <w:noProof/>
              </w:rPr>
              <w:t>2.</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Project Summary</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_Toc482723752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144</w:t>
            </w:r>
            <w:r w:rsidR="00026AE5" w:rsidRPr="00814C5D">
              <w:rPr>
                <w:rFonts w:ascii="Univers 47 Condensed Light" w:hAnsi="Univers 47 Condensed Light"/>
                <w:noProof/>
                <w:webHidden/>
              </w:rPr>
              <w:fldChar w:fldCharType="end"/>
            </w:r>
          </w:hyperlink>
        </w:p>
        <w:p w14:paraId="579D9A4B"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53" w:history="1">
            <w:r w:rsidR="00026AE5" w:rsidRPr="00814C5D">
              <w:rPr>
                <w:rStyle w:val="Hyperlink"/>
                <w:rFonts w:ascii="Univers 47 Condensed Light" w:hAnsi="Univers 47 Condensed Light"/>
                <w:bCs/>
                <w:noProof/>
              </w:rPr>
              <w:t>3.</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noProof/>
              </w:rPr>
              <w:t>Background</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_Toc482723753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145</w:t>
            </w:r>
            <w:r w:rsidR="00026AE5" w:rsidRPr="00814C5D">
              <w:rPr>
                <w:rFonts w:ascii="Univers 47 Condensed Light" w:hAnsi="Univers 47 Condensed Light"/>
                <w:noProof/>
                <w:webHidden/>
              </w:rPr>
              <w:fldChar w:fldCharType="end"/>
            </w:r>
          </w:hyperlink>
        </w:p>
        <w:p w14:paraId="54350B7B"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54" w:history="1">
            <w:r w:rsidR="00026AE5" w:rsidRPr="00814C5D">
              <w:rPr>
                <w:rStyle w:val="Hyperlink"/>
                <w:rFonts w:ascii="Univers 47 Condensed Light" w:hAnsi="Univers 47 Condensed Light"/>
                <w:bCs/>
                <w:noProof/>
              </w:rPr>
              <w:t>4.</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Proposed Work</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_Toc482723754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148</w:t>
            </w:r>
            <w:r w:rsidR="00026AE5" w:rsidRPr="00814C5D">
              <w:rPr>
                <w:rFonts w:ascii="Univers 47 Condensed Light" w:hAnsi="Univers 47 Condensed Light"/>
                <w:noProof/>
                <w:webHidden/>
              </w:rPr>
              <w:fldChar w:fldCharType="end"/>
            </w:r>
          </w:hyperlink>
        </w:p>
        <w:p w14:paraId="12065E87" w14:textId="42BE7EFB" w:rsidR="00026AE5" w:rsidRPr="00814C5D" w:rsidRDefault="00B853B3">
          <w:pPr>
            <w:pStyle w:val="TOC3"/>
            <w:rPr>
              <w:rFonts w:eastAsiaTheme="minorEastAsia" w:cstheme="minorBidi"/>
              <w:bCs w:val="0"/>
              <w:lang w:eastAsia="en-US"/>
            </w:rPr>
          </w:pPr>
          <w:hyperlink w:anchor="_Toc482723755" w:history="1">
            <w:r w:rsidR="00814C5D">
              <w:rPr>
                <w:rStyle w:val="Hyperlink"/>
              </w:rPr>
              <w:t>4.1</w:t>
            </w:r>
            <w:r w:rsidR="00026AE5" w:rsidRPr="00814C5D">
              <w:rPr>
                <w:rStyle w:val="Hyperlink"/>
              </w:rPr>
              <w:t xml:space="preserve"> Project Elements</w:t>
            </w:r>
            <w:r w:rsidR="00026AE5" w:rsidRPr="00814C5D">
              <w:rPr>
                <w:webHidden/>
              </w:rPr>
              <w:tab/>
            </w:r>
            <w:r w:rsidR="00026AE5" w:rsidRPr="00814C5D">
              <w:rPr>
                <w:webHidden/>
              </w:rPr>
              <w:fldChar w:fldCharType="begin"/>
            </w:r>
            <w:r w:rsidR="00026AE5" w:rsidRPr="00814C5D">
              <w:rPr>
                <w:webHidden/>
              </w:rPr>
              <w:instrText xml:space="preserve"> PAGEREF _Toc482723755 \h </w:instrText>
            </w:r>
            <w:r w:rsidR="00026AE5" w:rsidRPr="00814C5D">
              <w:rPr>
                <w:webHidden/>
              </w:rPr>
            </w:r>
            <w:r w:rsidR="00026AE5" w:rsidRPr="00814C5D">
              <w:rPr>
                <w:webHidden/>
              </w:rPr>
              <w:fldChar w:fldCharType="separate"/>
            </w:r>
            <w:r w:rsidR="00026AE5" w:rsidRPr="00814C5D">
              <w:rPr>
                <w:webHidden/>
              </w:rPr>
              <w:t>148</w:t>
            </w:r>
            <w:r w:rsidR="00026AE5" w:rsidRPr="00814C5D">
              <w:rPr>
                <w:webHidden/>
              </w:rPr>
              <w:fldChar w:fldCharType="end"/>
            </w:r>
          </w:hyperlink>
        </w:p>
        <w:p w14:paraId="196529A7" w14:textId="0716DBAF" w:rsidR="00026AE5" w:rsidRPr="00814C5D" w:rsidRDefault="00B853B3">
          <w:pPr>
            <w:pStyle w:val="TOC3"/>
            <w:rPr>
              <w:rFonts w:eastAsiaTheme="minorEastAsia" w:cstheme="minorBidi"/>
              <w:bCs w:val="0"/>
              <w:lang w:eastAsia="en-US"/>
            </w:rPr>
          </w:pPr>
          <w:hyperlink w:anchor="_Toc482723756" w:history="1">
            <w:r w:rsidR="00814C5D">
              <w:rPr>
                <w:rStyle w:val="Hyperlink"/>
                <w:rFonts w:eastAsia="Times New Roman"/>
              </w:rPr>
              <w:t>4.2</w:t>
            </w:r>
            <w:r w:rsidR="00026AE5" w:rsidRPr="00814C5D">
              <w:rPr>
                <w:rStyle w:val="Hyperlink"/>
                <w:rFonts w:eastAsia="Times New Roman"/>
              </w:rPr>
              <w:t xml:space="preserve"> Personnel and Collaborations</w:t>
            </w:r>
            <w:r w:rsidR="00026AE5" w:rsidRPr="00814C5D">
              <w:rPr>
                <w:webHidden/>
              </w:rPr>
              <w:tab/>
            </w:r>
            <w:r w:rsidR="00026AE5" w:rsidRPr="00814C5D">
              <w:rPr>
                <w:webHidden/>
              </w:rPr>
              <w:fldChar w:fldCharType="begin"/>
            </w:r>
            <w:r w:rsidR="00026AE5" w:rsidRPr="00814C5D">
              <w:rPr>
                <w:webHidden/>
              </w:rPr>
              <w:instrText xml:space="preserve"> PAGEREF _Toc482723756 \h </w:instrText>
            </w:r>
            <w:r w:rsidR="00026AE5" w:rsidRPr="00814C5D">
              <w:rPr>
                <w:webHidden/>
              </w:rPr>
            </w:r>
            <w:r w:rsidR="00026AE5" w:rsidRPr="00814C5D">
              <w:rPr>
                <w:webHidden/>
              </w:rPr>
              <w:fldChar w:fldCharType="separate"/>
            </w:r>
            <w:r w:rsidR="00026AE5" w:rsidRPr="00814C5D">
              <w:rPr>
                <w:webHidden/>
              </w:rPr>
              <w:t>155</w:t>
            </w:r>
            <w:r w:rsidR="00026AE5" w:rsidRPr="00814C5D">
              <w:rPr>
                <w:webHidden/>
              </w:rPr>
              <w:fldChar w:fldCharType="end"/>
            </w:r>
          </w:hyperlink>
        </w:p>
        <w:p w14:paraId="48237F77" w14:textId="133BA4D5" w:rsidR="00026AE5" w:rsidRPr="00814C5D" w:rsidRDefault="00B853B3">
          <w:pPr>
            <w:pStyle w:val="TOC3"/>
            <w:rPr>
              <w:rFonts w:eastAsiaTheme="minorEastAsia" w:cstheme="minorBidi"/>
              <w:bCs w:val="0"/>
              <w:lang w:eastAsia="en-US"/>
            </w:rPr>
          </w:pPr>
          <w:hyperlink w:anchor="_Toc482723758" w:history="1">
            <w:r w:rsidR="00814C5D">
              <w:rPr>
                <w:rStyle w:val="Hyperlink"/>
                <w:rFonts w:eastAsia="Times New Roman"/>
              </w:rPr>
              <w:t>4.3</w:t>
            </w:r>
            <w:r w:rsidR="00026AE5" w:rsidRPr="00814C5D">
              <w:rPr>
                <w:rStyle w:val="Hyperlink"/>
                <w:rFonts w:eastAsia="Times New Roman"/>
              </w:rPr>
              <w:t xml:space="preserve"> Deliverables</w:t>
            </w:r>
            <w:r w:rsidR="00026AE5" w:rsidRPr="00814C5D">
              <w:rPr>
                <w:webHidden/>
              </w:rPr>
              <w:tab/>
            </w:r>
            <w:r w:rsidR="00026AE5" w:rsidRPr="00814C5D">
              <w:rPr>
                <w:webHidden/>
              </w:rPr>
              <w:fldChar w:fldCharType="begin"/>
            </w:r>
            <w:r w:rsidR="00026AE5" w:rsidRPr="00814C5D">
              <w:rPr>
                <w:webHidden/>
              </w:rPr>
              <w:instrText xml:space="preserve"> PAGEREF _Toc482723758 \h </w:instrText>
            </w:r>
            <w:r w:rsidR="00026AE5" w:rsidRPr="00814C5D">
              <w:rPr>
                <w:webHidden/>
              </w:rPr>
            </w:r>
            <w:r w:rsidR="00026AE5" w:rsidRPr="00814C5D">
              <w:rPr>
                <w:webHidden/>
              </w:rPr>
              <w:fldChar w:fldCharType="separate"/>
            </w:r>
            <w:r w:rsidR="00026AE5" w:rsidRPr="00814C5D">
              <w:rPr>
                <w:webHidden/>
              </w:rPr>
              <w:t>156</w:t>
            </w:r>
            <w:r w:rsidR="00026AE5" w:rsidRPr="00814C5D">
              <w:rPr>
                <w:webHidden/>
              </w:rPr>
              <w:fldChar w:fldCharType="end"/>
            </w:r>
          </w:hyperlink>
        </w:p>
        <w:p w14:paraId="14DDE362"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59" w:history="1">
            <w:r w:rsidR="00026AE5" w:rsidRPr="00814C5D">
              <w:rPr>
                <w:rStyle w:val="Hyperlink"/>
                <w:rFonts w:ascii="Univers 47 Condensed Light" w:hAnsi="Univers 47 Condensed Light"/>
                <w:bCs/>
                <w:noProof/>
              </w:rPr>
              <w:t>5.</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References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_Toc482723759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156</w:t>
            </w:r>
            <w:r w:rsidR="00026AE5" w:rsidRPr="00814C5D">
              <w:rPr>
                <w:rFonts w:ascii="Univers 47 Condensed Light" w:hAnsi="Univers 47 Condensed Light"/>
                <w:noProof/>
                <w:webHidden/>
              </w:rPr>
              <w:fldChar w:fldCharType="end"/>
            </w:r>
          </w:hyperlink>
        </w:p>
        <w:p w14:paraId="1F68D057"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60" w:history="1">
            <w:r w:rsidR="00026AE5" w:rsidRPr="00814C5D">
              <w:rPr>
                <w:rStyle w:val="Hyperlink"/>
                <w:rFonts w:ascii="Univers 47 Condensed Light" w:hAnsi="Univers 47 Condensed Light"/>
                <w:bCs/>
                <w:noProof/>
              </w:rPr>
              <w:t>6.</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Budget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_Toc482723760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160</w:t>
            </w:r>
            <w:r w:rsidR="00026AE5" w:rsidRPr="00814C5D">
              <w:rPr>
                <w:rFonts w:ascii="Univers 47 Condensed Light" w:hAnsi="Univers 47 Condensed Light"/>
                <w:noProof/>
                <w:webHidden/>
              </w:rPr>
              <w:fldChar w:fldCharType="end"/>
            </w:r>
          </w:hyperlink>
        </w:p>
        <w:p w14:paraId="130D53C1" w14:textId="77777777" w:rsidR="00026AE5" w:rsidRPr="00814C5D" w:rsidRDefault="00B853B3">
          <w:pPr>
            <w:pStyle w:val="TOC1"/>
            <w:rPr>
              <w:rFonts w:eastAsiaTheme="minorEastAsia" w:cstheme="minorBidi"/>
              <w:b w:val="0"/>
            </w:rPr>
          </w:pPr>
          <w:hyperlink w:anchor="_Toc482723761" w:history="1">
            <w:r w:rsidR="00026AE5" w:rsidRPr="00814C5D">
              <w:rPr>
                <w:rStyle w:val="Hyperlink"/>
                <w:b w:val="0"/>
              </w:rPr>
              <w:t>Project I. Warm-water Native and Non-native fish Research and Monitoring</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_Toc482723761 \h </w:instrText>
            </w:r>
            <w:r w:rsidR="00026AE5" w:rsidRPr="00814C5D">
              <w:rPr>
                <w:b w:val="0"/>
                <w:webHidden/>
              </w:rPr>
            </w:r>
            <w:r w:rsidR="00026AE5" w:rsidRPr="00814C5D">
              <w:rPr>
                <w:b w:val="0"/>
                <w:webHidden/>
              </w:rPr>
              <w:fldChar w:fldCharType="separate"/>
            </w:r>
            <w:r w:rsidR="00026AE5" w:rsidRPr="00814C5D">
              <w:rPr>
                <w:b w:val="0"/>
                <w:webHidden/>
              </w:rPr>
              <w:t>161</w:t>
            </w:r>
            <w:r w:rsidR="00026AE5" w:rsidRPr="00814C5D">
              <w:rPr>
                <w:b w:val="0"/>
                <w:webHidden/>
              </w:rPr>
              <w:fldChar w:fldCharType="end"/>
            </w:r>
          </w:hyperlink>
        </w:p>
        <w:p w14:paraId="0152C4CB"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62" w:history="1">
            <w:r w:rsidR="00026AE5" w:rsidRPr="00814C5D">
              <w:rPr>
                <w:rStyle w:val="Hyperlink"/>
                <w:rFonts w:ascii="Univers 47 Condensed Light" w:hAnsi="Univers 47 Condensed Light"/>
                <w:bCs/>
                <w:noProof/>
              </w:rPr>
              <w:t>1.</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Investigators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_Toc482723762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161</w:t>
            </w:r>
            <w:r w:rsidR="00026AE5" w:rsidRPr="00814C5D">
              <w:rPr>
                <w:rFonts w:ascii="Univers 47 Condensed Light" w:hAnsi="Univers 47 Condensed Light"/>
                <w:noProof/>
                <w:webHidden/>
              </w:rPr>
              <w:fldChar w:fldCharType="end"/>
            </w:r>
          </w:hyperlink>
        </w:p>
        <w:p w14:paraId="5F5463A1"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63" w:history="1">
            <w:r w:rsidR="00026AE5" w:rsidRPr="00814C5D">
              <w:rPr>
                <w:rStyle w:val="Hyperlink"/>
                <w:rFonts w:ascii="Univers 47 Condensed Light" w:hAnsi="Univers 47 Condensed Light"/>
                <w:bCs/>
                <w:noProof/>
              </w:rPr>
              <w:t>2.</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Project Summary</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_Toc482723763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161</w:t>
            </w:r>
            <w:r w:rsidR="00026AE5" w:rsidRPr="00814C5D">
              <w:rPr>
                <w:rFonts w:ascii="Univers 47 Condensed Light" w:hAnsi="Univers 47 Condensed Light"/>
                <w:noProof/>
                <w:webHidden/>
              </w:rPr>
              <w:fldChar w:fldCharType="end"/>
            </w:r>
          </w:hyperlink>
        </w:p>
        <w:p w14:paraId="437F070F"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64" w:history="1">
            <w:r w:rsidR="00026AE5" w:rsidRPr="00814C5D">
              <w:rPr>
                <w:rStyle w:val="Hyperlink"/>
                <w:rFonts w:ascii="Univers 47 Condensed Light" w:hAnsi="Univers 47 Condensed Light"/>
                <w:bCs/>
                <w:noProof/>
              </w:rPr>
              <w:t>3.</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noProof/>
              </w:rPr>
              <w:t>Background</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_Toc482723764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164</w:t>
            </w:r>
            <w:r w:rsidR="00026AE5" w:rsidRPr="00814C5D">
              <w:rPr>
                <w:rFonts w:ascii="Univers 47 Condensed Light" w:hAnsi="Univers 47 Condensed Light"/>
                <w:noProof/>
                <w:webHidden/>
              </w:rPr>
              <w:fldChar w:fldCharType="end"/>
            </w:r>
          </w:hyperlink>
        </w:p>
        <w:p w14:paraId="7B3E9B25"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65" w:history="1">
            <w:r w:rsidR="00026AE5" w:rsidRPr="00814C5D">
              <w:rPr>
                <w:rStyle w:val="Hyperlink"/>
                <w:rFonts w:ascii="Univers 47 Condensed Light" w:hAnsi="Univers 47 Condensed Light"/>
                <w:bCs/>
                <w:noProof/>
              </w:rPr>
              <w:t>4.</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Proposed Work</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_Toc482723765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165</w:t>
            </w:r>
            <w:r w:rsidR="00026AE5" w:rsidRPr="00814C5D">
              <w:rPr>
                <w:rFonts w:ascii="Univers 47 Condensed Light" w:hAnsi="Univers 47 Condensed Light"/>
                <w:noProof/>
                <w:webHidden/>
              </w:rPr>
              <w:fldChar w:fldCharType="end"/>
            </w:r>
          </w:hyperlink>
        </w:p>
        <w:p w14:paraId="2BD2CC55" w14:textId="7F2EF10A" w:rsidR="00026AE5" w:rsidRPr="00814C5D" w:rsidRDefault="00B853B3">
          <w:pPr>
            <w:pStyle w:val="TOC3"/>
            <w:tabs>
              <w:tab w:val="left" w:pos="1100"/>
            </w:tabs>
            <w:rPr>
              <w:rFonts w:eastAsiaTheme="minorEastAsia" w:cstheme="minorBidi"/>
              <w:bCs w:val="0"/>
              <w:lang w:eastAsia="en-US"/>
            </w:rPr>
          </w:pPr>
          <w:hyperlink w:anchor="_Toc482723766" w:history="1">
            <w:r w:rsidR="00814C5D">
              <w:rPr>
                <w:rStyle w:val="Hyperlink"/>
              </w:rPr>
              <w:t>4.1</w:t>
            </w:r>
            <w:r w:rsidR="00026AE5" w:rsidRPr="00814C5D">
              <w:rPr>
                <w:rFonts w:eastAsiaTheme="minorEastAsia" w:cstheme="minorBidi"/>
                <w:bCs w:val="0"/>
                <w:lang w:eastAsia="en-US"/>
              </w:rPr>
              <w:t xml:space="preserve"> </w:t>
            </w:r>
            <w:r w:rsidR="00026AE5" w:rsidRPr="00814C5D">
              <w:rPr>
                <w:rStyle w:val="Hyperlink"/>
              </w:rPr>
              <w:t>Project Elements</w:t>
            </w:r>
            <w:r w:rsidR="00026AE5" w:rsidRPr="00814C5D">
              <w:rPr>
                <w:webHidden/>
              </w:rPr>
              <w:tab/>
            </w:r>
            <w:r w:rsidR="00026AE5" w:rsidRPr="00814C5D">
              <w:rPr>
                <w:webHidden/>
              </w:rPr>
              <w:fldChar w:fldCharType="begin"/>
            </w:r>
            <w:r w:rsidR="00026AE5" w:rsidRPr="00814C5D">
              <w:rPr>
                <w:webHidden/>
              </w:rPr>
              <w:instrText xml:space="preserve"> PAGEREF _Toc482723766 \h </w:instrText>
            </w:r>
            <w:r w:rsidR="00026AE5" w:rsidRPr="00814C5D">
              <w:rPr>
                <w:webHidden/>
              </w:rPr>
            </w:r>
            <w:r w:rsidR="00026AE5" w:rsidRPr="00814C5D">
              <w:rPr>
                <w:webHidden/>
              </w:rPr>
              <w:fldChar w:fldCharType="separate"/>
            </w:r>
            <w:r w:rsidR="00026AE5" w:rsidRPr="00814C5D">
              <w:rPr>
                <w:webHidden/>
              </w:rPr>
              <w:t>165</w:t>
            </w:r>
            <w:r w:rsidR="00026AE5" w:rsidRPr="00814C5D">
              <w:rPr>
                <w:webHidden/>
              </w:rPr>
              <w:fldChar w:fldCharType="end"/>
            </w:r>
          </w:hyperlink>
        </w:p>
        <w:p w14:paraId="50F5B650"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67" w:history="1">
            <w:r w:rsidR="00026AE5" w:rsidRPr="00814C5D">
              <w:rPr>
                <w:rStyle w:val="Hyperlink"/>
                <w:rFonts w:ascii="Univers 47 Condensed Light" w:hAnsi="Univers 47 Condensed Light"/>
                <w:bCs/>
                <w:noProof/>
              </w:rPr>
              <w:t>5.</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References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_Toc482723767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168</w:t>
            </w:r>
            <w:r w:rsidR="00026AE5" w:rsidRPr="00814C5D">
              <w:rPr>
                <w:rFonts w:ascii="Univers 47 Condensed Light" w:hAnsi="Univers 47 Condensed Light"/>
                <w:noProof/>
                <w:webHidden/>
              </w:rPr>
              <w:fldChar w:fldCharType="end"/>
            </w:r>
          </w:hyperlink>
        </w:p>
        <w:p w14:paraId="7D60084E"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68" w:history="1">
            <w:r w:rsidR="00026AE5" w:rsidRPr="00814C5D">
              <w:rPr>
                <w:rStyle w:val="Hyperlink"/>
                <w:rFonts w:ascii="Univers 47 Condensed Light" w:hAnsi="Univers 47 Condensed Light"/>
                <w:bCs/>
                <w:noProof/>
              </w:rPr>
              <w:t>6.</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Budget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_Toc482723768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171</w:t>
            </w:r>
            <w:r w:rsidR="00026AE5" w:rsidRPr="00814C5D">
              <w:rPr>
                <w:rFonts w:ascii="Univers 47 Condensed Light" w:hAnsi="Univers 47 Condensed Light"/>
                <w:noProof/>
                <w:webHidden/>
              </w:rPr>
              <w:fldChar w:fldCharType="end"/>
            </w:r>
          </w:hyperlink>
        </w:p>
        <w:p w14:paraId="682B9218" w14:textId="77777777" w:rsidR="00026AE5" w:rsidRPr="00814C5D" w:rsidRDefault="00B853B3">
          <w:pPr>
            <w:pStyle w:val="TOC1"/>
            <w:rPr>
              <w:rFonts w:eastAsiaTheme="minorEastAsia" w:cstheme="minorBidi"/>
              <w:b w:val="0"/>
            </w:rPr>
          </w:pPr>
          <w:hyperlink w:anchor="_Toc482723769" w:history="1">
            <w:r w:rsidR="00026AE5" w:rsidRPr="00814C5D">
              <w:rPr>
                <w:rStyle w:val="Hyperlink"/>
                <w:b w:val="0"/>
              </w:rPr>
              <w:t>Project J. Socioeconomic Monitoring and Research in the Colorado River Ecosystem</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_Toc482723769 \h </w:instrText>
            </w:r>
            <w:r w:rsidR="00026AE5" w:rsidRPr="00814C5D">
              <w:rPr>
                <w:b w:val="0"/>
                <w:webHidden/>
              </w:rPr>
            </w:r>
            <w:r w:rsidR="00026AE5" w:rsidRPr="00814C5D">
              <w:rPr>
                <w:b w:val="0"/>
                <w:webHidden/>
              </w:rPr>
              <w:fldChar w:fldCharType="separate"/>
            </w:r>
            <w:r w:rsidR="00026AE5" w:rsidRPr="00814C5D">
              <w:rPr>
                <w:b w:val="0"/>
                <w:webHidden/>
              </w:rPr>
              <w:t>172</w:t>
            </w:r>
            <w:r w:rsidR="00026AE5" w:rsidRPr="00814C5D">
              <w:rPr>
                <w:b w:val="0"/>
                <w:webHidden/>
              </w:rPr>
              <w:fldChar w:fldCharType="end"/>
            </w:r>
          </w:hyperlink>
        </w:p>
        <w:p w14:paraId="6A908300"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70" w:history="1">
            <w:r w:rsidR="00026AE5" w:rsidRPr="00814C5D">
              <w:rPr>
                <w:rStyle w:val="Hyperlink"/>
                <w:rFonts w:ascii="Univers 47 Condensed Light" w:hAnsi="Univers 47 Condensed Light"/>
                <w:bCs/>
                <w:noProof/>
              </w:rPr>
              <w:t>1.</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Investigators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_Toc482723770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172</w:t>
            </w:r>
            <w:r w:rsidR="00026AE5" w:rsidRPr="00814C5D">
              <w:rPr>
                <w:rFonts w:ascii="Univers 47 Condensed Light" w:hAnsi="Univers 47 Condensed Light"/>
                <w:noProof/>
                <w:webHidden/>
              </w:rPr>
              <w:fldChar w:fldCharType="end"/>
            </w:r>
          </w:hyperlink>
        </w:p>
        <w:p w14:paraId="44FE8080"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71" w:history="1">
            <w:r w:rsidR="00026AE5" w:rsidRPr="00814C5D">
              <w:rPr>
                <w:rStyle w:val="Hyperlink"/>
                <w:rFonts w:ascii="Univers 47 Condensed Light" w:hAnsi="Univers 47 Condensed Light"/>
                <w:bCs/>
                <w:noProof/>
              </w:rPr>
              <w:t>2.</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Project Summary</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_Toc482723771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172</w:t>
            </w:r>
            <w:r w:rsidR="00026AE5" w:rsidRPr="00814C5D">
              <w:rPr>
                <w:rFonts w:ascii="Univers 47 Condensed Light" w:hAnsi="Univers 47 Condensed Light"/>
                <w:noProof/>
                <w:webHidden/>
              </w:rPr>
              <w:fldChar w:fldCharType="end"/>
            </w:r>
          </w:hyperlink>
        </w:p>
        <w:p w14:paraId="72947EBF"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72" w:history="1">
            <w:r w:rsidR="00026AE5" w:rsidRPr="00814C5D">
              <w:rPr>
                <w:rStyle w:val="Hyperlink"/>
                <w:rFonts w:ascii="Univers 47 Condensed Light" w:hAnsi="Univers 47 Condensed Light"/>
                <w:bCs/>
                <w:noProof/>
              </w:rPr>
              <w:t>3.</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noProof/>
              </w:rPr>
              <w:t>Background</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_Toc482723772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173</w:t>
            </w:r>
            <w:r w:rsidR="00026AE5" w:rsidRPr="00814C5D">
              <w:rPr>
                <w:rFonts w:ascii="Univers 47 Condensed Light" w:hAnsi="Univers 47 Condensed Light"/>
                <w:noProof/>
                <w:webHidden/>
              </w:rPr>
              <w:fldChar w:fldCharType="end"/>
            </w:r>
          </w:hyperlink>
        </w:p>
        <w:p w14:paraId="45CF53D5"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73" w:history="1">
            <w:r w:rsidR="00026AE5" w:rsidRPr="00814C5D">
              <w:rPr>
                <w:rStyle w:val="Hyperlink"/>
                <w:rFonts w:ascii="Univers 47 Condensed Light" w:hAnsi="Univers 47 Condensed Light"/>
                <w:bCs/>
                <w:noProof/>
              </w:rPr>
              <w:t>4.</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Proposed Work</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_Toc482723773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174</w:t>
            </w:r>
            <w:r w:rsidR="00026AE5" w:rsidRPr="00814C5D">
              <w:rPr>
                <w:rFonts w:ascii="Univers 47 Condensed Light" w:hAnsi="Univers 47 Condensed Light"/>
                <w:noProof/>
                <w:webHidden/>
              </w:rPr>
              <w:fldChar w:fldCharType="end"/>
            </w:r>
          </w:hyperlink>
        </w:p>
        <w:p w14:paraId="3DCFE254" w14:textId="67B76F36" w:rsidR="00026AE5" w:rsidRPr="00814C5D" w:rsidRDefault="00B853B3">
          <w:pPr>
            <w:pStyle w:val="TOC3"/>
            <w:rPr>
              <w:rFonts w:eastAsiaTheme="minorEastAsia" w:cstheme="minorBidi"/>
              <w:bCs w:val="0"/>
              <w:lang w:eastAsia="en-US"/>
            </w:rPr>
          </w:pPr>
          <w:hyperlink w:anchor="_Toc482723774" w:history="1">
            <w:r w:rsidR="00814C5D">
              <w:rPr>
                <w:rStyle w:val="Hyperlink"/>
              </w:rPr>
              <w:t>4.1</w:t>
            </w:r>
            <w:r w:rsidR="00026AE5" w:rsidRPr="00814C5D">
              <w:rPr>
                <w:rStyle w:val="Hyperlink"/>
              </w:rPr>
              <w:t xml:space="preserve"> Project Elements</w:t>
            </w:r>
            <w:r w:rsidR="00026AE5" w:rsidRPr="00814C5D">
              <w:rPr>
                <w:webHidden/>
              </w:rPr>
              <w:tab/>
            </w:r>
            <w:r w:rsidR="00026AE5" w:rsidRPr="00814C5D">
              <w:rPr>
                <w:webHidden/>
              </w:rPr>
              <w:fldChar w:fldCharType="begin"/>
            </w:r>
            <w:r w:rsidR="00026AE5" w:rsidRPr="00814C5D">
              <w:rPr>
                <w:webHidden/>
              </w:rPr>
              <w:instrText xml:space="preserve"> PAGEREF _Toc482723774 \h </w:instrText>
            </w:r>
            <w:r w:rsidR="00026AE5" w:rsidRPr="00814C5D">
              <w:rPr>
                <w:webHidden/>
              </w:rPr>
            </w:r>
            <w:r w:rsidR="00026AE5" w:rsidRPr="00814C5D">
              <w:rPr>
                <w:webHidden/>
              </w:rPr>
              <w:fldChar w:fldCharType="separate"/>
            </w:r>
            <w:r w:rsidR="00026AE5" w:rsidRPr="00814C5D">
              <w:rPr>
                <w:webHidden/>
              </w:rPr>
              <w:t>174</w:t>
            </w:r>
            <w:r w:rsidR="00026AE5" w:rsidRPr="00814C5D">
              <w:rPr>
                <w:webHidden/>
              </w:rPr>
              <w:fldChar w:fldCharType="end"/>
            </w:r>
          </w:hyperlink>
        </w:p>
        <w:p w14:paraId="6B2A8316" w14:textId="3C7B9707" w:rsidR="00026AE5" w:rsidRPr="00814C5D" w:rsidRDefault="00B853B3">
          <w:pPr>
            <w:pStyle w:val="TOC3"/>
            <w:rPr>
              <w:rFonts w:eastAsiaTheme="minorEastAsia" w:cstheme="minorBidi"/>
              <w:bCs w:val="0"/>
              <w:lang w:eastAsia="en-US"/>
            </w:rPr>
          </w:pPr>
          <w:hyperlink w:anchor="_Toc482723775" w:history="1">
            <w:r w:rsidR="00814C5D">
              <w:rPr>
                <w:rStyle w:val="Hyperlink"/>
                <w:rFonts w:eastAsiaTheme="majorEastAsia" w:cstheme="majorBidi"/>
              </w:rPr>
              <w:t>4.2</w:t>
            </w:r>
            <w:r w:rsidR="00026AE5" w:rsidRPr="00814C5D">
              <w:rPr>
                <w:rStyle w:val="Hyperlink"/>
                <w:rFonts w:eastAsiaTheme="majorEastAsia" w:cstheme="majorBidi"/>
              </w:rPr>
              <w:t xml:space="preserve"> Deliverables</w:t>
            </w:r>
            <w:r w:rsidR="00026AE5" w:rsidRPr="00814C5D">
              <w:rPr>
                <w:webHidden/>
              </w:rPr>
              <w:tab/>
            </w:r>
            <w:r w:rsidR="00026AE5" w:rsidRPr="00814C5D">
              <w:rPr>
                <w:webHidden/>
              </w:rPr>
              <w:fldChar w:fldCharType="begin"/>
            </w:r>
            <w:r w:rsidR="00026AE5" w:rsidRPr="00814C5D">
              <w:rPr>
                <w:webHidden/>
              </w:rPr>
              <w:instrText xml:space="preserve"> PAGEREF _Toc482723775 \h </w:instrText>
            </w:r>
            <w:r w:rsidR="00026AE5" w:rsidRPr="00814C5D">
              <w:rPr>
                <w:webHidden/>
              </w:rPr>
            </w:r>
            <w:r w:rsidR="00026AE5" w:rsidRPr="00814C5D">
              <w:rPr>
                <w:webHidden/>
              </w:rPr>
              <w:fldChar w:fldCharType="separate"/>
            </w:r>
            <w:r w:rsidR="00026AE5" w:rsidRPr="00814C5D">
              <w:rPr>
                <w:webHidden/>
              </w:rPr>
              <w:t>178</w:t>
            </w:r>
            <w:r w:rsidR="00026AE5" w:rsidRPr="00814C5D">
              <w:rPr>
                <w:webHidden/>
              </w:rPr>
              <w:fldChar w:fldCharType="end"/>
            </w:r>
          </w:hyperlink>
        </w:p>
        <w:p w14:paraId="58F3C346"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76" w:history="1">
            <w:r w:rsidR="00026AE5" w:rsidRPr="00814C5D">
              <w:rPr>
                <w:rStyle w:val="Hyperlink"/>
                <w:rFonts w:ascii="Univers 47 Condensed Light" w:hAnsi="Univers 47 Condensed Light"/>
                <w:bCs/>
                <w:noProof/>
              </w:rPr>
              <w:t>5.</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References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_Toc482723776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179</w:t>
            </w:r>
            <w:r w:rsidR="00026AE5" w:rsidRPr="00814C5D">
              <w:rPr>
                <w:rFonts w:ascii="Univers 47 Condensed Light" w:hAnsi="Univers 47 Condensed Light"/>
                <w:noProof/>
                <w:webHidden/>
              </w:rPr>
              <w:fldChar w:fldCharType="end"/>
            </w:r>
          </w:hyperlink>
        </w:p>
        <w:p w14:paraId="1A973E02"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77" w:history="1">
            <w:r w:rsidR="00026AE5" w:rsidRPr="00814C5D">
              <w:rPr>
                <w:rStyle w:val="Hyperlink"/>
                <w:rFonts w:ascii="Univers 47 Condensed Light" w:hAnsi="Univers 47 Condensed Light"/>
                <w:bCs/>
                <w:noProof/>
              </w:rPr>
              <w:t>6.</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Budget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_Toc482723777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181</w:t>
            </w:r>
            <w:r w:rsidR="00026AE5" w:rsidRPr="00814C5D">
              <w:rPr>
                <w:rFonts w:ascii="Univers 47 Condensed Light" w:hAnsi="Univers 47 Condensed Light"/>
                <w:noProof/>
                <w:webHidden/>
              </w:rPr>
              <w:fldChar w:fldCharType="end"/>
            </w:r>
          </w:hyperlink>
        </w:p>
        <w:p w14:paraId="37328395" w14:textId="77777777" w:rsidR="00026AE5" w:rsidRPr="00814C5D" w:rsidRDefault="00B853B3">
          <w:pPr>
            <w:pStyle w:val="TOC1"/>
            <w:rPr>
              <w:rFonts w:eastAsiaTheme="minorEastAsia" w:cstheme="minorBidi"/>
              <w:b w:val="0"/>
            </w:rPr>
          </w:pPr>
          <w:hyperlink w:anchor="_Toc482723778" w:history="1">
            <w:r w:rsidR="00026AE5" w:rsidRPr="00814C5D">
              <w:rPr>
                <w:rStyle w:val="Hyperlink"/>
                <w:b w:val="0"/>
              </w:rPr>
              <w:t>Project K. Geospatial Science and Technology</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_Toc482723778 \h </w:instrText>
            </w:r>
            <w:r w:rsidR="00026AE5" w:rsidRPr="00814C5D">
              <w:rPr>
                <w:b w:val="0"/>
                <w:webHidden/>
              </w:rPr>
            </w:r>
            <w:r w:rsidR="00026AE5" w:rsidRPr="00814C5D">
              <w:rPr>
                <w:b w:val="0"/>
                <w:webHidden/>
              </w:rPr>
              <w:fldChar w:fldCharType="separate"/>
            </w:r>
            <w:r w:rsidR="00026AE5" w:rsidRPr="00814C5D">
              <w:rPr>
                <w:b w:val="0"/>
                <w:webHidden/>
              </w:rPr>
              <w:t>182</w:t>
            </w:r>
            <w:r w:rsidR="00026AE5" w:rsidRPr="00814C5D">
              <w:rPr>
                <w:b w:val="0"/>
                <w:webHidden/>
              </w:rPr>
              <w:fldChar w:fldCharType="end"/>
            </w:r>
          </w:hyperlink>
        </w:p>
        <w:p w14:paraId="27EEAF17"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79" w:history="1">
            <w:r w:rsidR="00026AE5" w:rsidRPr="00814C5D">
              <w:rPr>
                <w:rStyle w:val="Hyperlink"/>
                <w:rFonts w:ascii="Univers 47 Condensed Light" w:hAnsi="Univers 47 Condensed Light"/>
                <w:bCs/>
                <w:noProof/>
              </w:rPr>
              <w:t>1.</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Investigators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_Toc482723779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182</w:t>
            </w:r>
            <w:r w:rsidR="00026AE5" w:rsidRPr="00814C5D">
              <w:rPr>
                <w:rFonts w:ascii="Univers 47 Condensed Light" w:hAnsi="Univers 47 Condensed Light"/>
                <w:noProof/>
                <w:webHidden/>
              </w:rPr>
              <w:fldChar w:fldCharType="end"/>
            </w:r>
          </w:hyperlink>
        </w:p>
        <w:p w14:paraId="0ABFD588"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80" w:history="1">
            <w:r w:rsidR="00026AE5" w:rsidRPr="00814C5D">
              <w:rPr>
                <w:rStyle w:val="Hyperlink"/>
                <w:rFonts w:ascii="Univers 47 Condensed Light" w:hAnsi="Univers 47 Condensed Light"/>
                <w:bCs/>
                <w:noProof/>
              </w:rPr>
              <w:t>2.</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Project Summary</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_Toc482723780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182</w:t>
            </w:r>
            <w:r w:rsidR="00026AE5" w:rsidRPr="00814C5D">
              <w:rPr>
                <w:rFonts w:ascii="Univers 47 Condensed Light" w:hAnsi="Univers 47 Condensed Light"/>
                <w:noProof/>
                <w:webHidden/>
              </w:rPr>
              <w:fldChar w:fldCharType="end"/>
            </w:r>
          </w:hyperlink>
        </w:p>
        <w:p w14:paraId="7C6F8384"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81" w:history="1">
            <w:r w:rsidR="00026AE5" w:rsidRPr="00814C5D">
              <w:rPr>
                <w:rStyle w:val="Hyperlink"/>
                <w:rFonts w:ascii="Univers 47 Condensed Light" w:hAnsi="Univers 47 Condensed Light"/>
                <w:bCs/>
                <w:noProof/>
              </w:rPr>
              <w:t>3.</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noProof/>
              </w:rPr>
              <w:t>Background</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_Toc482723781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182</w:t>
            </w:r>
            <w:r w:rsidR="00026AE5" w:rsidRPr="00814C5D">
              <w:rPr>
                <w:rFonts w:ascii="Univers 47 Condensed Light" w:hAnsi="Univers 47 Condensed Light"/>
                <w:noProof/>
                <w:webHidden/>
              </w:rPr>
              <w:fldChar w:fldCharType="end"/>
            </w:r>
          </w:hyperlink>
        </w:p>
        <w:p w14:paraId="5D15593C" w14:textId="77777777" w:rsidR="00026AE5" w:rsidRPr="00814C5D" w:rsidRDefault="00B853B3">
          <w:pPr>
            <w:pStyle w:val="TOC2"/>
            <w:tabs>
              <w:tab w:val="right" w:leader="dot" w:pos="9350"/>
            </w:tabs>
            <w:rPr>
              <w:rFonts w:ascii="Univers 47 Condensed Light" w:eastAsiaTheme="minorEastAsia" w:hAnsi="Univers 47 Condensed Light" w:cstheme="minorBidi"/>
              <w:noProof/>
            </w:rPr>
          </w:pPr>
          <w:hyperlink w:anchor="_Toc482723782" w:history="1">
            <w:r w:rsidR="00026AE5" w:rsidRPr="00814C5D">
              <w:rPr>
                <w:rStyle w:val="Hyperlink"/>
                <w:rFonts w:ascii="Univers 47 Condensed Light" w:hAnsi="Univers 47 Condensed Light"/>
                <w:noProof/>
              </w:rPr>
              <w:t>4. Proposed Work</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_Toc482723782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186</w:t>
            </w:r>
            <w:r w:rsidR="00026AE5" w:rsidRPr="00814C5D">
              <w:rPr>
                <w:rFonts w:ascii="Univers 47 Condensed Light" w:hAnsi="Univers 47 Condensed Light"/>
                <w:noProof/>
                <w:webHidden/>
              </w:rPr>
              <w:fldChar w:fldCharType="end"/>
            </w:r>
          </w:hyperlink>
        </w:p>
        <w:p w14:paraId="170D3D6C" w14:textId="626F252F" w:rsidR="00026AE5" w:rsidRPr="00814C5D" w:rsidRDefault="00B853B3">
          <w:pPr>
            <w:pStyle w:val="TOC3"/>
            <w:rPr>
              <w:rFonts w:eastAsiaTheme="minorEastAsia" w:cstheme="minorBidi"/>
              <w:bCs w:val="0"/>
              <w:lang w:eastAsia="en-US"/>
            </w:rPr>
          </w:pPr>
          <w:hyperlink w:anchor="_Toc482723783" w:history="1">
            <w:r w:rsidR="00814C5D">
              <w:rPr>
                <w:rStyle w:val="Hyperlink"/>
              </w:rPr>
              <w:t>4.1</w:t>
            </w:r>
            <w:r w:rsidR="00026AE5" w:rsidRPr="00814C5D">
              <w:rPr>
                <w:rStyle w:val="Hyperlink"/>
              </w:rPr>
              <w:t xml:space="preserve"> Project Elements</w:t>
            </w:r>
            <w:r w:rsidR="00026AE5" w:rsidRPr="00814C5D">
              <w:rPr>
                <w:webHidden/>
              </w:rPr>
              <w:tab/>
            </w:r>
            <w:r w:rsidR="00026AE5" w:rsidRPr="00814C5D">
              <w:rPr>
                <w:webHidden/>
              </w:rPr>
              <w:fldChar w:fldCharType="begin"/>
            </w:r>
            <w:r w:rsidR="00026AE5" w:rsidRPr="00814C5D">
              <w:rPr>
                <w:webHidden/>
              </w:rPr>
              <w:instrText xml:space="preserve"> PAGEREF _Toc482723783 \h </w:instrText>
            </w:r>
            <w:r w:rsidR="00026AE5" w:rsidRPr="00814C5D">
              <w:rPr>
                <w:webHidden/>
              </w:rPr>
            </w:r>
            <w:r w:rsidR="00026AE5" w:rsidRPr="00814C5D">
              <w:rPr>
                <w:webHidden/>
              </w:rPr>
              <w:fldChar w:fldCharType="separate"/>
            </w:r>
            <w:r w:rsidR="00026AE5" w:rsidRPr="00814C5D">
              <w:rPr>
                <w:webHidden/>
              </w:rPr>
              <w:t>186</w:t>
            </w:r>
            <w:r w:rsidR="00026AE5" w:rsidRPr="00814C5D">
              <w:rPr>
                <w:webHidden/>
              </w:rPr>
              <w:fldChar w:fldCharType="end"/>
            </w:r>
          </w:hyperlink>
        </w:p>
        <w:p w14:paraId="71FA1DEA" w14:textId="67F580E5" w:rsidR="00026AE5" w:rsidRPr="00814C5D" w:rsidRDefault="00B853B3">
          <w:pPr>
            <w:pStyle w:val="TOC3"/>
            <w:rPr>
              <w:rFonts w:eastAsiaTheme="minorEastAsia" w:cstheme="minorBidi"/>
              <w:bCs w:val="0"/>
              <w:lang w:eastAsia="en-US"/>
            </w:rPr>
          </w:pPr>
          <w:hyperlink w:anchor="_Toc482723784" w:history="1">
            <w:r w:rsidR="00DC0F88">
              <w:rPr>
                <w:rStyle w:val="Hyperlink"/>
              </w:rPr>
              <w:t>4.2</w:t>
            </w:r>
            <w:r w:rsidR="00026AE5" w:rsidRPr="00814C5D">
              <w:rPr>
                <w:rStyle w:val="Hyperlink"/>
              </w:rPr>
              <w:t xml:space="preserve"> Deliverables</w:t>
            </w:r>
            <w:r w:rsidR="00026AE5" w:rsidRPr="00814C5D">
              <w:rPr>
                <w:webHidden/>
              </w:rPr>
              <w:tab/>
            </w:r>
            <w:r w:rsidR="00026AE5" w:rsidRPr="00814C5D">
              <w:rPr>
                <w:webHidden/>
              </w:rPr>
              <w:fldChar w:fldCharType="begin"/>
            </w:r>
            <w:r w:rsidR="00026AE5" w:rsidRPr="00814C5D">
              <w:rPr>
                <w:webHidden/>
              </w:rPr>
              <w:instrText xml:space="preserve"> PAGEREF _Toc482723784 \h </w:instrText>
            </w:r>
            <w:r w:rsidR="00026AE5" w:rsidRPr="00814C5D">
              <w:rPr>
                <w:webHidden/>
              </w:rPr>
            </w:r>
            <w:r w:rsidR="00026AE5" w:rsidRPr="00814C5D">
              <w:rPr>
                <w:webHidden/>
              </w:rPr>
              <w:fldChar w:fldCharType="separate"/>
            </w:r>
            <w:r w:rsidR="00026AE5" w:rsidRPr="00814C5D">
              <w:rPr>
                <w:webHidden/>
              </w:rPr>
              <w:t>191</w:t>
            </w:r>
            <w:r w:rsidR="00026AE5" w:rsidRPr="00814C5D">
              <w:rPr>
                <w:webHidden/>
              </w:rPr>
              <w:fldChar w:fldCharType="end"/>
            </w:r>
          </w:hyperlink>
        </w:p>
        <w:p w14:paraId="235A975D"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85" w:history="1">
            <w:r w:rsidR="00026AE5" w:rsidRPr="00814C5D">
              <w:rPr>
                <w:rStyle w:val="Hyperlink"/>
                <w:rFonts w:ascii="Univers 47 Condensed Light" w:hAnsi="Univers 47 Condensed Light"/>
                <w:noProof/>
              </w:rPr>
              <w:t>5.</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noProof/>
              </w:rPr>
              <w:t>References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_Toc482723785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191</w:t>
            </w:r>
            <w:r w:rsidR="00026AE5" w:rsidRPr="00814C5D">
              <w:rPr>
                <w:rFonts w:ascii="Univers 47 Condensed Light" w:hAnsi="Univers 47 Condensed Light"/>
                <w:noProof/>
                <w:webHidden/>
              </w:rPr>
              <w:fldChar w:fldCharType="end"/>
            </w:r>
          </w:hyperlink>
        </w:p>
        <w:p w14:paraId="656DA047"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86" w:history="1">
            <w:r w:rsidR="00026AE5" w:rsidRPr="00814C5D">
              <w:rPr>
                <w:rStyle w:val="Hyperlink"/>
                <w:rFonts w:ascii="Univers 47 Condensed Light" w:hAnsi="Univers 47 Condensed Light"/>
                <w:bCs/>
                <w:noProof/>
              </w:rPr>
              <w:t>6.</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Budget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_Toc482723786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192</w:t>
            </w:r>
            <w:r w:rsidR="00026AE5" w:rsidRPr="00814C5D">
              <w:rPr>
                <w:rFonts w:ascii="Univers 47 Condensed Light" w:hAnsi="Univers 47 Condensed Light"/>
                <w:noProof/>
                <w:webHidden/>
              </w:rPr>
              <w:fldChar w:fldCharType="end"/>
            </w:r>
          </w:hyperlink>
        </w:p>
        <w:p w14:paraId="39AAA74C"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87" w:history="1">
            <w:r w:rsidR="00026AE5" w:rsidRPr="00814C5D">
              <w:rPr>
                <w:rStyle w:val="Hyperlink"/>
                <w:rFonts w:ascii="Univers 47 Condensed Light" w:hAnsi="Univers 47 Condensed Light"/>
                <w:bCs/>
                <w:noProof/>
              </w:rPr>
              <w:t>7.</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Project Support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_Toc482723787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193</w:t>
            </w:r>
            <w:r w:rsidR="00026AE5" w:rsidRPr="00814C5D">
              <w:rPr>
                <w:rFonts w:ascii="Univers 47 Condensed Light" w:hAnsi="Univers 47 Condensed Light"/>
                <w:noProof/>
                <w:webHidden/>
              </w:rPr>
              <w:fldChar w:fldCharType="end"/>
            </w:r>
          </w:hyperlink>
        </w:p>
        <w:p w14:paraId="6A8446F6" w14:textId="77777777" w:rsidR="00026AE5" w:rsidRPr="00814C5D" w:rsidRDefault="00B853B3">
          <w:pPr>
            <w:pStyle w:val="TOC1"/>
            <w:rPr>
              <w:rFonts w:eastAsiaTheme="minorEastAsia" w:cstheme="minorBidi"/>
              <w:b w:val="0"/>
            </w:rPr>
          </w:pPr>
          <w:hyperlink w:anchor="_Toc482723789" w:history="1">
            <w:r w:rsidR="00026AE5" w:rsidRPr="00814C5D">
              <w:rPr>
                <w:rStyle w:val="Hyperlink"/>
                <w:rFonts w:cs="Times New Roman"/>
                <w:b w:val="0"/>
                <w:bCs/>
              </w:rPr>
              <w:t>Project L. Remote Sensing Overflight in support of Long-term Monitoring and LTEMP</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_Toc482723789 \h </w:instrText>
            </w:r>
            <w:r w:rsidR="00026AE5" w:rsidRPr="00814C5D">
              <w:rPr>
                <w:b w:val="0"/>
                <w:webHidden/>
              </w:rPr>
            </w:r>
            <w:r w:rsidR="00026AE5" w:rsidRPr="00814C5D">
              <w:rPr>
                <w:b w:val="0"/>
                <w:webHidden/>
              </w:rPr>
              <w:fldChar w:fldCharType="separate"/>
            </w:r>
            <w:r w:rsidR="00026AE5" w:rsidRPr="00814C5D">
              <w:rPr>
                <w:b w:val="0"/>
                <w:webHidden/>
              </w:rPr>
              <w:t>194</w:t>
            </w:r>
            <w:r w:rsidR="00026AE5" w:rsidRPr="00814C5D">
              <w:rPr>
                <w:b w:val="0"/>
                <w:webHidden/>
              </w:rPr>
              <w:fldChar w:fldCharType="end"/>
            </w:r>
          </w:hyperlink>
        </w:p>
        <w:p w14:paraId="6FA349EB"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90" w:history="1">
            <w:r w:rsidR="00026AE5" w:rsidRPr="00814C5D">
              <w:rPr>
                <w:rStyle w:val="Hyperlink"/>
                <w:rFonts w:ascii="Univers 47 Condensed Light" w:hAnsi="Univers 47 Condensed Light"/>
                <w:bCs/>
                <w:noProof/>
              </w:rPr>
              <w:t>1.</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Investigators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_Toc482723790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194</w:t>
            </w:r>
            <w:r w:rsidR="00026AE5" w:rsidRPr="00814C5D">
              <w:rPr>
                <w:rFonts w:ascii="Univers 47 Condensed Light" w:hAnsi="Univers 47 Condensed Light"/>
                <w:noProof/>
                <w:webHidden/>
              </w:rPr>
              <w:fldChar w:fldCharType="end"/>
            </w:r>
          </w:hyperlink>
        </w:p>
        <w:p w14:paraId="6657B48E"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91" w:history="1">
            <w:r w:rsidR="00026AE5" w:rsidRPr="00814C5D">
              <w:rPr>
                <w:rStyle w:val="Hyperlink"/>
                <w:rFonts w:ascii="Univers 47 Condensed Light" w:hAnsi="Univers 47 Condensed Light"/>
                <w:bCs/>
                <w:noProof/>
              </w:rPr>
              <w:t>2.</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Project Summary</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_Toc482723791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194</w:t>
            </w:r>
            <w:r w:rsidR="00026AE5" w:rsidRPr="00814C5D">
              <w:rPr>
                <w:rFonts w:ascii="Univers 47 Condensed Light" w:hAnsi="Univers 47 Condensed Light"/>
                <w:noProof/>
                <w:webHidden/>
              </w:rPr>
              <w:fldChar w:fldCharType="end"/>
            </w:r>
          </w:hyperlink>
        </w:p>
        <w:p w14:paraId="4DB692E9"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92" w:history="1">
            <w:r w:rsidR="00026AE5" w:rsidRPr="00814C5D">
              <w:rPr>
                <w:rStyle w:val="Hyperlink"/>
                <w:rFonts w:ascii="Univers 47 Condensed Light" w:hAnsi="Univers 47 Condensed Light"/>
                <w:bCs/>
                <w:noProof/>
              </w:rPr>
              <w:t>3.</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noProof/>
              </w:rPr>
              <w:t>Background</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_Toc482723792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195</w:t>
            </w:r>
            <w:r w:rsidR="00026AE5" w:rsidRPr="00814C5D">
              <w:rPr>
                <w:rFonts w:ascii="Univers 47 Condensed Light" w:hAnsi="Univers 47 Condensed Light"/>
                <w:noProof/>
                <w:webHidden/>
              </w:rPr>
              <w:fldChar w:fldCharType="end"/>
            </w:r>
          </w:hyperlink>
        </w:p>
        <w:p w14:paraId="702EE0FD"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93" w:history="1">
            <w:r w:rsidR="00026AE5" w:rsidRPr="00814C5D">
              <w:rPr>
                <w:rStyle w:val="Hyperlink"/>
                <w:rFonts w:ascii="Univers 47 Condensed Light" w:hAnsi="Univers 47 Condensed Light"/>
                <w:bCs/>
                <w:noProof/>
              </w:rPr>
              <w:t>4.</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Proposed Work</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_Toc482723793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197</w:t>
            </w:r>
            <w:r w:rsidR="00026AE5" w:rsidRPr="00814C5D">
              <w:rPr>
                <w:rFonts w:ascii="Univers 47 Condensed Light" w:hAnsi="Univers 47 Condensed Light"/>
                <w:noProof/>
                <w:webHidden/>
              </w:rPr>
              <w:fldChar w:fldCharType="end"/>
            </w:r>
          </w:hyperlink>
        </w:p>
        <w:p w14:paraId="517A3CC6" w14:textId="0D20B5EE" w:rsidR="00026AE5" w:rsidRPr="00814C5D" w:rsidRDefault="00B853B3">
          <w:pPr>
            <w:pStyle w:val="TOC3"/>
            <w:tabs>
              <w:tab w:val="left" w:pos="1100"/>
            </w:tabs>
            <w:rPr>
              <w:rFonts w:eastAsiaTheme="minorEastAsia" w:cstheme="minorBidi"/>
              <w:bCs w:val="0"/>
              <w:lang w:eastAsia="en-US"/>
            </w:rPr>
          </w:pPr>
          <w:hyperlink w:anchor="_Toc482723794" w:history="1">
            <w:r w:rsidR="00814C5D">
              <w:rPr>
                <w:rStyle w:val="Hyperlink"/>
              </w:rPr>
              <w:t>4.1</w:t>
            </w:r>
            <w:r w:rsidR="00026AE5" w:rsidRPr="00814C5D">
              <w:rPr>
                <w:rFonts w:eastAsiaTheme="minorEastAsia" w:cstheme="minorBidi"/>
                <w:bCs w:val="0"/>
                <w:lang w:eastAsia="en-US"/>
              </w:rPr>
              <w:t xml:space="preserve"> </w:t>
            </w:r>
            <w:r w:rsidR="00026AE5" w:rsidRPr="00814C5D">
              <w:rPr>
                <w:rStyle w:val="Hyperlink"/>
              </w:rPr>
              <w:t>Project Elements</w:t>
            </w:r>
            <w:r w:rsidR="00026AE5" w:rsidRPr="00814C5D">
              <w:rPr>
                <w:webHidden/>
              </w:rPr>
              <w:tab/>
            </w:r>
            <w:r w:rsidR="00026AE5" w:rsidRPr="00814C5D">
              <w:rPr>
                <w:webHidden/>
              </w:rPr>
              <w:fldChar w:fldCharType="begin"/>
            </w:r>
            <w:r w:rsidR="00026AE5" w:rsidRPr="00814C5D">
              <w:rPr>
                <w:webHidden/>
              </w:rPr>
              <w:instrText xml:space="preserve"> PAGEREF _Toc482723794 \h </w:instrText>
            </w:r>
            <w:r w:rsidR="00026AE5" w:rsidRPr="00814C5D">
              <w:rPr>
                <w:webHidden/>
              </w:rPr>
            </w:r>
            <w:r w:rsidR="00026AE5" w:rsidRPr="00814C5D">
              <w:rPr>
                <w:webHidden/>
              </w:rPr>
              <w:fldChar w:fldCharType="separate"/>
            </w:r>
            <w:r w:rsidR="00026AE5" w:rsidRPr="00814C5D">
              <w:rPr>
                <w:webHidden/>
              </w:rPr>
              <w:t>197</w:t>
            </w:r>
            <w:r w:rsidR="00026AE5" w:rsidRPr="00814C5D">
              <w:rPr>
                <w:webHidden/>
              </w:rPr>
              <w:fldChar w:fldCharType="end"/>
            </w:r>
          </w:hyperlink>
        </w:p>
        <w:p w14:paraId="597A634D" w14:textId="3AF022D6" w:rsidR="00026AE5" w:rsidRPr="00814C5D" w:rsidRDefault="00B853B3">
          <w:pPr>
            <w:pStyle w:val="TOC3"/>
            <w:rPr>
              <w:rFonts w:eastAsiaTheme="minorEastAsia" w:cstheme="minorBidi"/>
              <w:bCs w:val="0"/>
              <w:lang w:eastAsia="en-US"/>
            </w:rPr>
          </w:pPr>
          <w:hyperlink w:anchor="_Toc482723795" w:history="1">
            <w:r w:rsidR="00026AE5" w:rsidRPr="00814C5D">
              <w:rPr>
                <w:rStyle w:val="Hyperlink"/>
                <w:rFonts w:eastAsiaTheme="majorEastAsia" w:cstheme="majorBidi"/>
              </w:rPr>
              <w:t>4.2</w:t>
            </w:r>
            <w:r w:rsidR="00026AE5" w:rsidRPr="00814C5D">
              <w:rPr>
                <w:rStyle w:val="Hyperlink"/>
              </w:rPr>
              <w:t xml:space="preserve"> Deliverables</w:t>
            </w:r>
            <w:r w:rsidR="00026AE5" w:rsidRPr="00814C5D">
              <w:rPr>
                <w:webHidden/>
              </w:rPr>
              <w:tab/>
            </w:r>
            <w:r w:rsidR="00026AE5" w:rsidRPr="00814C5D">
              <w:rPr>
                <w:webHidden/>
              </w:rPr>
              <w:fldChar w:fldCharType="begin"/>
            </w:r>
            <w:r w:rsidR="00026AE5" w:rsidRPr="00814C5D">
              <w:rPr>
                <w:webHidden/>
              </w:rPr>
              <w:instrText xml:space="preserve"> PAGEREF _Toc482723795 \h </w:instrText>
            </w:r>
            <w:r w:rsidR="00026AE5" w:rsidRPr="00814C5D">
              <w:rPr>
                <w:webHidden/>
              </w:rPr>
            </w:r>
            <w:r w:rsidR="00026AE5" w:rsidRPr="00814C5D">
              <w:rPr>
                <w:webHidden/>
              </w:rPr>
              <w:fldChar w:fldCharType="separate"/>
            </w:r>
            <w:r w:rsidR="00026AE5" w:rsidRPr="00814C5D">
              <w:rPr>
                <w:webHidden/>
              </w:rPr>
              <w:t>198</w:t>
            </w:r>
            <w:r w:rsidR="00026AE5" w:rsidRPr="00814C5D">
              <w:rPr>
                <w:webHidden/>
              </w:rPr>
              <w:fldChar w:fldCharType="end"/>
            </w:r>
          </w:hyperlink>
        </w:p>
        <w:p w14:paraId="474065FA"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796" w:history="1">
            <w:r w:rsidR="00026AE5" w:rsidRPr="00814C5D">
              <w:rPr>
                <w:rStyle w:val="Hyperlink"/>
                <w:rFonts w:ascii="Univers 47 Condensed Light" w:hAnsi="Univers 47 Condensed Light"/>
                <w:bCs/>
                <w:noProof/>
              </w:rPr>
              <w:t>5.</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References</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_Toc482723796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198</w:t>
            </w:r>
            <w:r w:rsidR="00026AE5" w:rsidRPr="00814C5D">
              <w:rPr>
                <w:rFonts w:ascii="Univers 47 Condensed Light" w:hAnsi="Univers 47 Condensed Light"/>
                <w:noProof/>
                <w:webHidden/>
              </w:rPr>
              <w:fldChar w:fldCharType="end"/>
            </w:r>
          </w:hyperlink>
        </w:p>
        <w:p w14:paraId="30E9A202" w14:textId="77777777" w:rsidR="00026AE5" w:rsidRPr="00814C5D" w:rsidRDefault="00B853B3">
          <w:pPr>
            <w:pStyle w:val="TOC2"/>
            <w:tabs>
              <w:tab w:val="left" w:pos="660"/>
              <w:tab w:val="right" w:leader="dot" w:pos="9350"/>
            </w:tabs>
            <w:rPr>
              <w:rFonts w:ascii="Univers 47 Condensed Light" w:eastAsiaTheme="minorEastAsia" w:hAnsi="Univers 47 Condensed Light" w:cstheme="minorBidi"/>
              <w:noProof/>
            </w:rPr>
          </w:pPr>
          <w:hyperlink w:anchor="_Toc482723818" w:history="1">
            <w:r w:rsidR="00026AE5" w:rsidRPr="00814C5D">
              <w:rPr>
                <w:rStyle w:val="Hyperlink"/>
                <w:rFonts w:ascii="Univers 47 Condensed Light" w:hAnsi="Univers 47 Condensed Light"/>
                <w:bCs/>
                <w:noProof/>
              </w:rPr>
              <w:t>6.</w:t>
            </w:r>
            <w:r w:rsidR="00026AE5" w:rsidRPr="00814C5D">
              <w:rPr>
                <w:rFonts w:ascii="Univers 47 Condensed Light" w:eastAsiaTheme="minorEastAsia" w:hAnsi="Univers 47 Condensed Light" w:cstheme="minorBidi"/>
                <w:noProof/>
              </w:rPr>
              <w:tab/>
            </w:r>
            <w:r w:rsidR="00026AE5" w:rsidRPr="00814C5D">
              <w:rPr>
                <w:rStyle w:val="Hyperlink"/>
                <w:rFonts w:ascii="Univers 47 Condensed Light" w:hAnsi="Univers 47 Condensed Light"/>
                <w:bCs/>
                <w:noProof/>
              </w:rPr>
              <w:t>Budget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_Toc482723818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201</w:t>
            </w:r>
            <w:r w:rsidR="00026AE5" w:rsidRPr="00814C5D">
              <w:rPr>
                <w:rFonts w:ascii="Univers 47 Condensed Light" w:hAnsi="Univers 47 Condensed Light"/>
                <w:noProof/>
                <w:webHidden/>
              </w:rPr>
              <w:fldChar w:fldCharType="end"/>
            </w:r>
          </w:hyperlink>
        </w:p>
        <w:p w14:paraId="0DF8E598" w14:textId="77777777" w:rsidR="00026AE5" w:rsidRPr="00814C5D" w:rsidRDefault="00B853B3">
          <w:pPr>
            <w:pStyle w:val="TOC1"/>
            <w:rPr>
              <w:rFonts w:eastAsiaTheme="minorEastAsia" w:cstheme="minorBidi"/>
              <w:b w:val="0"/>
            </w:rPr>
          </w:pPr>
          <w:hyperlink w:anchor="_Toc482723819" w:history="1">
            <w:r w:rsidR="00026AE5" w:rsidRPr="00814C5D">
              <w:rPr>
                <w:rStyle w:val="Hyperlink"/>
                <w:rFonts w:cs="Times New Roman"/>
                <w:b w:val="0"/>
                <w:bCs/>
              </w:rPr>
              <w:t>Project M. Administration</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_Toc482723819 \h </w:instrText>
            </w:r>
            <w:r w:rsidR="00026AE5" w:rsidRPr="00814C5D">
              <w:rPr>
                <w:b w:val="0"/>
                <w:webHidden/>
              </w:rPr>
            </w:r>
            <w:r w:rsidR="00026AE5" w:rsidRPr="00814C5D">
              <w:rPr>
                <w:b w:val="0"/>
                <w:webHidden/>
              </w:rPr>
              <w:fldChar w:fldCharType="separate"/>
            </w:r>
            <w:r w:rsidR="00026AE5" w:rsidRPr="00814C5D">
              <w:rPr>
                <w:b w:val="0"/>
                <w:webHidden/>
              </w:rPr>
              <w:t>202</w:t>
            </w:r>
            <w:r w:rsidR="00026AE5" w:rsidRPr="00814C5D">
              <w:rPr>
                <w:b w:val="0"/>
                <w:webHidden/>
              </w:rPr>
              <w:fldChar w:fldCharType="end"/>
            </w:r>
          </w:hyperlink>
        </w:p>
        <w:p w14:paraId="208CBAE8" w14:textId="77777777" w:rsidR="00026AE5" w:rsidRPr="00814C5D" w:rsidRDefault="00B853B3">
          <w:pPr>
            <w:pStyle w:val="TOC2"/>
            <w:tabs>
              <w:tab w:val="right" w:leader="dot" w:pos="9350"/>
            </w:tabs>
            <w:rPr>
              <w:rFonts w:ascii="Univers 47 Condensed Light" w:eastAsiaTheme="minorEastAsia" w:hAnsi="Univers 47 Condensed Light" w:cstheme="minorBidi"/>
              <w:noProof/>
            </w:rPr>
          </w:pPr>
          <w:hyperlink w:anchor="_Toc482723820" w:history="1">
            <w:r w:rsidR="00026AE5" w:rsidRPr="00814C5D">
              <w:rPr>
                <w:rStyle w:val="Hyperlink"/>
                <w:rFonts w:ascii="Univers 47 Condensed Light" w:hAnsi="Univers 47 Condensed Light"/>
                <w:bCs/>
                <w:noProof/>
              </w:rPr>
              <w:t>Budget</w:t>
            </w:r>
            <w:r w:rsidR="00026AE5" w:rsidRPr="00814C5D">
              <w:rPr>
                <w:rFonts w:ascii="Univers 47 Condensed Light" w:hAnsi="Univers 47 Condensed Light"/>
                <w:noProof/>
                <w:webHidden/>
              </w:rPr>
              <w:tab/>
            </w:r>
            <w:r w:rsidR="00026AE5" w:rsidRPr="00814C5D">
              <w:rPr>
                <w:rFonts w:ascii="Univers 47 Condensed Light" w:hAnsi="Univers 47 Condensed Light"/>
                <w:noProof/>
                <w:webHidden/>
              </w:rPr>
              <w:fldChar w:fldCharType="begin"/>
            </w:r>
            <w:r w:rsidR="00026AE5" w:rsidRPr="00814C5D">
              <w:rPr>
                <w:rFonts w:ascii="Univers 47 Condensed Light" w:hAnsi="Univers 47 Condensed Light"/>
                <w:noProof/>
                <w:webHidden/>
              </w:rPr>
              <w:instrText xml:space="preserve"> PAGEREF _Toc482723820 \h </w:instrText>
            </w:r>
            <w:r w:rsidR="00026AE5" w:rsidRPr="00814C5D">
              <w:rPr>
                <w:rFonts w:ascii="Univers 47 Condensed Light" w:hAnsi="Univers 47 Condensed Light"/>
                <w:noProof/>
                <w:webHidden/>
              </w:rPr>
            </w:r>
            <w:r w:rsidR="00026AE5" w:rsidRPr="00814C5D">
              <w:rPr>
                <w:rFonts w:ascii="Univers 47 Condensed Light" w:hAnsi="Univers 47 Condensed Light"/>
                <w:noProof/>
                <w:webHidden/>
              </w:rPr>
              <w:fldChar w:fldCharType="separate"/>
            </w:r>
            <w:r w:rsidR="00026AE5" w:rsidRPr="00814C5D">
              <w:rPr>
                <w:rFonts w:ascii="Univers 47 Condensed Light" w:hAnsi="Univers 47 Condensed Light"/>
                <w:noProof/>
                <w:webHidden/>
              </w:rPr>
              <w:t>202</w:t>
            </w:r>
            <w:r w:rsidR="00026AE5" w:rsidRPr="00814C5D">
              <w:rPr>
                <w:rFonts w:ascii="Univers 47 Condensed Light" w:hAnsi="Univers 47 Condensed Light"/>
                <w:noProof/>
                <w:webHidden/>
              </w:rPr>
              <w:fldChar w:fldCharType="end"/>
            </w:r>
          </w:hyperlink>
        </w:p>
        <w:p w14:paraId="51EB2315" w14:textId="77777777" w:rsidR="00026AE5" w:rsidRPr="00814C5D" w:rsidRDefault="00B853B3">
          <w:pPr>
            <w:pStyle w:val="TOC1"/>
            <w:rPr>
              <w:rFonts w:eastAsiaTheme="minorEastAsia" w:cstheme="minorBidi"/>
              <w:b w:val="0"/>
            </w:rPr>
          </w:pPr>
          <w:hyperlink w:anchor="_Toc482723821" w:history="1">
            <w:r w:rsidR="00026AE5" w:rsidRPr="00814C5D">
              <w:rPr>
                <w:rStyle w:val="Hyperlink"/>
                <w:rFonts w:cs="Times New Roman"/>
                <w:b w:val="0"/>
                <w:bCs/>
              </w:rPr>
              <w:t>Appendix 1. Lake Powell Water Quality Monitoring</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_Toc482723821 \h </w:instrText>
            </w:r>
            <w:r w:rsidR="00026AE5" w:rsidRPr="00814C5D">
              <w:rPr>
                <w:b w:val="0"/>
                <w:webHidden/>
              </w:rPr>
            </w:r>
            <w:r w:rsidR="00026AE5" w:rsidRPr="00814C5D">
              <w:rPr>
                <w:b w:val="0"/>
                <w:webHidden/>
              </w:rPr>
              <w:fldChar w:fldCharType="separate"/>
            </w:r>
            <w:r w:rsidR="00026AE5" w:rsidRPr="00814C5D">
              <w:rPr>
                <w:b w:val="0"/>
                <w:webHidden/>
              </w:rPr>
              <w:t>203</w:t>
            </w:r>
            <w:r w:rsidR="00026AE5" w:rsidRPr="00814C5D">
              <w:rPr>
                <w:b w:val="0"/>
                <w:webHidden/>
              </w:rPr>
              <w:fldChar w:fldCharType="end"/>
            </w:r>
          </w:hyperlink>
        </w:p>
        <w:p w14:paraId="58493F3D" w14:textId="77777777" w:rsidR="00026AE5" w:rsidRPr="00814C5D" w:rsidRDefault="00B853B3">
          <w:pPr>
            <w:pStyle w:val="TOC1"/>
            <w:rPr>
              <w:rFonts w:eastAsiaTheme="minorEastAsia" w:cstheme="minorBidi"/>
              <w:b w:val="0"/>
            </w:rPr>
          </w:pPr>
          <w:hyperlink w:anchor="_Toc482723823" w:history="1">
            <w:r w:rsidR="00026AE5" w:rsidRPr="00814C5D">
              <w:rPr>
                <w:rStyle w:val="Hyperlink"/>
                <w:rFonts w:cs="Times New Roman"/>
                <w:b w:val="0"/>
                <w:bCs/>
              </w:rPr>
              <w:t>Appendix 2a. Potential Budget Allocation Summary by Project and Year</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_Toc482723823 \h </w:instrText>
            </w:r>
            <w:r w:rsidR="00026AE5" w:rsidRPr="00814C5D">
              <w:rPr>
                <w:b w:val="0"/>
                <w:webHidden/>
              </w:rPr>
            </w:r>
            <w:r w:rsidR="00026AE5" w:rsidRPr="00814C5D">
              <w:rPr>
                <w:b w:val="0"/>
                <w:webHidden/>
              </w:rPr>
              <w:fldChar w:fldCharType="separate"/>
            </w:r>
            <w:r w:rsidR="00026AE5" w:rsidRPr="00814C5D">
              <w:rPr>
                <w:b w:val="0"/>
                <w:webHidden/>
              </w:rPr>
              <w:t>204</w:t>
            </w:r>
            <w:r w:rsidR="00026AE5" w:rsidRPr="00814C5D">
              <w:rPr>
                <w:b w:val="0"/>
                <w:webHidden/>
              </w:rPr>
              <w:fldChar w:fldCharType="end"/>
            </w:r>
          </w:hyperlink>
        </w:p>
        <w:p w14:paraId="1BC0AECE" w14:textId="77777777" w:rsidR="00026AE5" w:rsidRPr="00814C5D" w:rsidRDefault="00B853B3">
          <w:pPr>
            <w:pStyle w:val="TOC1"/>
            <w:rPr>
              <w:rFonts w:eastAsiaTheme="minorEastAsia" w:cstheme="minorBidi"/>
              <w:b w:val="0"/>
            </w:rPr>
          </w:pPr>
          <w:hyperlink w:anchor="_Toc482723825" w:history="1">
            <w:r w:rsidR="00026AE5" w:rsidRPr="00814C5D">
              <w:rPr>
                <w:rStyle w:val="Hyperlink"/>
                <w:rFonts w:cs="Times New Roman"/>
                <w:b w:val="0"/>
                <w:bCs/>
              </w:rPr>
              <w:t>Appendix 2b. Potential Budget Allocation – FY2018</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_Toc482723825 \h </w:instrText>
            </w:r>
            <w:r w:rsidR="00026AE5" w:rsidRPr="00814C5D">
              <w:rPr>
                <w:b w:val="0"/>
                <w:webHidden/>
              </w:rPr>
            </w:r>
            <w:r w:rsidR="00026AE5" w:rsidRPr="00814C5D">
              <w:rPr>
                <w:b w:val="0"/>
                <w:webHidden/>
              </w:rPr>
              <w:fldChar w:fldCharType="separate"/>
            </w:r>
            <w:r w:rsidR="00026AE5" w:rsidRPr="00814C5D">
              <w:rPr>
                <w:b w:val="0"/>
                <w:webHidden/>
              </w:rPr>
              <w:t>205</w:t>
            </w:r>
            <w:r w:rsidR="00026AE5" w:rsidRPr="00814C5D">
              <w:rPr>
                <w:b w:val="0"/>
                <w:webHidden/>
              </w:rPr>
              <w:fldChar w:fldCharType="end"/>
            </w:r>
          </w:hyperlink>
        </w:p>
        <w:p w14:paraId="49FECBFC" w14:textId="77777777" w:rsidR="00026AE5" w:rsidRPr="00814C5D" w:rsidRDefault="00B853B3">
          <w:pPr>
            <w:pStyle w:val="TOC1"/>
            <w:rPr>
              <w:rFonts w:eastAsiaTheme="minorEastAsia" w:cstheme="minorBidi"/>
              <w:b w:val="0"/>
            </w:rPr>
          </w:pPr>
          <w:hyperlink w:anchor="_Toc482723826" w:history="1">
            <w:r w:rsidR="00026AE5" w:rsidRPr="00814C5D">
              <w:rPr>
                <w:rStyle w:val="Hyperlink"/>
                <w:rFonts w:cs="Times New Roman"/>
                <w:b w:val="0"/>
                <w:bCs/>
              </w:rPr>
              <w:t>Appendix 2c. Potential Budget Allocation – FY2019</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_Toc482723826 \h </w:instrText>
            </w:r>
            <w:r w:rsidR="00026AE5" w:rsidRPr="00814C5D">
              <w:rPr>
                <w:b w:val="0"/>
                <w:webHidden/>
              </w:rPr>
            </w:r>
            <w:r w:rsidR="00026AE5" w:rsidRPr="00814C5D">
              <w:rPr>
                <w:b w:val="0"/>
                <w:webHidden/>
              </w:rPr>
              <w:fldChar w:fldCharType="separate"/>
            </w:r>
            <w:r w:rsidR="00026AE5" w:rsidRPr="00814C5D">
              <w:rPr>
                <w:b w:val="0"/>
                <w:webHidden/>
              </w:rPr>
              <w:t>208</w:t>
            </w:r>
            <w:r w:rsidR="00026AE5" w:rsidRPr="00814C5D">
              <w:rPr>
                <w:b w:val="0"/>
                <w:webHidden/>
              </w:rPr>
              <w:fldChar w:fldCharType="end"/>
            </w:r>
          </w:hyperlink>
        </w:p>
        <w:p w14:paraId="67E799F1" w14:textId="231F9B5A" w:rsidR="0024117F" w:rsidRPr="00026AE5" w:rsidRDefault="00B853B3" w:rsidP="00026AE5">
          <w:pPr>
            <w:pStyle w:val="TOC1"/>
            <w:rPr>
              <w:rFonts w:asciiTheme="minorHAnsi" w:eastAsiaTheme="minorEastAsia" w:hAnsiTheme="minorHAnsi" w:cstheme="minorBidi"/>
              <w:b w:val="0"/>
            </w:rPr>
          </w:pPr>
          <w:hyperlink w:anchor="_Toc482723827" w:history="1">
            <w:r w:rsidR="00026AE5" w:rsidRPr="00814C5D">
              <w:rPr>
                <w:rStyle w:val="Hyperlink"/>
                <w:rFonts w:cs="Times New Roman"/>
                <w:b w:val="0"/>
                <w:bCs/>
              </w:rPr>
              <w:t>Appendix 2d. Potential Budget Allocation – FY2020</w:t>
            </w:r>
            <w:r w:rsidR="00026AE5" w:rsidRPr="00814C5D">
              <w:rPr>
                <w:b w:val="0"/>
                <w:webHidden/>
              </w:rPr>
              <w:tab/>
            </w:r>
            <w:r w:rsidR="00026AE5" w:rsidRPr="00814C5D">
              <w:rPr>
                <w:b w:val="0"/>
                <w:webHidden/>
              </w:rPr>
              <w:fldChar w:fldCharType="begin"/>
            </w:r>
            <w:r w:rsidR="00026AE5" w:rsidRPr="00814C5D">
              <w:rPr>
                <w:b w:val="0"/>
                <w:webHidden/>
              </w:rPr>
              <w:instrText xml:space="preserve"> PAGEREF _Toc482723827 \h </w:instrText>
            </w:r>
            <w:r w:rsidR="00026AE5" w:rsidRPr="00814C5D">
              <w:rPr>
                <w:b w:val="0"/>
                <w:webHidden/>
              </w:rPr>
            </w:r>
            <w:r w:rsidR="00026AE5" w:rsidRPr="00814C5D">
              <w:rPr>
                <w:b w:val="0"/>
                <w:webHidden/>
              </w:rPr>
              <w:fldChar w:fldCharType="separate"/>
            </w:r>
            <w:r w:rsidR="00026AE5" w:rsidRPr="00814C5D">
              <w:rPr>
                <w:b w:val="0"/>
                <w:webHidden/>
              </w:rPr>
              <w:t>211</w:t>
            </w:r>
            <w:r w:rsidR="00026AE5" w:rsidRPr="00814C5D">
              <w:rPr>
                <w:b w:val="0"/>
                <w:webHidden/>
              </w:rPr>
              <w:fldChar w:fldCharType="end"/>
            </w:r>
          </w:hyperlink>
          <w:r w:rsidR="006C7BB2" w:rsidRPr="00204F83">
            <w:rPr>
              <w:b w:val="0"/>
              <w:bCs/>
            </w:rPr>
            <w:fldChar w:fldCharType="end"/>
          </w:r>
        </w:p>
      </w:sdtContent>
    </w:sdt>
    <w:p w14:paraId="7A312782" w14:textId="26B8ACD8" w:rsidR="00DE6483" w:rsidRPr="00E81601" w:rsidRDefault="00EE208E" w:rsidP="00E81601">
      <w:pPr>
        <w:sectPr w:rsidR="00DE6483" w:rsidRPr="00E81601" w:rsidSect="00DE6483">
          <w:type w:val="continuous"/>
          <w:pgSz w:w="12240" w:h="15840"/>
          <w:pgMar w:top="1440" w:right="1440" w:bottom="1440" w:left="1440" w:header="720" w:footer="720" w:gutter="0"/>
          <w:pgNumType w:fmt="lowerRoman"/>
          <w:cols w:space="720"/>
          <w:docGrid w:linePitch="360"/>
        </w:sectPr>
      </w:pPr>
      <w:r w:rsidRPr="0024117F">
        <w:rPr>
          <w:rFonts w:ascii="Univers 47 Condensed Light" w:eastAsiaTheme="majorEastAsia" w:hAnsi="Univers 47 Condensed Light" w:cs="Times New Roman"/>
          <w:bCs/>
          <w:color w:val="000000" w:themeColor="text1"/>
          <w:sz w:val="40"/>
          <w:szCs w:val="32"/>
        </w:rPr>
        <w:br w:type="page"/>
      </w:r>
    </w:p>
    <w:p w14:paraId="4AC58E87" w14:textId="77777777" w:rsidR="00800AE3" w:rsidRDefault="00800AE3" w:rsidP="008008A4">
      <w:pPr>
        <w:pStyle w:val="Title"/>
      </w:pPr>
      <w:bookmarkStart w:id="2" w:name="_Toc482723673"/>
      <w:r>
        <w:lastRenderedPageBreak/>
        <w:t>Introduction</w:t>
      </w:r>
      <w:bookmarkEnd w:id="2"/>
    </w:p>
    <w:p w14:paraId="1B76A801" w14:textId="77777777" w:rsidR="00EB7226" w:rsidRDefault="00EB7226" w:rsidP="00EB7226">
      <w:pPr>
        <w:pStyle w:val="BodyText"/>
        <w:ind w:firstLine="0"/>
        <w:jc w:val="center"/>
        <w:rPr>
          <w:rFonts w:ascii="Univers 47 Condensed Light" w:hAnsi="Univers 47 Condensed Light"/>
          <w:sz w:val="28"/>
          <w:szCs w:val="28"/>
        </w:rPr>
      </w:pPr>
    </w:p>
    <w:p w14:paraId="68676556" w14:textId="7CBB99C2" w:rsidR="00EB7226" w:rsidRPr="00CC2B7D" w:rsidRDefault="00EB7226" w:rsidP="00EB7226">
      <w:pPr>
        <w:pStyle w:val="BodyText"/>
        <w:ind w:firstLine="0"/>
        <w:jc w:val="center"/>
        <w:rPr>
          <w:rFonts w:ascii="Univers 47 Condensed Light" w:hAnsi="Univers 47 Condensed Light"/>
          <w:b/>
          <w:sz w:val="28"/>
          <w:szCs w:val="28"/>
        </w:rPr>
      </w:pPr>
      <w:r w:rsidRPr="00CC2B7D">
        <w:rPr>
          <w:rFonts w:ascii="Univers 47 Condensed Light" w:hAnsi="Univers 47 Condensed Light"/>
          <w:b/>
          <w:sz w:val="28"/>
          <w:szCs w:val="28"/>
        </w:rPr>
        <w:t>U</w:t>
      </w:r>
      <w:r w:rsidR="00DE27F9">
        <w:rPr>
          <w:rFonts w:ascii="Univers 47 Condensed Light" w:hAnsi="Univers 47 Condensed Light"/>
          <w:b/>
          <w:sz w:val="28"/>
          <w:szCs w:val="28"/>
        </w:rPr>
        <w:t>.</w:t>
      </w:r>
      <w:r w:rsidRPr="00CC2B7D">
        <w:rPr>
          <w:rFonts w:ascii="Univers 47 Condensed Light" w:hAnsi="Univers 47 Condensed Light"/>
          <w:b/>
          <w:sz w:val="28"/>
          <w:szCs w:val="28"/>
        </w:rPr>
        <w:t>S</w:t>
      </w:r>
      <w:r w:rsidR="00DE27F9">
        <w:rPr>
          <w:rFonts w:ascii="Univers 47 Condensed Light" w:hAnsi="Univers 47 Condensed Light"/>
          <w:b/>
          <w:sz w:val="28"/>
          <w:szCs w:val="28"/>
        </w:rPr>
        <w:t>.</w:t>
      </w:r>
      <w:r w:rsidRPr="00CC2B7D">
        <w:rPr>
          <w:rFonts w:ascii="Univers 47 Condensed Light" w:hAnsi="Univers 47 Condensed Light"/>
          <w:b/>
          <w:sz w:val="28"/>
          <w:szCs w:val="28"/>
        </w:rPr>
        <w:t xml:space="preserve"> Geological Survey Grand Canyon Monitoring and Research Center</w:t>
      </w:r>
    </w:p>
    <w:p w14:paraId="3F030EFF" w14:textId="4CFD0A40" w:rsidR="008C4722" w:rsidRPr="00CC2B7D" w:rsidRDefault="00800AE3" w:rsidP="00EB7226">
      <w:pPr>
        <w:pStyle w:val="BodyText"/>
        <w:ind w:firstLine="0"/>
        <w:jc w:val="center"/>
        <w:rPr>
          <w:rFonts w:ascii="Univers 47 Condensed Light" w:hAnsi="Univers 47 Condensed Light"/>
          <w:b/>
          <w:sz w:val="28"/>
          <w:szCs w:val="28"/>
        </w:rPr>
      </w:pPr>
      <w:r w:rsidRPr="00CC2B7D">
        <w:rPr>
          <w:rFonts w:ascii="Univers 47 Condensed Light" w:hAnsi="Univers 47 Condensed Light"/>
          <w:b/>
          <w:sz w:val="28"/>
          <w:szCs w:val="28"/>
        </w:rPr>
        <w:t>Work Plan Prospectus</w:t>
      </w:r>
    </w:p>
    <w:p w14:paraId="52605A6E" w14:textId="0DE7EC62" w:rsidR="009C72D2" w:rsidRDefault="00EB7226" w:rsidP="00135E6F">
      <w:pPr>
        <w:pStyle w:val="BodyText"/>
        <w:ind w:firstLine="0"/>
        <w:jc w:val="center"/>
        <w:rPr>
          <w:rFonts w:ascii="Univers 47 Condensed Light" w:hAnsi="Univers 47 Condensed Light"/>
          <w:b/>
          <w:sz w:val="28"/>
          <w:szCs w:val="28"/>
        </w:rPr>
      </w:pPr>
      <w:r w:rsidRPr="00CC2B7D">
        <w:rPr>
          <w:rFonts w:ascii="Univers 47 Condensed Light" w:hAnsi="Univers 47 Condensed Light"/>
          <w:b/>
          <w:sz w:val="28"/>
          <w:szCs w:val="28"/>
        </w:rPr>
        <w:t>FY18/19/20</w:t>
      </w:r>
    </w:p>
    <w:p w14:paraId="129A9E35" w14:textId="77777777" w:rsidR="005B0687" w:rsidRDefault="005B0687" w:rsidP="00135E6F">
      <w:pPr>
        <w:pStyle w:val="BodyText"/>
        <w:ind w:firstLine="0"/>
        <w:jc w:val="center"/>
        <w:rPr>
          <w:rFonts w:ascii="Univers 47 Condensed Light" w:hAnsi="Univers 47 Condensed Light"/>
          <w:b/>
          <w:sz w:val="28"/>
          <w:szCs w:val="28"/>
        </w:rPr>
      </w:pPr>
    </w:p>
    <w:p w14:paraId="54867ED9" w14:textId="46BD2EB6" w:rsidR="00D9126F" w:rsidRPr="005B0687" w:rsidRDefault="005B0687" w:rsidP="005B0687">
      <w:pPr>
        <w:spacing w:after="0" w:line="240" w:lineRule="auto"/>
        <w:ind w:firstLine="360"/>
        <w:rPr>
          <w:rFonts w:ascii="Times New Roman" w:eastAsia="MS Mincho" w:hAnsi="Times New Roman" w:cs="Times New Roman"/>
          <w:sz w:val="24"/>
          <w:szCs w:val="24"/>
        </w:rPr>
      </w:pPr>
      <w:r w:rsidRPr="005B0687">
        <w:rPr>
          <w:rFonts w:ascii="Times New Roman" w:eastAsia="MS Mincho" w:hAnsi="Times New Roman" w:cs="Times New Roman"/>
          <w:sz w:val="24"/>
          <w:szCs w:val="24"/>
        </w:rPr>
        <w:t>This document is a compilation of likely and potential projects proposed to be conducted in fiscal years 2018 (FY18), 2019 (FY19), and 2020 (FY20) by the U.S. Geological Survey Grand Canyon Monitoring and Research Center (GCMRC) and its cooperators. This document also includes budget summary tables for each proposed project</w:t>
      </w:r>
      <w:r w:rsidR="004A3862">
        <w:rPr>
          <w:rFonts w:ascii="Times New Roman" w:eastAsia="MS Mincho" w:hAnsi="Times New Roman" w:cs="Times New Roman"/>
          <w:sz w:val="24"/>
          <w:szCs w:val="24"/>
        </w:rPr>
        <w:t>,</w:t>
      </w:r>
      <w:r w:rsidRPr="005B0687">
        <w:rPr>
          <w:rFonts w:ascii="Times New Roman" w:eastAsia="MS Mincho" w:hAnsi="Times New Roman" w:cs="Times New Roman"/>
          <w:sz w:val="24"/>
          <w:szCs w:val="24"/>
        </w:rPr>
        <w:t xml:space="preserve"> with cost estimates by project element as well as comprehensive budget tables for each year of the workplan</w:t>
      </w:r>
      <w:r w:rsidR="004A3862">
        <w:rPr>
          <w:rFonts w:ascii="Times New Roman" w:eastAsia="MS Mincho" w:hAnsi="Times New Roman" w:cs="Times New Roman"/>
          <w:sz w:val="24"/>
          <w:szCs w:val="24"/>
        </w:rPr>
        <w:t>,</w:t>
      </w:r>
      <w:r w:rsidRPr="005B0687">
        <w:rPr>
          <w:rFonts w:ascii="Times New Roman" w:eastAsia="MS Mincho" w:hAnsi="Times New Roman" w:cs="Times New Roman"/>
          <w:sz w:val="24"/>
          <w:szCs w:val="24"/>
        </w:rPr>
        <w:t xml:space="preserve"> with all pro</w:t>
      </w:r>
      <w:r w:rsidR="004A3862">
        <w:rPr>
          <w:rFonts w:ascii="Times New Roman" w:eastAsia="MS Mincho" w:hAnsi="Times New Roman" w:cs="Times New Roman"/>
          <w:sz w:val="24"/>
          <w:szCs w:val="24"/>
        </w:rPr>
        <w:t>jects and elements included. A</w:t>
      </w:r>
      <w:r w:rsidRPr="005B0687">
        <w:rPr>
          <w:rFonts w:ascii="Times New Roman" w:eastAsia="MS Mincho" w:hAnsi="Times New Roman" w:cs="Times New Roman"/>
          <w:sz w:val="24"/>
          <w:szCs w:val="24"/>
        </w:rPr>
        <w:t xml:space="preserve"> summary budget table that includes budget estimates by project and year</w:t>
      </w:r>
      <w:r w:rsidR="004A3862">
        <w:rPr>
          <w:rFonts w:ascii="Times New Roman" w:eastAsia="MS Mincho" w:hAnsi="Times New Roman" w:cs="Times New Roman"/>
          <w:sz w:val="24"/>
          <w:szCs w:val="24"/>
        </w:rPr>
        <w:t xml:space="preserve"> is included as Appendix 2 at the end of the work plan</w:t>
      </w:r>
      <w:r w:rsidRPr="005B0687">
        <w:rPr>
          <w:rFonts w:ascii="Times New Roman" w:eastAsia="MS Mincho" w:hAnsi="Times New Roman" w:cs="Times New Roman"/>
          <w:sz w:val="24"/>
          <w:szCs w:val="24"/>
        </w:rPr>
        <w:t>.</w:t>
      </w:r>
    </w:p>
    <w:p w14:paraId="33851A19" w14:textId="6CA4C697" w:rsidR="005B0687" w:rsidRPr="005B0687" w:rsidRDefault="005B0687" w:rsidP="005B0687">
      <w:pPr>
        <w:spacing w:after="0" w:line="240" w:lineRule="auto"/>
        <w:ind w:firstLine="360"/>
        <w:rPr>
          <w:rFonts w:ascii="Times New Roman" w:eastAsia="MS Mincho" w:hAnsi="Times New Roman" w:cs="Times New Roman"/>
          <w:sz w:val="24"/>
          <w:szCs w:val="24"/>
        </w:rPr>
      </w:pPr>
      <w:r w:rsidRPr="005B0687">
        <w:rPr>
          <w:rFonts w:ascii="Times New Roman" w:eastAsia="MS Mincho" w:hAnsi="Times New Roman" w:cs="Times New Roman"/>
          <w:sz w:val="24"/>
          <w:szCs w:val="24"/>
        </w:rPr>
        <w:t>The purpose of this document is to continue the discussion with stakeholders, partner agencies, and cooperators about the monitoring and research priorities that will guide work activities in support of implementation of the Long-Term Experimental and Management Plan (LTEMP) and to meet the scientific information needs of the Glen Canyon Dam Adaptive Management Program (GCDAMP) during the next three years. In addition, this document provides full drafts of proposed workplan projects intended for review and comment by DOI, the Science Adviso</w:t>
      </w:r>
      <w:r w:rsidR="00AD59CF">
        <w:rPr>
          <w:rFonts w:ascii="Times New Roman" w:eastAsia="MS Mincho" w:hAnsi="Times New Roman" w:cs="Times New Roman"/>
          <w:sz w:val="24"/>
          <w:szCs w:val="24"/>
        </w:rPr>
        <w:t>rs Program, tribes, the Budget A</w:t>
      </w:r>
      <w:r w:rsidRPr="005B0687">
        <w:rPr>
          <w:rFonts w:ascii="Times New Roman" w:eastAsia="MS Mincho" w:hAnsi="Times New Roman" w:cs="Times New Roman"/>
          <w:sz w:val="24"/>
          <w:szCs w:val="24"/>
        </w:rPr>
        <w:t xml:space="preserve">d Hoc Group (BAHG), Technical Work Group (TWG), and other stakeholders. We recognize that the suspension of Federal Advisory Committee Act (FACA) activities per the May 5, 2017 memo from DOI precludes review by the BAHG, TWG, and other stakeholders. Each project description includes a list of investigators, a project summary, background information, </w:t>
      </w:r>
      <w:proofErr w:type="gramStart"/>
      <w:r w:rsidRPr="005B0687">
        <w:rPr>
          <w:rFonts w:ascii="Times New Roman" w:eastAsia="MS Mincho" w:hAnsi="Times New Roman" w:cs="Times New Roman"/>
          <w:sz w:val="24"/>
          <w:szCs w:val="24"/>
        </w:rPr>
        <w:t>descriptions</w:t>
      </w:r>
      <w:proofErr w:type="gramEnd"/>
      <w:r w:rsidRPr="005B0687">
        <w:rPr>
          <w:rFonts w:ascii="Times New Roman" w:eastAsia="MS Mincho" w:hAnsi="Times New Roman" w:cs="Times New Roman"/>
          <w:sz w:val="24"/>
          <w:szCs w:val="24"/>
        </w:rPr>
        <w:t xml:space="preserve"> of proposed work, expected products to result from the project, references, and a detailed budget. A number of formal and informal meetings, conference calls, and discussions concerning the FY2018-20 Triennial Work Plan (TWP) have occurred to date including in-person meetings with the tribal representatives, conference calls with the BAHG, and TWG meetings in January and April. The verbal and written feedback received by GCMRC thus far has been informative and helpful as individual investigators worked to develop the ideas shared in the extended abstracts (April 7, 2017 draft of the TWP) into full proposals. Several stakeholders suggested revising the project numbering scheme employed for the April draft of the TWP, which identified projects by letter, to avoid confusion with Reclamation’s portion of the budget which also identified projects by letter. We were unable to implement that revision for this draft (May 2017) of the TWP, but will work with Reclamation to develop a project identification system that avoids duplication between the Reclamation and GCMRC portions of the TWP.</w:t>
      </w:r>
    </w:p>
    <w:p w14:paraId="4C05822E" w14:textId="77777777" w:rsidR="004E0EF4" w:rsidRDefault="005B0687" w:rsidP="005B0687">
      <w:pPr>
        <w:spacing w:after="0" w:line="240" w:lineRule="auto"/>
        <w:ind w:firstLine="360"/>
        <w:rPr>
          <w:rFonts w:ascii="Times New Roman" w:eastAsia="MS Mincho" w:hAnsi="Times New Roman" w:cs="Times New Roman"/>
          <w:sz w:val="24"/>
          <w:szCs w:val="24"/>
        </w:rPr>
      </w:pPr>
      <w:r w:rsidRPr="005B0687">
        <w:rPr>
          <w:rFonts w:ascii="Times New Roman" w:eastAsia="MS Mincho" w:hAnsi="Times New Roman" w:cs="Times New Roman"/>
          <w:sz w:val="24"/>
          <w:szCs w:val="24"/>
        </w:rPr>
        <w:t xml:space="preserve">This document identifies likely and potential projects to be funded in FY18-20. The primary funding source for these activities will be the GCDAMP. Approximately $8.8 million in GCDAMP funding is anticipated to be available to support GCMRC activities in FY18. Funding levels for FY19 and FY20 are projected to increase by 1% per year due to anticipated annual changes in the Consumer Price Index. A major budgetary challenge for the FY2018-20 Work Plan is the projected increase in overhead rates for GCMRC due to increased facilities costs associated with a new building. Although delayed for several years, </w:t>
      </w:r>
      <w:r w:rsidR="00775F76">
        <w:rPr>
          <w:rFonts w:ascii="Times New Roman" w:eastAsia="MS Mincho" w:hAnsi="Times New Roman" w:cs="Times New Roman"/>
          <w:sz w:val="24"/>
          <w:szCs w:val="24"/>
        </w:rPr>
        <w:t>we expect to move into this yet-to-be-</w:t>
      </w:r>
      <w:r w:rsidRPr="005B0687">
        <w:rPr>
          <w:rFonts w:ascii="Times New Roman" w:eastAsia="MS Mincho" w:hAnsi="Times New Roman" w:cs="Times New Roman"/>
          <w:sz w:val="24"/>
          <w:szCs w:val="24"/>
        </w:rPr>
        <w:t xml:space="preserve">built facility in summer 2018 at which time GCMRC’s lease costs will increase </w:t>
      </w:r>
      <w:r w:rsidRPr="005B0687">
        <w:rPr>
          <w:rFonts w:ascii="Times New Roman" w:eastAsia="MS Mincho" w:hAnsi="Times New Roman" w:cs="Times New Roman"/>
          <w:sz w:val="24"/>
          <w:szCs w:val="24"/>
        </w:rPr>
        <w:lastRenderedPageBreak/>
        <w:t>considerably. Current projections of overhead rates for funds expended by GCMRC are 16% in FY18 and 26% in FY19 and FY20. GCMRC’s overhead rates for funds transferred to outside entities will remain at 3% for partner agencies and cooperators and 0% for other USGS science centers although each of these entities typically charge their own overhead rates on funds they expend.</w:t>
      </w:r>
    </w:p>
    <w:p w14:paraId="03DF9865" w14:textId="607D8FE1" w:rsidR="005B0687" w:rsidRPr="005B0687" w:rsidRDefault="005B0687" w:rsidP="005B0687">
      <w:pPr>
        <w:spacing w:after="0" w:line="240" w:lineRule="auto"/>
        <w:ind w:firstLine="360"/>
        <w:rPr>
          <w:rFonts w:ascii="Times New Roman" w:eastAsia="MS Mincho" w:hAnsi="Times New Roman" w:cs="Times New Roman"/>
          <w:sz w:val="24"/>
          <w:szCs w:val="24"/>
        </w:rPr>
      </w:pPr>
      <w:r w:rsidRPr="005B0687">
        <w:rPr>
          <w:rFonts w:ascii="Times New Roman" w:eastAsia="MS Mincho" w:hAnsi="Times New Roman" w:cs="Times New Roman"/>
          <w:sz w:val="24"/>
          <w:szCs w:val="24"/>
        </w:rPr>
        <w:t>The total cost of all potential projects presently identified by GCMRC for consideration as FY18 work activities to be funded by the GCDAMP is approximately $10.5 million. In FY18, GCMRC anticipates applying approximately $130,000 in supplemental funding already received from the Bureau of Reclamation to support monitoring of Lake Powell reservoir water quality to fund activities identified in Project Element E.1. Projected costs of proposed projects in FY19 are $11.7 million and $11.8 million in FY20. Additional funding to support proposed work beyond anticipated funding levels have yet to be identified.</w:t>
      </w:r>
    </w:p>
    <w:p w14:paraId="1EA9AC94" w14:textId="77777777" w:rsidR="004E0EF4" w:rsidRDefault="005B0687" w:rsidP="005B0687">
      <w:pPr>
        <w:spacing w:after="0" w:line="240" w:lineRule="auto"/>
        <w:ind w:firstLine="360"/>
        <w:rPr>
          <w:rFonts w:ascii="Times New Roman" w:eastAsia="MS Mincho" w:hAnsi="Times New Roman" w:cs="Times New Roman"/>
          <w:sz w:val="24"/>
          <w:szCs w:val="24"/>
        </w:rPr>
      </w:pPr>
      <w:commentRangeStart w:id="3"/>
      <w:r w:rsidRPr="005B0687">
        <w:rPr>
          <w:rFonts w:ascii="Times New Roman" w:eastAsia="MS Mincho" w:hAnsi="Times New Roman" w:cs="Times New Roman"/>
          <w:sz w:val="24"/>
          <w:szCs w:val="24"/>
        </w:rPr>
        <w:t xml:space="preserve">Recognizing the need to reduce project costs from levels identified in the April 7, 2017 draft, GCMRC investigators were directed to prioritize projects and elements focusing first on LTEMP implementation. Criteria identified included whether or not the proposed work was necessary to trigger an experiment, for monitoring an ecosystem response, to inform experimental off-ramps, or for context in interpreting responses to experiments. Compliance with the Biological Opinion and National Historic Preservation Act were also priorities. Next level criteria included whether or not the proposed work was duplicative, at the appropriate level of effort, included tribal coordination as appropriate, was efficient logistically, and was the proposal of high quality. </w:t>
      </w:r>
      <w:commentRangeEnd w:id="3"/>
      <w:r w:rsidR="00FF19C0">
        <w:rPr>
          <w:rStyle w:val="CommentReference"/>
        </w:rPr>
        <w:commentReference w:id="3"/>
      </w:r>
      <w:r w:rsidRPr="005B0687">
        <w:rPr>
          <w:rFonts w:ascii="Times New Roman" w:eastAsia="MS Mincho" w:hAnsi="Times New Roman" w:cs="Times New Roman"/>
          <w:sz w:val="24"/>
          <w:szCs w:val="24"/>
        </w:rPr>
        <w:t>Feedback received from stakeholders and others during previously mentioned interactions also proved helpful guidance for identifying areas for budget reductions. Despite this guidance and feedback, we struggled to reduce budget estimates for many projects in this draft of the TWP such that projected costs exceed anticipated funding by a considerable margin.</w:t>
      </w:r>
    </w:p>
    <w:p w14:paraId="1A83E743" w14:textId="0A5FF794" w:rsidR="005B0687" w:rsidRPr="005B0687" w:rsidRDefault="005B0687" w:rsidP="005B0687">
      <w:pPr>
        <w:spacing w:after="0" w:line="240" w:lineRule="auto"/>
        <w:ind w:firstLine="360"/>
        <w:rPr>
          <w:rFonts w:ascii="Times New Roman" w:eastAsia="MS Mincho" w:hAnsi="Times New Roman" w:cs="Times New Roman"/>
          <w:sz w:val="24"/>
          <w:szCs w:val="24"/>
        </w:rPr>
      </w:pPr>
      <w:r w:rsidRPr="005B0687">
        <w:rPr>
          <w:rFonts w:ascii="Times New Roman" w:eastAsia="MS Mincho" w:hAnsi="Times New Roman" w:cs="Times New Roman"/>
          <w:sz w:val="24"/>
          <w:szCs w:val="24"/>
        </w:rPr>
        <w:t xml:space="preserve">To reduce the budget to within </w:t>
      </w:r>
      <w:proofErr w:type="gramStart"/>
      <w:r w:rsidRPr="005B0687">
        <w:rPr>
          <w:rFonts w:ascii="Times New Roman" w:eastAsia="MS Mincho" w:hAnsi="Times New Roman" w:cs="Times New Roman"/>
          <w:sz w:val="24"/>
          <w:szCs w:val="24"/>
        </w:rPr>
        <w:t>anticipated</w:t>
      </w:r>
      <w:proofErr w:type="gramEnd"/>
      <w:r w:rsidRPr="005B0687">
        <w:rPr>
          <w:rFonts w:ascii="Times New Roman" w:eastAsia="MS Mincho" w:hAnsi="Times New Roman" w:cs="Times New Roman"/>
          <w:sz w:val="24"/>
          <w:szCs w:val="24"/>
        </w:rPr>
        <w:t xml:space="preserve"> funding levels, it is essential to work with partner agencies, cooperators, and stakeholders as appropriate to identify monitoring and research priorities. GCMRC will also work to identify strategies for reducing the costs of specific projects including working with partner agencies and cooperators to eliminate areas of overlap and redundancy and ensure that proposed levels of work do not exceed what is necessary to meet the information needs of decision makers and the GCDAMP and for LTEMP implementation. It will not be possible to fund all proposed project elements, therefore GCMRC requests feedback regarding which elements are of most interest to stakeholders. In addition, we seek input on prioritizing unfunded elements that should be conducted in the event additional resources become available. We look forward to constructive discussions with partner agencies, cooperators, and stakeholders as appropriate as we work to finalize this Work Plan.</w:t>
      </w:r>
    </w:p>
    <w:p w14:paraId="3E0DBB0A" w14:textId="77777777" w:rsidR="00F10420" w:rsidRDefault="005B0687" w:rsidP="00B810EE">
      <w:pPr>
        <w:spacing w:after="0" w:line="240" w:lineRule="auto"/>
        <w:ind w:firstLine="360"/>
        <w:rPr>
          <w:rFonts w:ascii="Times New Roman" w:eastAsia="MS Mincho" w:hAnsi="Times New Roman" w:cs="Times New Roman"/>
          <w:sz w:val="24"/>
          <w:szCs w:val="24"/>
        </w:rPr>
      </w:pPr>
      <w:r w:rsidRPr="005B0687">
        <w:rPr>
          <w:rFonts w:ascii="Times New Roman" w:eastAsia="MS Mincho" w:hAnsi="Times New Roman" w:cs="Times New Roman"/>
          <w:sz w:val="24"/>
          <w:szCs w:val="24"/>
        </w:rPr>
        <w:t>In June, GCMRC will release a third draft of the proposed TWP</w:t>
      </w:r>
      <w:r w:rsidRPr="005B0687" w:rsidDel="00E33261">
        <w:rPr>
          <w:rFonts w:ascii="Times New Roman" w:eastAsia="MS Mincho" w:hAnsi="Times New Roman" w:cs="Times New Roman"/>
          <w:sz w:val="24"/>
          <w:szCs w:val="24"/>
        </w:rPr>
        <w:t xml:space="preserve"> </w:t>
      </w:r>
      <w:r w:rsidRPr="005B0687">
        <w:rPr>
          <w:rFonts w:ascii="Times New Roman" w:eastAsia="MS Mincho" w:hAnsi="Times New Roman" w:cs="Times New Roman"/>
          <w:sz w:val="24"/>
          <w:szCs w:val="24"/>
        </w:rPr>
        <w:t>which will include final project proposals revised in response to feedback and comments received on this document. The third draft of the proposed TWP</w:t>
      </w:r>
      <w:r w:rsidRPr="005B0687" w:rsidDel="00E33261">
        <w:rPr>
          <w:rFonts w:ascii="Times New Roman" w:eastAsia="MS Mincho" w:hAnsi="Times New Roman" w:cs="Times New Roman"/>
          <w:sz w:val="24"/>
          <w:szCs w:val="24"/>
        </w:rPr>
        <w:t xml:space="preserve"> </w:t>
      </w:r>
      <w:r w:rsidRPr="005B0687">
        <w:rPr>
          <w:rFonts w:ascii="Times New Roman" w:eastAsia="MS Mincho" w:hAnsi="Times New Roman" w:cs="Times New Roman"/>
          <w:sz w:val="24"/>
          <w:szCs w:val="24"/>
        </w:rPr>
        <w:t>will also include an extended discussion about how the workplan is responsive to the guidance and suggestions provided by the BAHG, TWG, and Science Advisors as well as how it implements the Science Plan for the LTEMP.</w:t>
      </w:r>
    </w:p>
    <w:p w14:paraId="7363170A" w14:textId="0365BED9" w:rsidR="003A6924" w:rsidRPr="003E04D0" w:rsidRDefault="008B5C9E" w:rsidP="003A6924">
      <w:pPr>
        <w:pStyle w:val="Title"/>
        <w:rPr>
          <w:szCs w:val="40"/>
        </w:rPr>
      </w:pPr>
      <w:bookmarkStart w:id="4" w:name="_Toc482723674"/>
      <w:bookmarkStart w:id="5" w:name="_Toc332879212"/>
      <w:bookmarkEnd w:id="0"/>
      <w:r w:rsidRPr="003E04D0">
        <w:rPr>
          <w:szCs w:val="40"/>
        </w:rPr>
        <w:lastRenderedPageBreak/>
        <w:t xml:space="preserve">Project A. </w:t>
      </w:r>
      <w:r w:rsidR="003A6924" w:rsidRPr="003E04D0">
        <w:rPr>
          <w:szCs w:val="40"/>
        </w:rPr>
        <w:t>Streamflow, Water Quality, and Sediment Transport and Budgeting in the Colorado River Ecosystem</w:t>
      </w:r>
      <w:bookmarkStart w:id="6" w:name="_Toc332879211"/>
      <w:bookmarkEnd w:id="4"/>
    </w:p>
    <w:p w14:paraId="3B77C2A2" w14:textId="77777777" w:rsidR="003647FA" w:rsidRDefault="003647FA" w:rsidP="003647FA">
      <w:pPr>
        <w:pStyle w:val="Heading1"/>
        <w:numPr>
          <w:ilvl w:val="0"/>
          <w:numId w:val="0"/>
        </w:numPr>
      </w:pPr>
      <w:bookmarkStart w:id="7" w:name="_Toc482723675"/>
      <w:bookmarkEnd w:id="6"/>
      <w:r>
        <w:t>1.  Investigators</w:t>
      </w:r>
      <w:bookmarkEnd w:id="7"/>
    </w:p>
    <w:p w14:paraId="7C729F2F" w14:textId="77777777" w:rsidR="001F697D" w:rsidRPr="009C2439" w:rsidRDefault="001F697D" w:rsidP="001F697D">
      <w:pPr>
        <w:pStyle w:val="BodyText"/>
        <w:ind w:firstLine="0"/>
      </w:pPr>
      <w:r w:rsidRPr="009C2439">
        <w:t>David J. Topping, Research Hydrologist, U.S. Geological Survey, Grand Canyon Monitoring and Research Center</w:t>
      </w:r>
    </w:p>
    <w:p w14:paraId="5451C236" w14:textId="77777777" w:rsidR="001F697D" w:rsidRPr="009C2439" w:rsidRDefault="001F697D" w:rsidP="001F697D">
      <w:pPr>
        <w:pStyle w:val="BodyText"/>
        <w:ind w:firstLine="0"/>
      </w:pPr>
      <w:r w:rsidRPr="009C2439">
        <w:t>Ronald E. Griffiths, Hydrologist, U.S. Geological Survey, Grand Canyon Monitoring and Research Center</w:t>
      </w:r>
    </w:p>
    <w:p w14:paraId="5F94806F" w14:textId="77777777" w:rsidR="001F697D" w:rsidRPr="009C2439" w:rsidRDefault="001F697D" w:rsidP="001F697D">
      <w:pPr>
        <w:pStyle w:val="BodyText"/>
        <w:ind w:firstLine="0"/>
      </w:pPr>
      <w:r w:rsidRPr="009C2439">
        <w:t>David J. Dean, Research Hydrologist, U.S. Geological Survey, Grand Canyon Monitoring and Research Center</w:t>
      </w:r>
    </w:p>
    <w:p w14:paraId="5F1014F7" w14:textId="77777777" w:rsidR="003647FA" w:rsidRDefault="003647FA" w:rsidP="003647FA">
      <w:pPr>
        <w:pStyle w:val="Heading1"/>
        <w:numPr>
          <w:ilvl w:val="0"/>
          <w:numId w:val="0"/>
        </w:numPr>
      </w:pPr>
      <w:bookmarkStart w:id="8" w:name="_Toc482723676"/>
      <w:bookmarkEnd w:id="5"/>
      <w:r>
        <w:t>2.  Project Summary</w:t>
      </w:r>
      <w:bookmarkEnd w:id="8"/>
    </w:p>
    <w:p w14:paraId="661EDD91" w14:textId="77777777" w:rsidR="004E0EF4" w:rsidRDefault="00640409" w:rsidP="00440D44">
      <w:pPr>
        <w:pStyle w:val="BodyText"/>
        <w:spacing w:after="120"/>
      </w:pPr>
      <w:r w:rsidRPr="00640409">
        <w:t>The primary linkage between Glen Canyon Dam operations and the characteristics of the physical, biological, and cultural resources of the Colorado River ecosystem (CRe) downstream from Glen Canyon Dam is through the stage, discharge, water quality, and sediment transport of the Colorado River.  This project makes and interprets the basic measurements of these parameters at</w:t>
      </w:r>
      <w:r w:rsidR="00ED0317">
        <w:t xml:space="preserve"> locations throughout the CRe. </w:t>
      </w:r>
      <w:r w:rsidRPr="00640409">
        <w:t>The data collected by this project are used to implement the High Flow Experiment (HFE) Protocol (i.e</w:t>
      </w:r>
      <w:r w:rsidR="004C5917">
        <w:t>.</w:t>
      </w:r>
      <w:r w:rsidRPr="00640409">
        <w:t>, trigger and design HFE hydrographs), to evaluate the reach-scale sand mass-balance response to the HFE Protocol (U.S. Department of the Interior, 2011; Grams and others, 2015), and to evaluate the downstream effects of releases conducted under the Long-Term Experimental and Management Plan</w:t>
      </w:r>
      <w:r w:rsidR="00313EC4">
        <w:t xml:space="preserve"> Environmental Impact Statement</w:t>
      </w:r>
      <w:r w:rsidRPr="00640409">
        <w:t xml:space="preserve"> (LTEMP) EIS (U.S. Department of the Interior, 2016a, b).  The data collected by this project are also required by the other physical, ecological, and socio-cultural projects funded by the Glen Canyon Dam Adaptive Management Program (GCDAMP).  Most of the project funds support basic data collection at </w:t>
      </w:r>
      <w:r w:rsidR="00632202">
        <w:t>U.S. Geological Survey (</w:t>
      </w:r>
      <w:r w:rsidRPr="00640409">
        <w:t>USGS</w:t>
      </w:r>
      <w:r w:rsidR="00632202">
        <w:t>)</w:t>
      </w:r>
      <w:r w:rsidRPr="00640409">
        <w:t xml:space="preserve"> gaging stations, with only a small amount of project funds supporting interpretation of basic data.  The funds requested under this proposal cover only ~70% of the costs required to operate and interpret data at the network of USGS gaging stations used by this project; other funding for this network is provided to the USGS Arizona Water Science Center from USGS headquarters, the Bureau of Land Management, and the Arizona Department of Environmental Quality (AZDEQ).</w:t>
      </w:r>
    </w:p>
    <w:p w14:paraId="50ED75A9" w14:textId="78656D4B" w:rsidR="00640409" w:rsidRDefault="00640409" w:rsidP="00440D44">
      <w:pPr>
        <w:pStyle w:val="BodyText"/>
        <w:spacing w:after="120"/>
      </w:pPr>
      <w:r w:rsidRPr="00640409">
        <w:t>This project is designed to provide measurements of stage (i.e., water elevation), discharge (i.e., streamflow), water quality, and suspended sediment at sufficiently high temporal resolutions (~15-minute) to resolve changes in these parameters and to allow accurate determination of suspended-sediment loads for use in sediment budgeting.  The proposed monitoring under this project will be very similar to that conducted over the last 5-10 years.  The 3 elements of this project are as follows:</w:t>
      </w:r>
    </w:p>
    <w:p w14:paraId="18F2720E" w14:textId="77777777" w:rsidR="00692487" w:rsidRPr="00640409" w:rsidRDefault="00692487" w:rsidP="00440D44">
      <w:pPr>
        <w:pStyle w:val="BodyText"/>
        <w:spacing w:after="120"/>
      </w:pPr>
    </w:p>
    <w:p w14:paraId="5533E95D" w14:textId="77777777" w:rsidR="004E0EF4" w:rsidRDefault="00640409" w:rsidP="00440D44">
      <w:pPr>
        <w:pStyle w:val="BodyText"/>
        <w:spacing w:after="120"/>
      </w:pPr>
      <w:r w:rsidRPr="00640409">
        <w:rPr>
          <w:b/>
        </w:rPr>
        <w:t>1.  Stream gaging:</w:t>
      </w:r>
      <w:r w:rsidRPr="00640409">
        <w:t xml:space="preserve">  This element partially funds the collection, serving, and interpretation of continuous 15-minute measurements of stage and discharge on the main-stem Colorado River at USGS streamflow gaging stations located at river miles (RM) 0, 30, 61, 87, 166, and 225, and at gaging stations on the major tributaries and in a representative subset of the smaller, and formerly ungaged, tributaries.  </w:t>
      </w:r>
    </w:p>
    <w:p w14:paraId="470C8A20" w14:textId="6C8569AC" w:rsidR="00640409" w:rsidRDefault="00640409" w:rsidP="00440D44">
      <w:pPr>
        <w:pStyle w:val="BodyText"/>
        <w:spacing w:after="120"/>
      </w:pPr>
      <w:r w:rsidRPr="00640409">
        <w:rPr>
          <w:b/>
        </w:rPr>
        <w:lastRenderedPageBreak/>
        <w:t xml:space="preserve">2.  Water quality:  </w:t>
      </w:r>
      <w:r w:rsidRPr="00640409">
        <w:t xml:space="preserve">This element funds the collection, serving, and interpretation of continuous 15-minute measurements of water temperature, specific conductance (a measure of salinity), turbidity, and dissolved oxygen at the above-mentioned six main-stem Colorado River gaging stations, as well as continuous measurements of water temperature at additional stations on the Colorado River and in the major tributaries.  In addition, this element provides a small amount </w:t>
      </w:r>
      <w:ins w:id="9" w:author="Author">
        <w:r w:rsidR="003606B4">
          <w:t xml:space="preserve">of </w:t>
        </w:r>
      </w:ins>
      <w:r w:rsidRPr="00640409">
        <w:t>funding toward the logistics required to collect samples for water-chemistry analyses (including nutrients) at gaging stations on the Colorado River.</w:t>
      </w:r>
    </w:p>
    <w:p w14:paraId="280E4194" w14:textId="77777777" w:rsidR="00692487" w:rsidRPr="00640409" w:rsidRDefault="00692487" w:rsidP="00440D44">
      <w:pPr>
        <w:pStyle w:val="BodyText"/>
        <w:spacing w:after="120"/>
      </w:pPr>
    </w:p>
    <w:p w14:paraId="7E62B773" w14:textId="77777777" w:rsidR="004E0EF4" w:rsidRDefault="00640409" w:rsidP="00440D44">
      <w:pPr>
        <w:pStyle w:val="BodyText"/>
        <w:spacing w:after="120"/>
      </w:pPr>
      <w:r w:rsidRPr="00640409">
        <w:rPr>
          <w:b/>
        </w:rPr>
        <w:t>3.  Sediment transport and budgeting:</w:t>
      </w:r>
      <w:r w:rsidRPr="00640409">
        <w:t xml:space="preserve">  This element funds the collection, serving, and interpretation of continuous 15-minute measurements and also episodic measurements of suspended sediment and bed sediment at the above-mentioned gaging stations on the Colorado River and its tributaries.  The continuous suspended-sediment measurements at the 6 main-stem Colorado River gaging </w:t>
      </w:r>
      <w:proofErr w:type="gramStart"/>
      <w:r w:rsidRPr="00640409">
        <w:t>stations,</w:t>
      </w:r>
      <w:proofErr w:type="gramEnd"/>
      <w:r w:rsidRPr="00640409">
        <w:t xml:space="preserve"> and the episodic suspended-sediment measurements in the tributaries are used in the construction of mass-balance sand budgets.  These budgets inform scientists and managers on the effects of dam operations on the sand mass balance in the CRe between Lees Ferry and Lake Mead (divided into 6 reaches).  Increases in the sand mass balance in a reach indicate an increase in the amount of sand in that reach and therefore an increase in the amount of sand available for sandbar deposition during HFEs, whereas decreases in the sand mass balance in a reach indicate a net loss of sand from that reach.  </w:t>
      </w:r>
    </w:p>
    <w:p w14:paraId="6C98A7DA" w14:textId="438C749E" w:rsidR="004E0EF4" w:rsidRDefault="00640409" w:rsidP="00440D44">
      <w:pPr>
        <w:pStyle w:val="BodyText"/>
        <w:spacing w:after="120"/>
      </w:pPr>
      <w:r w:rsidRPr="00640409">
        <w:t xml:space="preserve">  All measurements made by this project are made using standard USGS and other peer-reviewed techniques.  All of these measurements can be plotted and/or downloaded at:  </w:t>
      </w:r>
      <w:hyperlink r:id="rId17" w:history="1">
        <w:r w:rsidRPr="00640409">
          <w:rPr>
            <w:rStyle w:val="Hyperlink"/>
          </w:rPr>
          <w:t>https://www.gcmrc.gov/discharge_qw_sediment/</w:t>
        </w:r>
      </w:hyperlink>
      <w:r w:rsidRPr="00640409">
        <w:t xml:space="preserve"> or </w:t>
      </w:r>
      <w:hyperlink r:id="rId18" w:history="1">
        <w:r w:rsidRPr="00640409">
          <w:rPr>
            <w:rStyle w:val="Hyperlink"/>
          </w:rPr>
          <w:t>https://cida.usgs.gov/gcmrc/discharge_qw_sediment/</w:t>
        </w:r>
      </w:hyperlink>
      <w:r w:rsidRPr="00640409">
        <w:t>.   Plots of continuous parameters can be made in time-series or duration-curve formats.  In addition, the user-interactive mass-balance sand budgets for the six CRe reaches are available at this website (Sibley and others, 2015).</w:t>
      </w:r>
    </w:p>
    <w:p w14:paraId="71556865" w14:textId="6DC65430" w:rsidR="00640409" w:rsidRDefault="00640409" w:rsidP="00440D44">
      <w:pPr>
        <w:pStyle w:val="BodyText"/>
        <w:spacing w:after="120"/>
      </w:pPr>
      <w:r w:rsidRPr="00640409">
        <w:t xml:space="preserve">In addition to the collection and serving of the basic streamflow, water-quality, and sediment-transport data, time is spent in this project interpreting the data and reporting on the results and interpretations in peer-reviewed articles in the areas of hydrology, water quality, and sediment transport. The interpretive papers published by this project are designed to address key questions relevant to river management, especially to management in the GCDAMP.  To date, this ongoing project has published over 80 peer-reviewed journal articles, books, proceedings articles, and USGS reports, a full listing of which are available at:  </w:t>
      </w:r>
      <w:hyperlink r:id="rId19" w:anchor="qt-science_center_objects" w:history="1">
        <w:r w:rsidRPr="00640409">
          <w:rPr>
            <w:rStyle w:val="Hyperlink"/>
          </w:rPr>
          <w:t>https://www.usgs.gov/centers/sbsc/science/fluvial-river-sediment-dynamics?qt-science_center_objects=1 - qt-science_center_objects</w:t>
        </w:r>
      </w:hyperlink>
      <w:r w:rsidRPr="00640409">
        <w:t xml:space="preserve">.  This website also provides urls to </w:t>
      </w:r>
      <w:r w:rsidR="00440D44">
        <w:t>download these publications.</w:t>
      </w:r>
    </w:p>
    <w:p w14:paraId="7492E9EB" w14:textId="77777777" w:rsidR="00440D44" w:rsidRDefault="00440D44" w:rsidP="00440D44">
      <w:pPr>
        <w:pStyle w:val="BodyText"/>
        <w:spacing w:after="120"/>
      </w:pPr>
    </w:p>
    <w:p w14:paraId="386D6697" w14:textId="77777777" w:rsidR="004E0EF4" w:rsidRDefault="00440D44" w:rsidP="00440D44">
      <w:pPr>
        <w:keepNext/>
        <w:keepLines/>
        <w:spacing w:before="240" w:after="120"/>
        <w:contextualSpacing/>
        <w:outlineLvl w:val="0"/>
        <w:rPr>
          <w:lang w:eastAsia="ja-JP"/>
        </w:rPr>
      </w:pPr>
      <w:bookmarkStart w:id="10" w:name="_Toc482723677"/>
      <w:r w:rsidRPr="00440D44">
        <w:rPr>
          <w:rFonts w:ascii="Univers 47 Condensed Light" w:eastAsia="MS Gothic" w:hAnsi="Univers 47 Condensed Light" w:cs="Times New Roman"/>
          <w:b/>
          <w:bCs/>
          <w:sz w:val="32"/>
          <w:szCs w:val="26"/>
        </w:rPr>
        <w:t>3.  Background</w:t>
      </w:r>
      <w:bookmarkEnd w:id="10"/>
    </w:p>
    <w:p w14:paraId="74E76AE9" w14:textId="5ED1F9EA" w:rsidR="00440D44" w:rsidRPr="003A6924" w:rsidRDefault="00440D44" w:rsidP="00756CF6">
      <w:pPr>
        <w:spacing w:after="120" w:line="240" w:lineRule="auto"/>
        <w:ind w:firstLine="720"/>
        <w:rPr>
          <w:lang w:eastAsia="ja-JP"/>
        </w:rPr>
      </w:pPr>
    </w:p>
    <w:p w14:paraId="68203D69" w14:textId="77777777" w:rsidR="004E0EF4" w:rsidRDefault="00F904C3" w:rsidP="00440D44">
      <w:pPr>
        <w:spacing w:after="120" w:line="240" w:lineRule="auto"/>
        <w:ind w:firstLine="720"/>
        <w:rPr>
          <w:rFonts w:ascii="Times New Roman" w:eastAsia="MS Mincho" w:hAnsi="Times New Roman" w:cs="Times New Roman"/>
          <w:sz w:val="24"/>
          <w:szCs w:val="24"/>
          <w:lang w:eastAsia="ja-JP"/>
        </w:rPr>
      </w:pPr>
      <w:r w:rsidRPr="003A6924">
        <w:rPr>
          <w:lang w:eastAsia="ja-JP"/>
        </w:rPr>
        <w:t xml:space="preserve">    </w:t>
      </w:r>
      <w:r w:rsidR="00440D44" w:rsidRPr="00440D44">
        <w:rPr>
          <w:rFonts w:ascii="Times New Roman" w:eastAsia="MS Mincho" w:hAnsi="Times New Roman" w:cs="Times New Roman"/>
          <w:sz w:val="24"/>
          <w:szCs w:val="24"/>
          <w:lang w:eastAsia="ja-JP"/>
        </w:rPr>
        <w:t xml:space="preserve">Systematic measurements of streamflow and water quality, including suspended-sediment concentration, in the CRe began with installation of the Lees Ferry gaging station (USGS gaging station 09380000, Colorado River at Lees Ferry, AZ) in May 1921 (Howard, 1947; Topping and others, 2003). During much of the 20th century, daily measurements of suspended-sediment concentration and water temperature, and episodic measurements of other water-quality parameters, were made by the USGS at multiple gaging stations in the CRe and on key tributaries. This intensive period of measurements ended in the early 1970s (Andrews, 1991; </w:t>
      </w:r>
      <w:r w:rsidR="00440D44" w:rsidRPr="00440D44">
        <w:rPr>
          <w:rFonts w:ascii="Times New Roman" w:eastAsia="MS Mincho" w:hAnsi="Times New Roman" w:cs="Times New Roman"/>
          <w:sz w:val="24"/>
          <w:szCs w:val="24"/>
          <w:lang w:eastAsia="ja-JP"/>
        </w:rPr>
        <w:lastRenderedPageBreak/>
        <w:t xml:space="preserve">Topping and others, 2000a). Concern about the effects of the operation of Glen Canyon Dam on the CRe resulted in a new emphasis on scientific measurements and </w:t>
      </w:r>
      <w:commentRangeStart w:id="11"/>
      <w:r w:rsidR="00440D44" w:rsidRPr="00440D44">
        <w:rPr>
          <w:rFonts w:ascii="Times New Roman" w:eastAsia="MS Mincho" w:hAnsi="Times New Roman" w:cs="Times New Roman"/>
          <w:sz w:val="24"/>
          <w:szCs w:val="24"/>
          <w:lang w:eastAsia="ja-JP"/>
        </w:rPr>
        <w:t xml:space="preserve">modeling </w:t>
      </w:r>
      <w:commentRangeEnd w:id="11"/>
      <w:r w:rsidR="005E1888">
        <w:rPr>
          <w:rStyle w:val="CommentReference"/>
        </w:rPr>
        <w:commentReference w:id="11"/>
      </w:r>
      <w:r w:rsidR="00440D44" w:rsidRPr="00440D44">
        <w:rPr>
          <w:rFonts w:ascii="Times New Roman" w:eastAsia="MS Mincho" w:hAnsi="Times New Roman" w:cs="Times New Roman"/>
          <w:sz w:val="24"/>
          <w:szCs w:val="24"/>
          <w:lang w:eastAsia="ja-JP"/>
        </w:rPr>
        <w:t>of water quality and sediment transport beginning in the early 1980s (National Research Council, 1996). The results of these studies have been published in numerous USGS reports and journal articles, and ultimately resulted in the current form of the proposed project described herein.</w:t>
      </w:r>
    </w:p>
    <w:p w14:paraId="14117506" w14:textId="77777777" w:rsidR="004E0EF4" w:rsidRDefault="00440D44" w:rsidP="00440D44">
      <w:pPr>
        <w:spacing w:after="120" w:line="240" w:lineRule="auto"/>
        <w:ind w:firstLine="720"/>
        <w:rPr>
          <w:rFonts w:ascii="Times New Roman" w:eastAsia="MS Mincho" w:hAnsi="Times New Roman" w:cs="Times New Roman"/>
          <w:sz w:val="24"/>
          <w:szCs w:val="24"/>
          <w:lang w:eastAsia="ja-JP"/>
        </w:rPr>
      </w:pPr>
      <w:r w:rsidRPr="00440D44">
        <w:rPr>
          <w:rFonts w:ascii="Times New Roman" w:eastAsia="MS Mincho" w:hAnsi="Times New Roman" w:cs="Times New Roman"/>
          <w:sz w:val="24"/>
          <w:szCs w:val="24"/>
          <w:lang w:eastAsia="ja-JP"/>
        </w:rPr>
        <w:t xml:space="preserve">The operation of Glen Canyon Dam controls the CRe because it is the dominant controller of river stage, discharge, and water quality, and is a primary regulator of sediment transport, erosion, and deposition (Topping and others, 2000, 2003; Rubin and Topping, 2001, 2008; Gloss and others, 2005).  Water temperature, salinity, dissolved oxygen, and water chemistry at the foot of the dam are determined by the physical and chemical characteristics of the reservoir water at the penstock and/or jet-tube elevations on the upstream face of the dam (Vernieu and others, 2005).  Because the amount of water supplied by downstream tributaries is small and large floods on these tributaries are infrequent, dam operations largely determine stage, discharge, and key water-quality parameters (water temperature and salinity) throughout the CRe (Wiele and Smith, 1996; Wiele and Griffin, 1998; Voichick and Wright, 2007; Voichick, 2008; Wright and others, 2009; Voichick and Topping, 2010).  In addition, because sediment transport in the CRe is controlled by both changes in discharge and changes in bed-sediment grain size (Rubin and Topping, 2001, 2008), and because dam operations control discharge, the operation of Glen Canyon Dam acts as a primary regulator of sediment transport in the CRe.  As dam operations regulate the amount of sediment in the water column (i.e., suspended sediment), and because suspended sediment largely determines turbidity (Voichick and Topping, 2014), dam operations therefore influence downstream turbidity in the CRe.  Finally, because dam operations largely determine water temperature and also influence turbidity, other downstream water-quality parameters regulated by water temperature and turbidity are also affected by dam operations, e.g., dissolved oxygen at locations far downstream from the dam (e.g., Hall and others, 2015) (dissolved oxygen is generally negatively related to water temperature, turbidity, and suspended-sediment concentration, e.g., data at: </w:t>
      </w:r>
      <w:hyperlink r:id="rId20" w:history="1">
        <w:r w:rsidRPr="00440D44">
          <w:rPr>
            <w:rFonts w:ascii="Times New Roman" w:eastAsia="MS Mincho" w:hAnsi="Times New Roman" w:cs="Times New Roman"/>
            <w:color w:val="0000FF"/>
            <w:sz w:val="24"/>
            <w:szCs w:val="20"/>
            <w:u w:val="single"/>
            <w:lang w:eastAsia="ja-JP"/>
          </w:rPr>
          <w:t>https://www.gcmrc.gov/discharge_qw_sediment/</w:t>
        </w:r>
      </w:hyperlink>
      <w:r w:rsidRPr="00440D44">
        <w:rPr>
          <w:rFonts w:ascii="Times New Roman" w:eastAsia="MS Mincho" w:hAnsi="Times New Roman" w:cs="Times New Roman"/>
          <w:sz w:val="24"/>
          <w:szCs w:val="24"/>
          <w:lang w:eastAsia="ja-JP"/>
        </w:rPr>
        <w:t>).</w:t>
      </w:r>
    </w:p>
    <w:p w14:paraId="66973189" w14:textId="77777777" w:rsidR="004E0EF4" w:rsidRDefault="00440D44" w:rsidP="00440D44">
      <w:pPr>
        <w:spacing w:after="120" w:line="240" w:lineRule="auto"/>
        <w:ind w:firstLine="720"/>
        <w:rPr>
          <w:rFonts w:ascii="Times New Roman" w:eastAsia="MS Mincho" w:hAnsi="Times New Roman" w:cs="Times New Roman"/>
          <w:sz w:val="24"/>
          <w:szCs w:val="24"/>
          <w:lang w:eastAsia="ja-JP"/>
        </w:rPr>
      </w:pPr>
      <w:r w:rsidRPr="00440D44">
        <w:rPr>
          <w:rFonts w:ascii="Times New Roman" w:eastAsia="MS Mincho" w:hAnsi="Times New Roman" w:cs="Times New Roman"/>
          <w:sz w:val="24"/>
          <w:szCs w:val="24"/>
          <w:lang w:eastAsia="ja-JP"/>
        </w:rPr>
        <w:t xml:space="preserve">Suspended sediment is an important water quality parameter in the CRe for several reasons.  First, deposition and/or erosion of the eddy sandbars and channel-margin deposits important to many biological, cultural, and recreational resources are directly controlled by the transport of sand (Gloss and others, 2005).  Because the amount of sand transported as bedload is much smaller (typically &lt;5%) than the amount of sand transported in suspension at moderate and higher dam releases (Rubin and others, 2001), the rate of deposition and/or erosion of eddy sandbars and channel-margin deposits is related by mass conservation to spatial gradients in the suspended-sand flux (after Exner, 1920, 1925).  By theory (Grams and others, 2013) and experiments (Schmidt and others, 1993), eddy-sandbar deposition is most efficient when the flux of suspended sand is the highest in the main channel of the river.  Because suspended-sand flux is the depth-integrated product of suspended-sand concentration and water discharge, maximum main-channel sand flux occurs when the concentration of suspended sand is the highest (determined by the water discharge, bed-sand grain-size distribution, and areal amount of sand on the bed, e.g., Topping and others, 2007) and the velocity is the highest (i.e., at higher discharge).  Under this condition, the convergence (i.e., negative spatial gradient) in the sand flux between the main channel and the riverbank in an eddy is the largest, leading to the greatest sand deposition rates in an eddy (Topping and others, 2010; Grams and others, 2013).  Therefore, by the physics that control eddy-sandbar deposition, eddy sandbars are built most </w:t>
      </w:r>
      <w:r w:rsidRPr="00440D44">
        <w:rPr>
          <w:rFonts w:ascii="Times New Roman" w:eastAsia="MS Mincho" w:hAnsi="Times New Roman" w:cs="Times New Roman"/>
          <w:sz w:val="24"/>
          <w:szCs w:val="24"/>
          <w:lang w:eastAsia="ja-JP"/>
        </w:rPr>
        <w:lastRenderedPageBreak/>
        <w:t xml:space="preserve">effectively when the discharge is high and the amount of finer sand in a reach is maximized (Schmidt and Grams, 2011).  Thus, effective management of eddy sandbars (and associated resources) in different reaches of the Colorado River requires managers to know when the amount of finer sand in those specific reaches is enriched so that artificial controlled floods (now known as HFEs) can be released from the dam (Wright and others, 2005, 2008; Topping and others, 2010).   </w:t>
      </w:r>
    </w:p>
    <w:p w14:paraId="25EE5770" w14:textId="7CC32CB6" w:rsidR="00440D44" w:rsidRPr="00440D44" w:rsidRDefault="00440D44" w:rsidP="00440D44">
      <w:pPr>
        <w:spacing w:after="120" w:line="240" w:lineRule="auto"/>
        <w:ind w:firstLine="720"/>
        <w:rPr>
          <w:rFonts w:ascii="Times New Roman" w:eastAsia="MS Mincho" w:hAnsi="Times New Roman" w:cs="Times New Roman"/>
          <w:sz w:val="24"/>
          <w:szCs w:val="24"/>
          <w:lang w:eastAsia="ja-JP"/>
        </w:rPr>
      </w:pPr>
      <w:r w:rsidRPr="00440D44">
        <w:rPr>
          <w:rFonts w:ascii="Times New Roman" w:eastAsia="MS Mincho" w:hAnsi="Times New Roman" w:cs="Times New Roman"/>
          <w:sz w:val="24"/>
          <w:szCs w:val="24"/>
          <w:lang w:eastAsia="ja-JP"/>
        </w:rPr>
        <w:t xml:space="preserve">The second major reason as to why suspended sediment is an important water quality parameter is that it largely determines turbidity, and therefore influences the aquatic and fish ecology of the river (Voichick </w:t>
      </w:r>
      <w:r w:rsidR="00AB4EAD">
        <w:rPr>
          <w:rFonts w:ascii="Times New Roman" w:eastAsia="MS Mincho" w:hAnsi="Times New Roman" w:cs="Times New Roman"/>
          <w:sz w:val="24"/>
          <w:szCs w:val="24"/>
          <w:lang w:eastAsia="ja-JP"/>
        </w:rPr>
        <w:t>and others</w:t>
      </w:r>
      <w:r w:rsidRPr="00440D44">
        <w:rPr>
          <w:rFonts w:ascii="Times New Roman" w:eastAsia="MS Mincho" w:hAnsi="Times New Roman" w:cs="Times New Roman"/>
          <w:sz w:val="24"/>
          <w:szCs w:val="24"/>
          <w:lang w:eastAsia="ja-JP"/>
        </w:rPr>
        <w:t>, 2016).  The endemic fishes of the CRe evolved in a highly turbid river (Gloss and Coggins, 2005). Turbidity is primarily determined by the concentration of suspended silt and clay and, to a lesser degree, suspended sand (Voichick and Topping, 2014). Because closure of Glen Canyon Dam cutoff the upstream supply of silt and clay, the post-dam Colorado River in Marble and Grand Canyons is much less turbid than ever occurred naturally (Voichick and Topping, 2014). Although on average turbidity increases in a stepwise fashion in the downstream direction (at the mouths of the Paria and Little Colorado rivers), the Colorado River in the CRe is now moderately to highly turbid only during periods of tributary flooding (Voichick and Topping, 2014).</w:t>
      </w:r>
    </w:p>
    <w:p w14:paraId="40A3031E" w14:textId="77777777" w:rsidR="004E0EF4" w:rsidRDefault="00440D44" w:rsidP="00440D44">
      <w:pPr>
        <w:spacing w:after="120" w:line="240" w:lineRule="auto"/>
        <w:ind w:firstLine="720"/>
        <w:rPr>
          <w:rFonts w:ascii="Times New Roman" w:eastAsia="MS Mincho" w:hAnsi="Times New Roman" w:cs="Times New Roman"/>
          <w:sz w:val="24"/>
          <w:szCs w:val="24"/>
          <w:lang w:eastAsia="ja-JP"/>
        </w:rPr>
      </w:pPr>
      <w:r w:rsidRPr="00440D44">
        <w:rPr>
          <w:rFonts w:ascii="Times New Roman" w:eastAsia="MS Mincho" w:hAnsi="Times New Roman" w:cs="Times New Roman"/>
          <w:sz w:val="24"/>
          <w:szCs w:val="24"/>
          <w:lang w:eastAsia="ja-JP"/>
        </w:rPr>
        <w:t xml:space="preserve">The transport of suspended sediment in the CRe is controlled by both the discharge released from the dam and the episodic tributary resupply of sand, silt, and clay (Topping and others, 2000b).  By cutting off the majority of the sediment formerly supplied to the Colorado River in Marble and Grand canyons, closure of Glen Canyon Dam in 1963 reduced the upstream supply of sand, silt and clay at the upstream boundary of Grand Canyon National Park to ~5% of its pre-dam amount, and reduced the upstream supply of sand at this location to ~6% of its pre-dam amount (Topping and others, 2000a).  Although other tributaries downstream from the dam do episodically supply sediment and sometimes in large amounts (Griffiths and others, 2015, in press), the majority of silt and clay supplied to the CRe is now supplied by the Little Colorado River and the majority of the sand supplied to the CRe is now supplied by the Paria River (U.S. Geological Survey, 2017).  Although the Little Colorado River was historically an important supplier of sand, recent analyses of suspended-sediment data from the Little Colorado River indicate that the amount of sand supplied </w:t>
      </w:r>
      <w:r w:rsidRPr="00DF10C6">
        <w:rPr>
          <w:rFonts w:ascii="Times New Roman" w:eastAsia="MS Mincho" w:hAnsi="Times New Roman" w:cs="Times New Roman"/>
          <w:sz w:val="24"/>
          <w:szCs w:val="24"/>
          <w:lang w:eastAsia="ja-JP"/>
        </w:rPr>
        <w:t xml:space="preserve">from this river has decreased substantially over time and may still be decreasing into the future (Dean and Topping, </w:t>
      </w:r>
      <w:r w:rsidR="001F0476" w:rsidRPr="00DF10C6">
        <w:rPr>
          <w:rFonts w:ascii="Times New Roman" w:eastAsia="MS Mincho" w:hAnsi="Times New Roman" w:cs="Times New Roman"/>
          <w:sz w:val="24"/>
          <w:szCs w:val="24"/>
          <w:lang w:eastAsia="ja-JP"/>
        </w:rPr>
        <w:t>in prep;</w:t>
      </w:r>
      <w:r w:rsidRPr="00DF10C6">
        <w:rPr>
          <w:rFonts w:ascii="Times New Roman" w:eastAsia="MS Mincho" w:hAnsi="Times New Roman" w:cs="Times New Roman"/>
          <w:sz w:val="24"/>
          <w:szCs w:val="24"/>
          <w:lang w:eastAsia="ja-JP"/>
        </w:rPr>
        <w:t xml:space="preserve"> all 1949-2016</w:t>
      </w:r>
      <w:r w:rsidRPr="00440D44">
        <w:rPr>
          <w:rFonts w:ascii="Times New Roman" w:eastAsia="MS Mincho" w:hAnsi="Times New Roman" w:cs="Times New Roman"/>
          <w:sz w:val="24"/>
          <w:szCs w:val="24"/>
          <w:lang w:eastAsia="ja-JP"/>
        </w:rPr>
        <w:t xml:space="preserve"> sand-</w:t>
      </w:r>
      <w:commentRangeStart w:id="12"/>
      <w:r w:rsidRPr="00440D44">
        <w:rPr>
          <w:rFonts w:ascii="Times New Roman" w:eastAsia="MS Mincho" w:hAnsi="Times New Roman" w:cs="Times New Roman"/>
          <w:sz w:val="24"/>
          <w:szCs w:val="24"/>
          <w:lang w:eastAsia="ja-JP"/>
        </w:rPr>
        <w:t>transport data available at</w:t>
      </w:r>
      <w:r w:rsidRPr="00440D44">
        <w:rPr>
          <w:rFonts w:ascii="Times New Roman" w:eastAsia="MS Mincho" w:hAnsi="Times New Roman" w:cs="Times New Roman"/>
          <w:sz w:val="24"/>
          <w:szCs w:val="20"/>
          <w:lang w:eastAsia="ja-JP"/>
        </w:rPr>
        <w:t xml:space="preserve"> </w:t>
      </w:r>
      <w:hyperlink r:id="rId21" w:history="1">
        <w:r w:rsidRPr="00440D44">
          <w:rPr>
            <w:rFonts w:ascii="Times New Roman" w:eastAsia="MS Mincho" w:hAnsi="Times New Roman" w:cs="Times New Roman"/>
            <w:color w:val="0000FF"/>
            <w:sz w:val="24"/>
            <w:szCs w:val="20"/>
            <w:u w:val="single"/>
            <w:lang w:eastAsia="ja-JP"/>
          </w:rPr>
          <w:t>https://www.gcmrc.gov/discharge_qw_sediment/</w:t>
        </w:r>
      </w:hyperlink>
      <w:r w:rsidRPr="00440D44">
        <w:rPr>
          <w:rFonts w:ascii="Times New Roman" w:eastAsia="MS Mincho" w:hAnsi="Times New Roman" w:cs="Times New Roman"/>
          <w:sz w:val="24"/>
          <w:szCs w:val="24"/>
          <w:lang w:eastAsia="ja-JP"/>
        </w:rPr>
        <w:t xml:space="preserve">). </w:t>
      </w:r>
      <w:del w:id="13" w:author="Author">
        <w:r w:rsidRPr="00440D44">
          <w:rPr>
            <w:rFonts w:ascii="Times New Roman" w:eastAsia="MS Mincho" w:hAnsi="Times New Roman" w:cs="Times New Roman"/>
            <w:sz w:val="24"/>
            <w:szCs w:val="24"/>
            <w:lang w:eastAsia="ja-JP"/>
          </w:rPr>
          <w:delText xml:space="preserve"> Because, at</w:delText>
        </w:r>
      </w:del>
      <w:ins w:id="14" w:author="Author">
        <w:r w:rsidR="00E36D6A">
          <w:rPr>
            <w:rFonts w:ascii="Times New Roman" w:eastAsia="MS Mincho" w:hAnsi="Times New Roman" w:cs="Times New Roman"/>
            <w:sz w:val="24"/>
            <w:szCs w:val="24"/>
            <w:lang w:eastAsia="ja-JP"/>
          </w:rPr>
          <w:t>At</w:t>
        </w:r>
      </w:ins>
      <w:r w:rsidRPr="00440D44">
        <w:rPr>
          <w:rFonts w:ascii="Times New Roman" w:eastAsia="MS Mincho" w:hAnsi="Times New Roman" w:cs="Times New Roman"/>
          <w:sz w:val="24"/>
          <w:szCs w:val="24"/>
          <w:lang w:eastAsia="ja-JP"/>
        </w:rPr>
        <w:t xml:space="preserve"> most flows, silt- and clay-sized sediment has negligible interaction with the bed sediment by Rouse mechanics (e.g., McLean, 1992</w:t>
      </w:r>
      <w:ins w:id="15" w:author="Author">
        <w:r w:rsidRPr="00440D44">
          <w:rPr>
            <w:rFonts w:ascii="Times New Roman" w:eastAsia="MS Mincho" w:hAnsi="Times New Roman" w:cs="Times New Roman"/>
            <w:sz w:val="24"/>
            <w:szCs w:val="24"/>
            <w:lang w:eastAsia="ja-JP"/>
          </w:rPr>
          <w:t>)</w:t>
        </w:r>
        <w:r w:rsidR="00E36D6A">
          <w:rPr>
            <w:rFonts w:ascii="Times New Roman" w:eastAsia="MS Mincho" w:hAnsi="Times New Roman" w:cs="Times New Roman"/>
            <w:sz w:val="24"/>
            <w:szCs w:val="24"/>
            <w:lang w:eastAsia="ja-JP"/>
          </w:rPr>
          <w:t>. Consequently</w:t>
        </w:r>
        <w:r w:rsidRPr="00440D44">
          <w:rPr>
            <w:rFonts w:ascii="Times New Roman" w:eastAsia="MS Mincho" w:hAnsi="Times New Roman" w:cs="Times New Roman"/>
            <w:sz w:val="24"/>
            <w:szCs w:val="24"/>
            <w:lang w:eastAsia="ja-JP"/>
          </w:rPr>
          <w:t>,</w:t>
        </w:r>
      </w:ins>
      <w:del w:id="16" w:author="Author">
        <w:r w:rsidRPr="00440D44">
          <w:rPr>
            <w:rFonts w:ascii="Times New Roman" w:eastAsia="MS Mincho" w:hAnsi="Times New Roman" w:cs="Times New Roman"/>
            <w:sz w:val="24"/>
            <w:szCs w:val="24"/>
            <w:lang w:eastAsia="ja-JP"/>
          </w:rPr>
          <w:delText>),</w:delText>
        </w:r>
      </w:del>
      <w:r w:rsidRPr="00440D44">
        <w:rPr>
          <w:rFonts w:ascii="Times New Roman" w:eastAsia="MS Mincho" w:hAnsi="Times New Roman" w:cs="Times New Roman"/>
          <w:sz w:val="24"/>
          <w:szCs w:val="24"/>
          <w:lang w:eastAsia="ja-JP"/>
        </w:rPr>
        <w:t xml:space="preserve"> silt and clay is transported as washload </w:t>
      </w:r>
      <w:commentRangeEnd w:id="12"/>
      <w:r w:rsidR="00076D6D">
        <w:rPr>
          <w:rStyle w:val="CommentReference"/>
        </w:rPr>
        <w:commentReference w:id="12"/>
      </w:r>
      <w:r w:rsidRPr="00440D44">
        <w:rPr>
          <w:rFonts w:ascii="Times New Roman" w:eastAsia="MS Mincho" w:hAnsi="Times New Roman" w:cs="Times New Roman"/>
          <w:sz w:val="24"/>
          <w:szCs w:val="24"/>
          <w:lang w:eastAsia="ja-JP"/>
        </w:rPr>
        <w:t>and is quickly transported downstream in the Colorado River following resupply during tributary floods.  In contrast, because of the strong interaction between the suspended sand and the bed sediment, the changes in bed-sand grain size associated with the tributary resupply of sand exert a strong and longer-lasting control on the downstream transport of sand (Rubin and Topping, 2001, 2008; Topping and others, 2010).  The fining of the bed sand in the Colorado River immediately following a tributary flood and the daily increases in discharge caused by dam operations can both cause similar magnitudes of increase in suspended-sand concentration of 100% to over 1,000% (U.S. Geological Survey, 2017).</w:t>
      </w:r>
    </w:p>
    <w:p w14:paraId="7E492403" w14:textId="26059E9F" w:rsidR="00440D44" w:rsidRPr="00440D44" w:rsidRDefault="00440D44" w:rsidP="00440D44">
      <w:pPr>
        <w:spacing w:after="120" w:line="240" w:lineRule="auto"/>
        <w:ind w:firstLine="720"/>
        <w:rPr>
          <w:rFonts w:ascii="Times New Roman" w:eastAsia="MS Mincho" w:hAnsi="Times New Roman" w:cs="Times New Roman"/>
          <w:sz w:val="24"/>
          <w:szCs w:val="24"/>
          <w:lang w:eastAsia="ja-JP"/>
        </w:rPr>
      </w:pPr>
      <w:commentRangeStart w:id="17"/>
      <w:r w:rsidRPr="00440D44">
        <w:rPr>
          <w:rFonts w:ascii="Times New Roman" w:eastAsia="MS Mincho" w:hAnsi="Times New Roman" w:cs="Times New Roman"/>
          <w:sz w:val="24"/>
          <w:szCs w:val="24"/>
          <w:lang w:eastAsia="ja-JP"/>
        </w:rPr>
        <w:t>This finding</w:t>
      </w:r>
      <w:ins w:id="18" w:author="Author">
        <w:r w:rsidRPr="00440D44">
          <w:rPr>
            <w:rFonts w:ascii="Times New Roman" w:eastAsia="MS Mincho" w:hAnsi="Times New Roman" w:cs="Times New Roman"/>
            <w:sz w:val="24"/>
            <w:szCs w:val="24"/>
            <w:lang w:eastAsia="ja-JP"/>
          </w:rPr>
          <w:t xml:space="preserve"> </w:t>
        </w:r>
        <w:r w:rsidR="00E36D6A">
          <w:rPr>
            <w:rFonts w:ascii="Times New Roman" w:eastAsia="MS Mincho" w:hAnsi="Times New Roman" w:cs="Times New Roman"/>
            <w:sz w:val="24"/>
            <w:szCs w:val="24"/>
            <w:lang w:eastAsia="ja-JP"/>
          </w:rPr>
          <w:t>–</w:t>
        </w:r>
        <w:r w:rsidRPr="00440D44">
          <w:rPr>
            <w:rFonts w:ascii="Times New Roman" w:eastAsia="MS Mincho" w:hAnsi="Times New Roman" w:cs="Times New Roman"/>
            <w:sz w:val="24"/>
            <w:szCs w:val="24"/>
            <w:lang w:eastAsia="ja-JP"/>
          </w:rPr>
          <w:t xml:space="preserve"> </w:t>
        </w:r>
      </w:ins>
      <w:r w:rsidRPr="00440D44">
        <w:rPr>
          <w:rFonts w:ascii="Times New Roman" w:eastAsia="MS Mincho" w:hAnsi="Times New Roman" w:cs="Times New Roman"/>
          <w:sz w:val="24"/>
          <w:szCs w:val="24"/>
          <w:lang w:eastAsia="ja-JP"/>
        </w:rPr>
        <w:t xml:space="preserve">that sand transport in the post-dam Colorado River was essentially co-equally regulated by changes in discharge and changes in bed-sand grain size </w:t>
      </w:r>
      <w:ins w:id="19" w:author="Author">
        <w:r w:rsidR="00E36D6A">
          <w:rPr>
            <w:rFonts w:ascii="Times New Roman" w:eastAsia="MS Mincho" w:hAnsi="Times New Roman" w:cs="Times New Roman"/>
            <w:sz w:val="24"/>
            <w:szCs w:val="24"/>
            <w:lang w:eastAsia="ja-JP"/>
          </w:rPr>
          <w:t xml:space="preserve">– </w:t>
        </w:r>
      </w:ins>
      <w:r w:rsidRPr="00440D44">
        <w:rPr>
          <w:rFonts w:ascii="Times New Roman" w:eastAsia="MS Mincho" w:hAnsi="Times New Roman" w:cs="Times New Roman"/>
          <w:sz w:val="24"/>
          <w:szCs w:val="24"/>
          <w:lang w:eastAsia="ja-JP"/>
        </w:rPr>
        <w:t xml:space="preserve">refuted key aspects of the 1995 Glen Canyon Dam Environmental Impact Statement (U.S. Department of the </w:t>
      </w:r>
      <w:r w:rsidRPr="00440D44">
        <w:rPr>
          <w:rFonts w:ascii="Times New Roman" w:eastAsia="MS Mincho" w:hAnsi="Times New Roman" w:cs="Times New Roman"/>
          <w:sz w:val="24"/>
          <w:szCs w:val="24"/>
          <w:lang w:eastAsia="ja-JP"/>
        </w:rPr>
        <w:lastRenderedPageBreak/>
        <w:t>Interior, 1995</w:t>
      </w:r>
      <w:ins w:id="20" w:author="Author">
        <w:r w:rsidRPr="00440D44">
          <w:rPr>
            <w:rFonts w:ascii="Times New Roman" w:eastAsia="MS Mincho" w:hAnsi="Times New Roman" w:cs="Times New Roman"/>
            <w:sz w:val="24"/>
            <w:szCs w:val="24"/>
            <w:lang w:eastAsia="ja-JP"/>
          </w:rPr>
          <w:t>)</w:t>
        </w:r>
        <w:r w:rsidR="00E36D6A">
          <w:rPr>
            <w:rFonts w:ascii="Times New Roman" w:eastAsia="MS Mincho" w:hAnsi="Times New Roman" w:cs="Times New Roman"/>
            <w:sz w:val="24"/>
            <w:szCs w:val="24"/>
            <w:lang w:eastAsia="ja-JP"/>
          </w:rPr>
          <w:t>. That 1995 document</w:t>
        </w:r>
      </w:ins>
      <w:del w:id="21" w:author="Author">
        <w:r w:rsidRPr="00440D44">
          <w:rPr>
            <w:rFonts w:ascii="Times New Roman" w:eastAsia="MS Mincho" w:hAnsi="Times New Roman" w:cs="Times New Roman"/>
            <w:sz w:val="24"/>
            <w:szCs w:val="24"/>
            <w:lang w:eastAsia="ja-JP"/>
          </w:rPr>
          <w:delText>) that</w:delText>
        </w:r>
      </w:del>
      <w:r w:rsidRPr="00440D44">
        <w:rPr>
          <w:rFonts w:ascii="Times New Roman" w:eastAsia="MS Mincho" w:hAnsi="Times New Roman" w:cs="Times New Roman"/>
          <w:sz w:val="24"/>
          <w:szCs w:val="24"/>
          <w:lang w:eastAsia="ja-JP"/>
        </w:rPr>
        <w:t xml:space="preserve"> assumed that suspended-sand transport was regulated only by changes in discharge (Rubin and others, 2002). </w:t>
      </w:r>
      <w:del w:id="22" w:author="Author">
        <w:r w:rsidRPr="00440D44">
          <w:rPr>
            <w:rFonts w:ascii="Times New Roman" w:eastAsia="MS Mincho" w:hAnsi="Times New Roman" w:cs="Times New Roman"/>
            <w:sz w:val="24"/>
            <w:szCs w:val="24"/>
            <w:lang w:eastAsia="ja-JP"/>
          </w:rPr>
          <w:delText xml:space="preserve"> </w:delText>
        </w:r>
      </w:del>
      <w:r w:rsidRPr="00440D44">
        <w:rPr>
          <w:rFonts w:ascii="Times New Roman" w:eastAsia="MS Mincho" w:hAnsi="Times New Roman" w:cs="Times New Roman"/>
          <w:sz w:val="24"/>
          <w:szCs w:val="24"/>
          <w:lang w:eastAsia="ja-JP"/>
        </w:rPr>
        <w:t xml:space="preserve">At moderate and higher dam releases, the residence time of tributary-supplied sand in the CRe is much shorter than </w:t>
      </w:r>
      <w:del w:id="23" w:author="Author">
        <w:r w:rsidRPr="00440D44">
          <w:rPr>
            <w:rFonts w:ascii="Times New Roman" w:eastAsia="MS Mincho" w:hAnsi="Times New Roman" w:cs="Times New Roman"/>
            <w:sz w:val="24"/>
            <w:szCs w:val="24"/>
            <w:lang w:eastAsia="ja-JP"/>
          </w:rPr>
          <w:delText>previously believed</w:delText>
        </w:r>
      </w:del>
      <w:ins w:id="24" w:author="Author">
        <w:r w:rsidR="00E36D6A">
          <w:rPr>
            <w:rFonts w:ascii="Times New Roman" w:eastAsia="MS Mincho" w:hAnsi="Times New Roman" w:cs="Times New Roman"/>
            <w:sz w:val="24"/>
            <w:szCs w:val="24"/>
            <w:lang w:eastAsia="ja-JP"/>
          </w:rPr>
          <w:t>assumed</w:t>
        </w:r>
      </w:ins>
      <w:r w:rsidRPr="00440D44">
        <w:rPr>
          <w:rFonts w:ascii="Times New Roman" w:eastAsia="MS Mincho" w:hAnsi="Times New Roman" w:cs="Times New Roman"/>
          <w:sz w:val="24"/>
          <w:szCs w:val="24"/>
          <w:lang w:eastAsia="ja-JP"/>
        </w:rPr>
        <w:t xml:space="preserve"> in the 1995 EIS (Topping and others, 2000b; Rubin and others, 2002; Wright and others, 2005). </w:t>
      </w:r>
      <w:del w:id="25" w:author="Author">
        <w:r w:rsidRPr="00440D44">
          <w:rPr>
            <w:rFonts w:ascii="Times New Roman" w:eastAsia="MS Mincho" w:hAnsi="Times New Roman" w:cs="Times New Roman"/>
            <w:sz w:val="24"/>
            <w:szCs w:val="24"/>
            <w:lang w:eastAsia="ja-JP"/>
          </w:rPr>
          <w:delText xml:space="preserve"> Thus,</w:delText>
        </w:r>
      </w:del>
      <w:ins w:id="26" w:author="Author">
        <w:r w:rsidR="00473CA3">
          <w:rPr>
            <w:rFonts w:ascii="Times New Roman" w:eastAsia="MS Mincho" w:hAnsi="Times New Roman" w:cs="Times New Roman"/>
            <w:sz w:val="24"/>
            <w:szCs w:val="24"/>
            <w:lang w:eastAsia="ja-JP"/>
          </w:rPr>
          <w:t>The 1995 EIS</w:t>
        </w:r>
      </w:ins>
      <w:r w:rsidRPr="00440D44">
        <w:rPr>
          <w:rFonts w:ascii="Times New Roman" w:eastAsia="MS Mincho" w:hAnsi="Times New Roman" w:cs="Times New Roman"/>
          <w:sz w:val="24"/>
          <w:szCs w:val="24"/>
          <w:lang w:eastAsia="ja-JP"/>
        </w:rPr>
        <w:t xml:space="preserve"> assumed </w:t>
      </w:r>
      <w:ins w:id="27" w:author="Author">
        <w:r w:rsidR="00473CA3">
          <w:rPr>
            <w:rFonts w:ascii="Times New Roman" w:eastAsia="MS Mincho" w:hAnsi="Times New Roman" w:cs="Times New Roman"/>
            <w:sz w:val="24"/>
            <w:szCs w:val="24"/>
            <w:lang w:eastAsia="ja-JP"/>
          </w:rPr>
          <w:t xml:space="preserve">that </w:t>
        </w:r>
      </w:ins>
      <w:r w:rsidRPr="00440D44">
        <w:rPr>
          <w:rFonts w:ascii="Times New Roman" w:eastAsia="MS Mincho" w:hAnsi="Times New Roman" w:cs="Times New Roman"/>
          <w:sz w:val="24"/>
          <w:szCs w:val="24"/>
          <w:lang w:eastAsia="ja-JP"/>
        </w:rPr>
        <w:t xml:space="preserve">multi-year </w:t>
      </w:r>
      <w:ins w:id="28" w:author="Author">
        <w:r w:rsidRPr="00440D44">
          <w:rPr>
            <w:rFonts w:ascii="Times New Roman" w:eastAsia="MS Mincho" w:hAnsi="Times New Roman" w:cs="Times New Roman"/>
            <w:sz w:val="24"/>
            <w:szCs w:val="24"/>
            <w:lang w:eastAsia="ja-JP"/>
          </w:rPr>
          <w:t>accumulation</w:t>
        </w:r>
        <w:r w:rsidR="007B6AF3">
          <w:rPr>
            <w:rFonts w:ascii="Times New Roman" w:eastAsia="MS Mincho" w:hAnsi="Times New Roman" w:cs="Times New Roman"/>
            <w:sz w:val="24"/>
            <w:szCs w:val="24"/>
            <w:lang w:eastAsia="ja-JP"/>
          </w:rPr>
          <w:t>s</w:t>
        </w:r>
      </w:ins>
      <w:del w:id="29" w:author="Author">
        <w:r w:rsidRPr="00440D44">
          <w:rPr>
            <w:rFonts w:ascii="Times New Roman" w:eastAsia="MS Mincho" w:hAnsi="Times New Roman" w:cs="Times New Roman"/>
            <w:sz w:val="24"/>
            <w:szCs w:val="24"/>
            <w:lang w:eastAsia="ja-JP"/>
          </w:rPr>
          <w:delText>accumulation</w:delText>
        </w:r>
      </w:del>
      <w:r w:rsidRPr="00440D44">
        <w:rPr>
          <w:rFonts w:ascii="Times New Roman" w:eastAsia="MS Mincho" w:hAnsi="Times New Roman" w:cs="Times New Roman"/>
          <w:sz w:val="24"/>
          <w:szCs w:val="24"/>
          <w:lang w:eastAsia="ja-JP"/>
        </w:rPr>
        <w:t xml:space="preserve"> of tributary-supplied sand in the CRe </w:t>
      </w:r>
      <w:ins w:id="30" w:author="Author">
        <w:r w:rsidR="007B6AF3">
          <w:rPr>
            <w:rFonts w:ascii="Times New Roman" w:eastAsia="MS Mincho" w:hAnsi="Times New Roman" w:cs="Times New Roman"/>
            <w:sz w:val="24"/>
            <w:szCs w:val="24"/>
            <w:lang w:eastAsia="ja-JP"/>
          </w:rPr>
          <w:t>could</w:t>
        </w:r>
      </w:ins>
      <w:del w:id="31" w:author="Author">
        <w:r w:rsidRPr="00440D44">
          <w:rPr>
            <w:rFonts w:ascii="Times New Roman" w:eastAsia="MS Mincho" w:hAnsi="Times New Roman" w:cs="Times New Roman"/>
            <w:sz w:val="24"/>
            <w:szCs w:val="24"/>
            <w:lang w:eastAsia="ja-JP"/>
          </w:rPr>
          <w:delText>to</w:delText>
        </w:r>
      </w:del>
      <w:r w:rsidRPr="00440D44">
        <w:rPr>
          <w:rFonts w:ascii="Times New Roman" w:eastAsia="MS Mincho" w:hAnsi="Times New Roman" w:cs="Times New Roman"/>
          <w:sz w:val="24"/>
          <w:szCs w:val="24"/>
          <w:lang w:eastAsia="ja-JP"/>
        </w:rPr>
        <w:t xml:space="preserve"> be utilized for sandbar rebuilding during rare HFEs</w:t>
      </w:r>
      <w:ins w:id="32" w:author="Author">
        <w:r w:rsidR="007B6AF3">
          <w:rPr>
            <w:rFonts w:ascii="Times New Roman" w:eastAsia="MS Mincho" w:hAnsi="Times New Roman" w:cs="Times New Roman"/>
            <w:sz w:val="24"/>
            <w:szCs w:val="24"/>
            <w:lang w:eastAsia="ja-JP"/>
          </w:rPr>
          <w:t>.</w:t>
        </w:r>
      </w:ins>
      <w:del w:id="33" w:author="Author">
        <w:r w:rsidRPr="00440D44">
          <w:rPr>
            <w:rFonts w:ascii="Times New Roman" w:eastAsia="MS Mincho" w:hAnsi="Times New Roman" w:cs="Times New Roman"/>
            <w:sz w:val="24"/>
            <w:szCs w:val="24"/>
            <w:lang w:eastAsia="ja-JP"/>
          </w:rPr>
          <w:delText xml:space="preserve"> could not be used as a</w:delText>
        </w:r>
      </w:del>
      <w:r w:rsidRPr="00440D44">
        <w:rPr>
          <w:rFonts w:ascii="Times New Roman" w:eastAsia="MS Mincho" w:hAnsi="Times New Roman" w:cs="Times New Roman"/>
          <w:sz w:val="24"/>
          <w:szCs w:val="24"/>
          <w:lang w:eastAsia="ja-JP"/>
        </w:rPr>
        <w:t xml:space="preserve"> </w:t>
      </w:r>
      <w:ins w:id="34" w:author="Author">
        <w:r w:rsidR="007B6AF3">
          <w:rPr>
            <w:rFonts w:ascii="Times New Roman" w:eastAsia="MS Mincho" w:hAnsi="Times New Roman" w:cs="Times New Roman"/>
            <w:sz w:val="24"/>
            <w:szCs w:val="24"/>
            <w:lang w:eastAsia="ja-JP"/>
          </w:rPr>
          <w:t xml:space="preserve">However, the evidence has shown that this is not a </w:t>
        </w:r>
      </w:ins>
      <w:r w:rsidRPr="00440D44">
        <w:rPr>
          <w:rFonts w:ascii="Times New Roman" w:eastAsia="MS Mincho" w:hAnsi="Times New Roman" w:cs="Times New Roman"/>
          <w:sz w:val="24"/>
          <w:szCs w:val="24"/>
          <w:lang w:eastAsia="ja-JP"/>
        </w:rPr>
        <w:t xml:space="preserve">viable sand-management strategy (Rubin and others, 2002; Wright and others, 2005). </w:t>
      </w:r>
      <w:del w:id="35" w:author="Author">
        <w:r w:rsidRPr="00440D44">
          <w:rPr>
            <w:rFonts w:ascii="Times New Roman" w:eastAsia="MS Mincho" w:hAnsi="Times New Roman" w:cs="Times New Roman"/>
            <w:sz w:val="24"/>
            <w:szCs w:val="24"/>
            <w:lang w:eastAsia="ja-JP"/>
          </w:rPr>
          <w:delText xml:space="preserve"> </w:delText>
        </w:r>
      </w:del>
      <w:r w:rsidRPr="00440D44">
        <w:rPr>
          <w:rFonts w:ascii="Times New Roman" w:eastAsia="MS Mincho" w:hAnsi="Times New Roman" w:cs="Times New Roman"/>
          <w:sz w:val="24"/>
          <w:szCs w:val="24"/>
          <w:lang w:eastAsia="ja-JP"/>
        </w:rPr>
        <w:t>Because both discharge and bed-sand grain size exert strong controls on sand transport</w:t>
      </w:r>
      <w:ins w:id="36" w:author="Author">
        <w:r w:rsidR="007B6AF3">
          <w:rPr>
            <w:rFonts w:ascii="Times New Roman" w:eastAsia="MS Mincho" w:hAnsi="Times New Roman" w:cs="Times New Roman"/>
            <w:sz w:val="24"/>
            <w:szCs w:val="24"/>
            <w:lang w:eastAsia="ja-JP"/>
          </w:rPr>
          <w:t>,</w:t>
        </w:r>
      </w:ins>
      <w:r w:rsidRPr="00440D44">
        <w:rPr>
          <w:rFonts w:ascii="Times New Roman" w:eastAsia="MS Mincho" w:hAnsi="Times New Roman" w:cs="Times New Roman"/>
          <w:sz w:val="24"/>
          <w:szCs w:val="24"/>
          <w:lang w:eastAsia="ja-JP"/>
        </w:rPr>
        <w:t xml:space="preserve"> and</w:t>
      </w:r>
      <w:ins w:id="37" w:author="Author">
        <w:r w:rsidRPr="00440D44">
          <w:rPr>
            <w:rFonts w:ascii="Times New Roman" w:eastAsia="MS Mincho" w:hAnsi="Times New Roman" w:cs="Times New Roman"/>
            <w:sz w:val="24"/>
            <w:szCs w:val="24"/>
            <w:lang w:eastAsia="ja-JP"/>
          </w:rPr>
          <w:t xml:space="preserve"> </w:t>
        </w:r>
        <w:r w:rsidR="007B6AF3">
          <w:rPr>
            <w:rFonts w:ascii="Times New Roman" w:eastAsia="MS Mincho" w:hAnsi="Times New Roman" w:cs="Times New Roman"/>
            <w:sz w:val="24"/>
            <w:szCs w:val="24"/>
            <w:lang w:eastAsia="ja-JP"/>
          </w:rPr>
          <w:t>because</w:t>
        </w:r>
        <w:r w:rsidRPr="00440D44">
          <w:rPr>
            <w:rFonts w:ascii="Times New Roman" w:eastAsia="MS Mincho" w:hAnsi="Times New Roman" w:cs="Times New Roman"/>
            <w:sz w:val="24"/>
            <w:szCs w:val="24"/>
            <w:lang w:eastAsia="ja-JP"/>
          </w:rPr>
          <w:t xml:space="preserve"> </w:t>
        </w:r>
      </w:ins>
      <w:r w:rsidRPr="00440D44">
        <w:rPr>
          <w:rFonts w:ascii="Times New Roman" w:eastAsia="MS Mincho" w:hAnsi="Times New Roman" w:cs="Times New Roman"/>
          <w:sz w:val="24"/>
          <w:szCs w:val="24"/>
          <w:lang w:eastAsia="ja-JP"/>
        </w:rPr>
        <w:t>a multi-year residence time of tributary-supplied sand cannot be assumed, continuous suspended-sediment measurements were thus required to evaluate the effects of dam operations on sediment transport in the CRe, and thus required by managers to know when sufficient sand was available to conduct an HFE (Wright and others, 2005; Wright and Kennedy, 2011; Grams and others, 2015).</w:t>
      </w:r>
      <w:commentRangeEnd w:id="17"/>
      <w:r w:rsidR="007B6AF3">
        <w:rPr>
          <w:rStyle w:val="CommentReference"/>
        </w:rPr>
        <w:commentReference w:id="17"/>
      </w:r>
    </w:p>
    <w:p w14:paraId="4E366478" w14:textId="40387446" w:rsidR="00692487" w:rsidRPr="00692487" w:rsidRDefault="00440D44" w:rsidP="00692487">
      <w:pPr>
        <w:spacing w:after="120" w:line="240" w:lineRule="auto"/>
        <w:ind w:firstLine="720"/>
        <w:rPr>
          <w:rFonts w:ascii="Times New Roman" w:eastAsia="MS Mincho" w:hAnsi="Times New Roman" w:cs="Times New Roman"/>
          <w:sz w:val="24"/>
          <w:szCs w:val="24"/>
          <w:lang w:eastAsia="ja-JP"/>
        </w:rPr>
      </w:pPr>
      <w:r w:rsidRPr="00440D44">
        <w:rPr>
          <w:rFonts w:ascii="Times New Roman" w:eastAsia="MS Mincho" w:hAnsi="Times New Roman" w:cs="Times New Roman"/>
          <w:sz w:val="24"/>
          <w:szCs w:val="24"/>
          <w:lang w:eastAsia="ja-JP"/>
        </w:rPr>
        <w:t xml:space="preserve">Through any given river cross section, the transport of sediment is regulated by the physical interaction of the flow with the local channel geometry and by the grain-size distribution of the bed sediment (Rubin and Topping, 2001, 2008; Topping </w:t>
      </w:r>
      <w:r w:rsidR="003668EB">
        <w:rPr>
          <w:rFonts w:ascii="Times New Roman" w:eastAsia="MS Mincho" w:hAnsi="Times New Roman" w:cs="Times New Roman"/>
          <w:sz w:val="24"/>
          <w:szCs w:val="24"/>
          <w:lang w:eastAsia="ja-JP"/>
        </w:rPr>
        <w:t xml:space="preserve">and others, </w:t>
      </w:r>
      <w:r w:rsidRPr="00440D44">
        <w:rPr>
          <w:rFonts w:ascii="Times New Roman" w:eastAsia="MS Mincho" w:hAnsi="Times New Roman" w:cs="Times New Roman"/>
          <w:sz w:val="24"/>
          <w:szCs w:val="24"/>
          <w:lang w:eastAsia="ja-JP"/>
        </w:rPr>
        <w:t>2007).  Thus, at a constant discharge (i.e., dam release), the downstream transport of sediment will vary as a function of longitudinal differences in channel geometry and bed-sed</w:t>
      </w:r>
      <w:r w:rsidR="002D27B2">
        <w:rPr>
          <w:rFonts w:ascii="Times New Roman" w:eastAsia="MS Mincho" w:hAnsi="Times New Roman" w:cs="Times New Roman"/>
          <w:sz w:val="24"/>
          <w:szCs w:val="24"/>
          <w:lang w:eastAsia="ja-JP"/>
        </w:rPr>
        <w:t>iment grain size (Topping and others</w:t>
      </w:r>
      <w:r w:rsidRPr="00440D44">
        <w:rPr>
          <w:rFonts w:ascii="Times New Roman" w:eastAsia="MS Mincho" w:hAnsi="Times New Roman" w:cs="Times New Roman"/>
          <w:sz w:val="24"/>
          <w:szCs w:val="24"/>
          <w:lang w:eastAsia="ja-JP"/>
        </w:rPr>
        <w:t>, 2000b).  Channel geometry is not constant in the longitudinal direction along the Colorado River and bed-sediment grain size varies longitudinally because, after resupply by tributaries, sediment travels downstream in the Colorado River as elongatin</w:t>
      </w:r>
      <w:r w:rsidR="008705BC">
        <w:rPr>
          <w:rFonts w:ascii="Times New Roman" w:eastAsia="MS Mincho" w:hAnsi="Times New Roman" w:cs="Times New Roman"/>
          <w:sz w:val="24"/>
          <w:szCs w:val="24"/>
          <w:lang w:eastAsia="ja-JP"/>
        </w:rPr>
        <w:t>g sediment waves (Topping and others</w:t>
      </w:r>
      <w:r w:rsidRPr="00440D44">
        <w:rPr>
          <w:rFonts w:ascii="Times New Roman" w:eastAsia="MS Mincho" w:hAnsi="Times New Roman" w:cs="Times New Roman"/>
          <w:sz w:val="24"/>
          <w:szCs w:val="24"/>
          <w:lang w:eastAsia="ja-JP"/>
        </w:rPr>
        <w:t xml:space="preserve">, 2000b).  These conditions lead to longitudinally </w:t>
      </w:r>
      <w:commentRangeStart w:id="38"/>
      <w:r w:rsidRPr="00440D44">
        <w:rPr>
          <w:rFonts w:ascii="Times New Roman" w:eastAsia="MS Mincho" w:hAnsi="Times New Roman" w:cs="Times New Roman"/>
          <w:sz w:val="24"/>
          <w:szCs w:val="24"/>
          <w:lang w:eastAsia="ja-JP"/>
        </w:rPr>
        <w:t xml:space="preserve">nonuniform sediment transport </w:t>
      </w:r>
      <w:commentRangeEnd w:id="38"/>
      <w:r w:rsidR="006C4E0F">
        <w:rPr>
          <w:rStyle w:val="CommentReference"/>
        </w:rPr>
        <w:commentReference w:id="38"/>
      </w:r>
      <w:r w:rsidRPr="00440D44">
        <w:rPr>
          <w:rFonts w:ascii="Times New Roman" w:eastAsia="MS Mincho" w:hAnsi="Times New Roman" w:cs="Times New Roman"/>
          <w:sz w:val="24"/>
          <w:szCs w:val="24"/>
          <w:lang w:eastAsia="ja-JP"/>
        </w:rPr>
        <w:t>in the CRe, even under conditions of constant discharge, e.g., during high-flow experiments (HFEs) or equalization releases.  Sediment transport does not necessarily monotonically increase in the downstream direction under constant discharge, even when the discharge is high (Topping and others, 2010).  For example, during the 2011 equalization releases, sand transport at the Colorado River above Diamond Creek gaging station was less than that at upstream gaging stations, leading to net deposition of sand in the West-central Grand Canyon reach of the Colorado River (between river miles 166 and 225) even though sand was eroded from all upstream reaches during these high-discharge releases (U.S. Geological Survey, 2017).  Because of the always present</w:t>
      </w:r>
      <w:r w:rsidRPr="00692487">
        <w:rPr>
          <w:rFonts w:ascii="Times New Roman" w:eastAsia="MS Mincho" w:hAnsi="Times New Roman" w:cs="Times New Roman"/>
          <w:sz w:val="24"/>
          <w:szCs w:val="24"/>
          <w:lang w:eastAsia="ja-JP"/>
        </w:rPr>
        <w:t>, but temporally varying, longitudinal nonuniformity in sediment transport in the Colorado River, continuous sediment-transport measurements are required at locations bracketing key reaches of interest in order to document how dam operations affect sediment resources in the CRe (W</w:t>
      </w:r>
      <w:r w:rsidR="00692487" w:rsidRPr="00692487">
        <w:rPr>
          <w:rFonts w:ascii="Times New Roman" w:eastAsia="MS Mincho" w:hAnsi="Times New Roman" w:cs="Times New Roman"/>
          <w:sz w:val="24"/>
          <w:szCs w:val="24"/>
          <w:lang w:eastAsia="ja-JP"/>
        </w:rPr>
        <w:t>right and others, 2005).</w:t>
      </w:r>
    </w:p>
    <w:p w14:paraId="6DDDBEB8" w14:textId="2A953DCB" w:rsidR="00440D44" w:rsidRDefault="00440D44" w:rsidP="00692487">
      <w:pPr>
        <w:spacing w:after="120" w:line="240" w:lineRule="auto"/>
        <w:ind w:firstLine="720"/>
        <w:rPr>
          <w:rFonts w:ascii="Times New Roman" w:eastAsia="MS Mincho" w:hAnsi="Times New Roman" w:cs="Times New Roman"/>
          <w:sz w:val="24"/>
          <w:szCs w:val="24"/>
          <w:lang w:eastAsia="ja-JP"/>
        </w:rPr>
      </w:pPr>
      <w:r w:rsidRPr="00692487">
        <w:rPr>
          <w:rFonts w:ascii="Times New Roman" w:eastAsia="MS Mincho" w:hAnsi="Times New Roman" w:cs="Times New Roman"/>
          <w:sz w:val="24"/>
          <w:szCs w:val="24"/>
          <w:lang w:eastAsia="ja-JP"/>
        </w:rPr>
        <w:t xml:space="preserve">The longitudinal nonuniformity in sediment transport, and specifically in sand transport, leads to the condition in the CRe where, during discrete time periods, sand gets deposited in long reaches while it gets eroded from other long reaches. Thus, it is incorrect to ever assume that the CRe as a whole, or even </w:t>
      </w:r>
      <w:proofErr w:type="gramStart"/>
      <w:r w:rsidRPr="00692487">
        <w:rPr>
          <w:rFonts w:ascii="Times New Roman" w:eastAsia="MS Mincho" w:hAnsi="Times New Roman" w:cs="Times New Roman"/>
          <w:sz w:val="24"/>
          <w:szCs w:val="24"/>
          <w:lang w:eastAsia="ja-JP"/>
        </w:rPr>
        <w:t>Marble</w:t>
      </w:r>
      <w:proofErr w:type="gramEnd"/>
      <w:r w:rsidRPr="00692487">
        <w:rPr>
          <w:rFonts w:ascii="Times New Roman" w:eastAsia="MS Mincho" w:hAnsi="Times New Roman" w:cs="Times New Roman"/>
          <w:sz w:val="24"/>
          <w:szCs w:val="24"/>
          <w:lang w:eastAsia="ja-JP"/>
        </w:rPr>
        <w:t xml:space="preserve"> or Grand canyons as a whole, undergo similar changes in the mass of sand stored in these long river segments.  Furthermore, it is incorrect to assume that changes in sand mass get more positive progressively farther downstream in the CRe.  For example, during the post-2012 period of the HFE Protocol (U.S. Department of the Interior, 2011; Grams and others, 2015), the two long reaches of the CRe that have generally experienced erosion of sand are not at the upstream end of the CRe, but rather are the Eastern Grand Canyon reach (river miles 61-88) immediately downstream from the Little Colorado River and the West-Central Grand Canyon reach (river miles 166-225) (</w:t>
      </w:r>
      <w:r w:rsidRPr="00692487">
        <w:rPr>
          <w:rFonts w:ascii="Times New Roman" w:eastAsia="MS Mincho" w:hAnsi="Times New Roman" w:cs="Times New Roman"/>
          <w:b/>
          <w:sz w:val="24"/>
          <w:szCs w:val="24"/>
          <w:lang w:eastAsia="ja-JP"/>
        </w:rPr>
        <w:t xml:space="preserve">Figure </w:t>
      </w:r>
      <w:r w:rsidRPr="00692487">
        <w:rPr>
          <w:rFonts w:ascii="Times New Roman" w:eastAsia="MS Mincho" w:hAnsi="Times New Roman" w:cs="Times New Roman"/>
          <w:sz w:val="24"/>
          <w:szCs w:val="24"/>
          <w:lang w:eastAsia="ja-JP"/>
        </w:rPr>
        <w:t>1, U.S. Geological Survey, 2017).</w:t>
      </w:r>
    </w:p>
    <w:p w14:paraId="3723E885" w14:textId="502A6C56" w:rsidR="00640409" w:rsidRPr="0018786E" w:rsidRDefault="0018786E" w:rsidP="0018786E">
      <w:pPr>
        <w:spacing w:after="120" w:line="240" w:lineRule="auto"/>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rPr>
        <w:lastRenderedPageBreak/>
        <w:drawing>
          <wp:inline distT="0" distB="0" distL="0" distR="0" wp14:anchorId="480EF0D4" wp14:editId="298CA5A7">
            <wp:extent cx="5140842" cy="301688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6614" cy="3020272"/>
                    </a:xfrm>
                    <a:prstGeom prst="rect">
                      <a:avLst/>
                    </a:prstGeom>
                    <a:noFill/>
                  </pic:spPr>
                </pic:pic>
              </a:graphicData>
            </a:graphic>
          </wp:inline>
        </w:drawing>
      </w:r>
    </w:p>
    <w:p w14:paraId="235FE065" w14:textId="77777777" w:rsidR="004E0EF4" w:rsidRDefault="00640409" w:rsidP="005D6F70">
      <w:pPr>
        <w:spacing w:after="0" w:line="240" w:lineRule="auto"/>
        <w:ind w:left="720" w:right="720"/>
        <w:rPr>
          <w:rFonts w:eastAsia="MS Mincho"/>
          <w:lang w:eastAsia="ja-JP"/>
        </w:rPr>
      </w:pPr>
      <w:proofErr w:type="gramStart"/>
      <w:r w:rsidRPr="00640409">
        <w:rPr>
          <w:rFonts w:ascii="Times New Roman" w:eastAsia="MS Mincho" w:hAnsi="Times New Roman" w:cs="Times New Roman"/>
          <w:b/>
          <w:sz w:val="24"/>
          <w:szCs w:val="24"/>
          <w:lang w:eastAsia="ja-JP"/>
        </w:rPr>
        <w:t>Figure 1.</w:t>
      </w:r>
      <w:proofErr w:type="gramEnd"/>
      <w:r w:rsidRPr="00640409">
        <w:rPr>
          <w:rFonts w:ascii="Times New Roman" w:eastAsia="MS Mincho" w:hAnsi="Times New Roman" w:cs="Times New Roman"/>
          <w:sz w:val="24"/>
          <w:szCs w:val="24"/>
          <w:lang w:eastAsia="ja-JP"/>
        </w:rPr>
        <w:t xml:space="preserve"> </w:t>
      </w:r>
      <w:r w:rsidRPr="00F2676E">
        <w:rPr>
          <w:rFonts w:ascii="Times New Roman" w:eastAsia="MS Mincho" w:hAnsi="Times New Roman" w:cs="Times New Roman"/>
          <w:sz w:val="24"/>
          <w:szCs w:val="24"/>
          <w:lang w:eastAsia="ja-JP"/>
        </w:rPr>
        <w:t xml:space="preserve"> </w:t>
      </w:r>
      <w:r w:rsidRPr="00640409">
        <w:rPr>
          <w:rFonts w:ascii="Times New Roman" w:eastAsia="MS Mincho" w:hAnsi="Times New Roman" w:cs="Times New Roman"/>
          <w:sz w:val="24"/>
          <w:szCs w:val="24"/>
          <w:lang w:eastAsia="ja-JP"/>
        </w:rPr>
        <w:t xml:space="preserve">Measured change in sand mass in the West-central Grand Canyon Reach of the Colorado River in the CRe (river miles 166-225) during 10-1-2012 through 3-1-2017.  Given the uncertainty (light green region) in this continuous mass-balance sand budget, this reach has lost between 290,000 and 2,100,000 metric tons of sand during this period.  </w:t>
      </w:r>
      <w:proofErr w:type="gramStart"/>
      <w:r w:rsidRPr="00640409">
        <w:rPr>
          <w:rFonts w:ascii="Times New Roman" w:eastAsia="MS Mincho" w:hAnsi="Times New Roman" w:cs="Times New Roman"/>
          <w:sz w:val="24"/>
          <w:szCs w:val="24"/>
          <w:lang w:eastAsia="ja-JP"/>
        </w:rPr>
        <w:t>Plot from this project's website</w:t>
      </w:r>
      <w:r w:rsidR="00440D44">
        <w:rPr>
          <w:rFonts w:ascii="Times New Roman" w:eastAsia="MS Mincho" w:hAnsi="Times New Roman" w:cs="Times New Roman"/>
          <w:sz w:val="24"/>
          <w:szCs w:val="24"/>
          <w:lang w:eastAsia="ja-JP"/>
        </w:rPr>
        <w:t xml:space="preserve"> (U.S. Geological Survey, 2017).</w:t>
      </w:r>
      <w:proofErr w:type="gramEnd"/>
    </w:p>
    <w:p w14:paraId="39979B08" w14:textId="19C7DC6C" w:rsidR="00440D44" w:rsidRDefault="00440D44" w:rsidP="00440D44">
      <w:pPr>
        <w:spacing w:after="0" w:line="240" w:lineRule="auto"/>
        <w:ind w:right="720"/>
        <w:rPr>
          <w:rFonts w:eastAsia="MS Mincho"/>
          <w:lang w:eastAsia="ja-JP"/>
        </w:rPr>
      </w:pPr>
    </w:p>
    <w:p w14:paraId="0823500F" w14:textId="77777777" w:rsidR="00F904C3" w:rsidRPr="00A30736" w:rsidRDefault="00440D44" w:rsidP="00A30736">
      <w:pPr>
        <w:spacing w:after="120" w:line="240" w:lineRule="auto"/>
        <w:ind w:right="720" w:firstLine="720"/>
        <w:rPr>
          <w:rFonts w:ascii="Times New Roman" w:hAnsi="Times New Roman" w:cs="Times New Roman"/>
          <w:sz w:val="24"/>
          <w:szCs w:val="24"/>
          <w:lang w:eastAsia="ja-JP"/>
        </w:rPr>
      </w:pPr>
      <w:r w:rsidRPr="00A30736">
        <w:rPr>
          <w:rFonts w:ascii="Times New Roman" w:hAnsi="Times New Roman" w:cs="Times New Roman"/>
          <w:sz w:val="24"/>
          <w:szCs w:val="24"/>
          <w:lang w:eastAsia="ja-JP"/>
        </w:rPr>
        <w:t xml:space="preserve">In addition, although HFEs invariably erode large amounts of sand from the </w:t>
      </w:r>
      <w:commentRangeStart w:id="39"/>
      <w:r w:rsidRPr="00A30736">
        <w:rPr>
          <w:rFonts w:ascii="Times New Roman" w:hAnsi="Times New Roman" w:cs="Times New Roman"/>
          <w:sz w:val="24"/>
          <w:szCs w:val="24"/>
          <w:lang w:eastAsia="ja-JP"/>
        </w:rPr>
        <w:t>CRe</w:t>
      </w:r>
      <w:commentRangeEnd w:id="39"/>
      <w:r w:rsidR="00CF1749">
        <w:rPr>
          <w:rStyle w:val="CommentReference"/>
        </w:rPr>
        <w:commentReference w:id="39"/>
      </w:r>
      <w:r w:rsidRPr="00A30736">
        <w:rPr>
          <w:rFonts w:ascii="Times New Roman" w:hAnsi="Times New Roman" w:cs="Times New Roman"/>
          <w:sz w:val="24"/>
          <w:szCs w:val="24"/>
          <w:lang w:eastAsia="ja-JP"/>
        </w:rPr>
        <w:t xml:space="preserve"> in the process of building higher-elevation sandbars (Rubin and others, 2002; Wright and others, 2005), this erosion is not uniformly distributed </w:t>
      </w:r>
      <w:commentRangeStart w:id="40"/>
      <w:del w:id="41" w:author="Author">
        <w:r w:rsidRPr="00A30736">
          <w:rPr>
            <w:rFonts w:ascii="Times New Roman" w:hAnsi="Times New Roman" w:cs="Times New Roman"/>
            <w:sz w:val="24"/>
            <w:szCs w:val="24"/>
            <w:lang w:eastAsia="ja-JP"/>
          </w:rPr>
          <w:delText xml:space="preserve">in </w:delText>
        </w:r>
      </w:del>
      <w:ins w:id="42" w:author="Author">
        <w:r w:rsidR="00935FD7">
          <w:rPr>
            <w:rFonts w:ascii="Times New Roman" w:hAnsi="Times New Roman" w:cs="Times New Roman"/>
            <w:sz w:val="24"/>
            <w:szCs w:val="24"/>
            <w:lang w:eastAsia="ja-JP"/>
          </w:rPr>
          <w:t>longitudinally along</w:t>
        </w:r>
        <w:r w:rsidR="00935FD7" w:rsidRPr="00A30736">
          <w:rPr>
            <w:rFonts w:ascii="Times New Roman" w:hAnsi="Times New Roman" w:cs="Times New Roman"/>
            <w:sz w:val="24"/>
            <w:szCs w:val="24"/>
            <w:lang w:eastAsia="ja-JP"/>
          </w:rPr>
          <w:t xml:space="preserve"> </w:t>
        </w:r>
      </w:ins>
      <w:commentRangeEnd w:id="40"/>
      <w:r w:rsidR="00F70E90">
        <w:rPr>
          <w:rStyle w:val="CommentReference"/>
        </w:rPr>
        <w:commentReference w:id="40"/>
      </w:r>
      <w:r w:rsidRPr="00A30736">
        <w:rPr>
          <w:rFonts w:ascii="Times New Roman" w:hAnsi="Times New Roman" w:cs="Times New Roman"/>
          <w:sz w:val="24"/>
          <w:szCs w:val="24"/>
          <w:lang w:eastAsia="ja-JP"/>
        </w:rPr>
        <w:t xml:space="preserve">the CRe, with long </w:t>
      </w:r>
      <w:commentRangeStart w:id="43"/>
      <w:r w:rsidRPr="00A30736">
        <w:rPr>
          <w:rFonts w:ascii="Times New Roman" w:hAnsi="Times New Roman" w:cs="Times New Roman"/>
          <w:sz w:val="24"/>
          <w:szCs w:val="24"/>
          <w:lang w:eastAsia="ja-JP"/>
        </w:rPr>
        <w:t xml:space="preserve">segments of the CRe actually gaining sand during HFEs. </w:t>
      </w:r>
      <w:del w:id="44" w:author="Author">
        <w:r w:rsidRPr="00A30736">
          <w:rPr>
            <w:rFonts w:ascii="Times New Roman" w:hAnsi="Times New Roman" w:cs="Times New Roman"/>
            <w:sz w:val="24"/>
            <w:szCs w:val="24"/>
            <w:lang w:eastAsia="ja-JP"/>
          </w:rPr>
          <w:delText xml:space="preserve"> </w:delText>
        </w:r>
      </w:del>
      <w:r w:rsidRPr="00A30736">
        <w:rPr>
          <w:rFonts w:ascii="Times New Roman" w:hAnsi="Times New Roman" w:cs="Times New Roman"/>
          <w:sz w:val="24"/>
          <w:szCs w:val="24"/>
          <w:lang w:eastAsia="ja-JP"/>
        </w:rPr>
        <w:t xml:space="preserve">Even though net erosion of sand occurred in other reaches </w:t>
      </w:r>
      <w:commentRangeEnd w:id="43"/>
      <w:r w:rsidR="00935FD7">
        <w:rPr>
          <w:rStyle w:val="CommentReference"/>
        </w:rPr>
        <w:commentReference w:id="43"/>
      </w:r>
      <w:r w:rsidRPr="00A30736">
        <w:rPr>
          <w:rFonts w:ascii="Times New Roman" w:hAnsi="Times New Roman" w:cs="Times New Roman"/>
          <w:sz w:val="24"/>
          <w:szCs w:val="24"/>
          <w:lang w:eastAsia="ja-JP"/>
        </w:rPr>
        <w:t>during the 2012, 2013, and 2014 HFEs, net deposition of sand occurred during these HFEs in the Lower Marble Canyon reach (river miles 30-61) and the East-Central Grand Canyon reach (river miles 88-166) (U.S. Geological Survey, 2017).  The spatial patterns of erosion and deposition of sand were somewhat different during the 2008 and 2016 HFEs. In the 2008 HFE, net erosion of sand occurred in all reaches except the East- and West Central Grand Canyon reaches (river miles 88-166 and 166-225), both of which experienced net sand deposition (U.S. Geological Survey, 2017).  In the 2016 HFE, net erosion of sand occurred in all reaches except the East-Central Grand Canyon reach (U.S. Geological Survey, 2017).</w:t>
      </w:r>
    </w:p>
    <w:p w14:paraId="2622619F" w14:textId="77777777" w:rsidR="004E0EF4" w:rsidRDefault="00A30736" w:rsidP="00A30736">
      <w:pPr>
        <w:spacing w:after="120" w:line="240" w:lineRule="auto"/>
        <w:ind w:firstLine="720"/>
        <w:rPr>
          <w:rFonts w:ascii="Times New Roman" w:hAnsi="Times New Roman" w:cs="Times New Roman"/>
          <w:sz w:val="24"/>
          <w:szCs w:val="24"/>
        </w:rPr>
      </w:pPr>
      <w:r w:rsidRPr="00A30736">
        <w:rPr>
          <w:rFonts w:ascii="Times New Roman" w:hAnsi="Times New Roman" w:cs="Times New Roman"/>
          <w:sz w:val="24"/>
          <w:szCs w:val="24"/>
        </w:rPr>
        <w:t xml:space="preserve">Monitoring of changes in the sand resources in the CRe therefore requires a strategy where the CRe is divided into key reaches on the partial basis of the locations of major tributaries that affect the sediment supply and potentially the water quality of the CRe.  This is the strategy that has been used in this project since it began in the early 2000s.  Therefore, in this ongoing project, the CRe was divided into seven monitoring reaches bracketed by USGS gaging stations (described later in this proposal).  At each of these six gaging stations, stage, discharge, water temperature, specific conductance, dissolved oxygen, and turbidity are measured continuously at 15-minute intervals.  At the downstream five of these stations in Marble and </w:t>
      </w:r>
      <w:r w:rsidRPr="00A30736">
        <w:rPr>
          <w:rFonts w:ascii="Times New Roman" w:hAnsi="Times New Roman" w:cs="Times New Roman"/>
          <w:sz w:val="24"/>
          <w:szCs w:val="24"/>
        </w:rPr>
        <w:lastRenderedPageBreak/>
        <w:t xml:space="preserve">Grand canyons, suspended-silt-and-clay concentration, suspended-sand concentration, and suspended-sand grain size are also measured at 15-minute intervals.  These sediment-transport </w:t>
      </w:r>
      <w:commentRangeStart w:id="45"/>
      <w:r w:rsidRPr="00A30736">
        <w:rPr>
          <w:rFonts w:ascii="Times New Roman" w:hAnsi="Times New Roman" w:cs="Times New Roman"/>
          <w:sz w:val="24"/>
          <w:szCs w:val="24"/>
        </w:rPr>
        <w:t xml:space="preserve">data are </w:t>
      </w:r>
      <w:del w:id="46" w:author="Author">
        <w:r w:rsidRPr="00A30736">
          <w:rPr>
            <w:rFonts w:ascii="Times New Roman" w:hAnsi="Times New Roman" w:cs="Times New Roman"/>
            <w:sz w:val="24"/>
            <w:szCs w:val="24"/>
          </w:rPr>
          <w:delText xml:space="preserve">those </w:delText>
        </w:r>
      </w:del>
      <w:r w:rsidRPr="00A30736">
        <w:rPr>
          <w:rFonts w:ascii="Times New Roman" w:hAnsi="Times New Roman" w:cs="Times New Roman"/>
          <w:sz w:val="24"/>
          <w:szCs w:val="24"/>
        </w:rPr>
        <w:t xml:space="preserve">used to compute the </w:t>
      </w:r>
      <w:ins w:id="47" w:author="Author">
        <w:r w:rsidR="00344498">
          <w:rPr>
            <w:rFonts w:ascii="Times New Roman" w:hAnsi="Times New Roman" w:cs="Times New Roman"/>
            <w:sz w:val="24"/>
            <w:szCs w:val="24"/>
          </w:rPr>
          <w:t xml:space="preserve">estimates of sediment </w:t>
        </w:r>
      </w:ins>
      <w:r w:rsidRPr="00A30736">
        <w:rPr>
          <w:rFonts w:ascii="Times New Roman" w:hAnsi="Times New Roman" w:cs="Times New Roman"/>
          <w:sz w:val="24"/>
          <w:szCs w:val="24"/>
        </w:rPr>
        <w:t xml:space="preserve">loads that are, in turn, used in the six </w:t>
      </w:r>
      <w:commentRangeEnd w:id="45"/>
      <w:r w:rsidR="00F70E90">
        <w:rPr>
          <w:rStyle w:val="CommentReference"/>
        </w:rPr>
        <w:commentReference w:id="45"/>
      </w:r>
      <w:r w:rsidRPr="00A30736">
        <w:rPr>
          <w:rFonts w:ascii="Times New Roman" w:hAnsi="Times New Roman" w:cs="Times New Roman"/>
          <w:sz w:val="24"/>
          <w:szCs w:val="24"/>
        </w:rPr>
        <w:t xml:space="preserve">user-interactive mass-balance sand budgets served on this project's website (Sibley and others, 2015).  These sand budgets are used to evaluate the near-realtime continuous effects of dam operations (including special LTEMP releases for trout management and invertebrates) on sand resources throughout the CRe, and used in the design and evaluation of HFEs.    </w:t>
      </w:r>
    </w:p>
    <w:p w14:paraId="00613040" w14:textId="51543281" w:rsidR="004E0EF4" w:rsidRDefault="00A30736" w:rsidP="00ED0317">
      <w:pPr>
        <w:spacing w:after="120" w:line="240" w:lineRule="auto"/>
        <w:ind w:firstLine="720"/>
        <w:rPr>
          <w:rFonts w:ascii="Times New Roman" w:hAnsi="Times New Roman" w:cs="Times New Roman"/>
          <w:sz w:val="24"/>
          <w:szCs w:val="24"/>
        </w:rPr>
      </w:pPr>
      <w:r w:rsidRPr="00A30736">
        <w:rPr>
          <w:rFonts w:ascii="Times New Roman" w:hAnsi="Times New Roman" w:cs="Times New Roman"/>
          <w:sz w:val="24"/>
          <w:szCs w:val="24"/>
        </w:rPr>
        <w:t xml:space="preserve">Research on the Colorado and on other rivers has shown that, to be meaningful, measurements of stage, discharge, water temperature, specific conductance, turbidity, dissolved oxygen, and suspended sediment must be made at </w:t>
      </w:r>
      <w:commentRangeStart w:id="48"/>
      <w:ins w:id="49" w:author="Author">
        <w:r w:rsidR="00852E54">
          <w:rPr>
            <w:rFonts w:ascii="Times New Roman" w:hAnsi="Times New Roman" w:cs="Times New Roman"/>
            <w:sz w:val="24"/>
            <w:szCs w:val="24"/>
          </w:rPr>
          <w:t xml:space="preserve">temporal </w:t>
        </w:r>
      </w:ins>
      <w:commentRangeEnd w:id="48"/>
      <w:r w:rsidR="00F70E90">
        <w:rPr>
          <w:rStyle w:val="CommentReference"/>
        </w:rPr>
        <w:commentReference w:id="48"/>
      </w:r>
      <w:r w:rsidRPr="00A30736">
        <w:rPr>
          <w:rFonts w:ascii="Times New Roman" w:hAnsi="Times New Roman" w:cs="Times New Roman"/>
          <w:sz w:val="24"/>
          <w:szCs w:val="24"/>
        </w:rPr>
        <w:t>intervals shorter than those over which these parameters vary.  Owing to the effects of dam operations and tributary floods, substantial changes in all of these parameters occur at times over timescales less than 1 hour (</w:t>
      </w:r>
      <w:r w:rsidRPr="00A30736">
        <w:rPr>
          <w:rFonts w:ascii="Times New Roman" w:hAnsi="Times New Roman" w:cs="Times New Roman"/>
          <w:b/>
          <w:sz w:val="24"/>
          <w:szCs w:val="24"/>
        </w:rPr>
        <w:t>Figure 2</w:t>
      </w:r>
      <w:r w:rsidRPr="00A30736">
        <w:rPr>
          <w:rFonts w:ascii="Times New Roman" w:hAnsi="Times New Roman" w:cs="Times New Roman"/>
          <w:sz w:val="24"/>
          <w:szCs w:val="24"/>
        </w:rPr>
        <w:t>, Wiele and Smith, 1996; Wiele and Griffin, 1998; Topping and others, 2000b, 2003, 2010; Voichick and Wright, 2007; Voichick, 2008; Wright and others, 2009; Voichick and Topping, 2010, 2014; U.S. Geological Survey, 2017).  This ongoing project was therefore designed to provide measurements of stage, discharge, water quality, and suspended sediment at sufficiently high temporal resolutions (~15-minutes) to capture the variability in these parameters, and in the case of suspended sediment, calculate accurate sediment loads.  Collection of such data at 15-minute intervals is the USGS standard.  Months to years of data collected at this resolution easily fit on modern dataloggers, result in no additional processing time in the office, and result in no additional financial cost to the project.</w:t>
      </w:r>
    </w:p>
    <w:p w14:paraId="2E775EB3" w14:textId="0B060101" w:rsidR="000E48FA" w:rsidRPr="00C9229B" w:rsidRDefault="00F904C3" w:rsidP="00C9229B">
      <w:pPr>
        <w:pStyle w:val="Heading1"/>
        <w:numPr>
          <w:ilvl w:val="0"/>
          <w:numId w:val="0"/>
        </w:numPr>
      </w:pPr>
      <w:bookmarkStart w:id="50" w:name="_Toc482723678"/>
      <w:r>
        <w:t xml:space="preserve">4.  </w:t>
      </w:r>
      <w:r w:rsidR="00C9229B">
        <w:t>Proposed Work</w:t>
      </w:r>
      <w:bookmarkEnd w:id="50"/>
    </w:p>
    <w:p w14:paraId="17504F32" w14:textId="77777777" w:rsidR="004E0EF4" w:rsidRDefault="00A30736" w:rsidP="00A30736">
      <w:pPr>
        <w:spacing w:after="120" w:line="240" w:lineRule="auto"/>
        <w:ind w:firstLine="720"/>
        <w:rPr>
          <w:rFonts w:ascii="Times New Roman" w:eastAsia="MS Mincho" w:hAnsi="Times New Roman" w:cs="Times New Roman"/>
          <w:sz w:val="24"/>
          <w:szCs w:val="24"/>
          <w:lang w:eastAsia="ja-JP"/>
        </w:rPr>
      </w:pPr>
      <w:r w:rsidRPr="00A30736">
        <w:rPr>
          <w:rFonts w:ascii="Times New Roman" w:eastAsia="MS Mincho" w:hAnsi="Times New Roman" w:cs="Times New Roman"/>
          <w:sz w:val="24"/>
          <w:szCs w:val="24"/>
          <w:lang w:eastAsia="ja-JP"/>
        </w:rPr>
        <w:t xml:space="preserve">The work proposed herein is for the continuation of an ongoing project (approved by the GCDAMP Technical Work Group as core monitoring in 2007) to collect, serve, and interpret stage, discharge, water-quality (temperature, specific conductance, turbidity, dissolved oxygen), and sediment-transport data at stations located on the Colorado River in the CRe and on key tributaries.  In addition, we propose to continue the web-based construction, serving, and analysis of the continuous mass-balance sand budgets used to evaluate the effects of dam operations on sand storage in the CRe.  A map showing the locations at which data are collected/utilized by this project is at: </w:t>
      </w:r>
      <w:hyperlink r:id="rId23" w:history="1">
        <w:r w:rsidRPr="00A30736">
          <w:rPr>
            <w:rFonts w:ascii="Times New Roman" w:eastAsia="MS Mincho" w:hAnsi="Times New Roman" w:cs="Times New Roman"/>
            <w:color w:val="0000FF"/>
            <w:sz w:val="24"/>
            <w:szCs w:val="24"/>
            <w:u w:val="single"/>
            <w:lang w:eastAsia="ja-JP"/>
          </w:rPr>
          <w:t>https://www.gcmrc.gov/discharge_qw_sediment/stations/GCDAMP</w:t>
        </w:r>
      </w:hyperlink>
      <w:r w:rsidRPr="00A30736">
        <w:rPr>
          <w:rFonts w:ascii="Times New Roman" w:eastAsia="MS Mincho" w:hAnsi="Times New Roman" w:cs="Times New Roman"/>
          <w:sz w:val="24"/>
          <w:szCs w:val="24"/>
          <w:lang w:eastAsia="ja-JP"/>
        </w:rPr>
        <w:t xml:space="preserve">; note that the GCDAMP does not fund the data collection at all of the stations on this map.  A map showing the extents of the mass-balance sand budgets is at: </w:t>
      </w:r>
      <w:hyperlink r:id="rId24" w:history="1">
        <w:r w:rsidRPr="00A30736">
          <w:rPr>
            <w:rFonts w:ascii="Times New Roman" w:eastAsia="MS Mincho" w:hAnsi="Times New Roman" w:cs="Times New Roman"/>
            <w:color w:val="0000FF"/>
            <w:sz w:val="24"/>
            <w:szCs w:val="24"/>
            <w:u w:val="single"/>
            <w:lang w:eastAsia="ja-JP"/>
          </w:rPr>
          <w:t>https://www.gcmrc.gov/discharge_qw_sediment/reaches/GCDAMP</w:t>
        </w:r>
      </w:hyperlink>
      <w:r w:rsidRPr="00A30736">
        <w:rPr>
          <w:rFonts w:ascii="Times New Roman" w:eastAsia="MS Mincho" w:hAnsi="Times New Roman" w:cs="Times New Roman"/>
          <w:sz w:val="24"/>
          <w:szCs w:val="24"/>
          <w:lang w:eastAsia="ja-JP"/>
        </w:rPr>
        <w:t xml:space="preserve">.  </w:t>
      </w:r>
      <w:commentRangeStart w:id="51"/>
      <w:r w:rsidRPr="00A30736">
        <w:rPr>
          <w:rFonts w:ascii="Times New Roman" w:eastAsia="MS Mincho" w:hAnsi="Times New Roman" w:cs="Times New Roman"/>
          <w:sz w:val="24"/>
          <w:szCs w:val="24"/>
          <w:lang w:eastAsia="ja-JP"/>
        </w:rPr>
        <w:t xml:space="preserve">Selection of the locations of the stations at which data are collected by this project was largely based on the need to resolve longitudinal differences in sediment storage in key river segments that bracket major tributaries. </w:t>
      </w:r>
      <w:commentRangeEnd w:id="51"/>
      <w:r w:rsidR="004A5D93">
        <w:rPr>
          <w:rStyle w:val="CommentReference"/>
        </w:rPr>
        <w:commentReference w:id="51"/>
      </w:r>
      <w:r w:rsidRPr="00A30736">
        <w:rPr>
          <w:rFonts w:ascii="Times New Roman" w:eastAsia="MS Mincho" w:hAnsi="Times New Roman" w:cs="Times New Roman"/>
          <w:sz w:val="24"/>
          <w:szCs w:val="24"/>
          <w:lang w:eastAsia="ja-JP"/>
        </w:rPr>
        <w:t xml:space="preserve">Elsewhere, data-collection station locations were established to support other GCDAMP-funded projects or to reoccupy former USGS gaging stations. </w:t>
      </w:r>
    </w:p>
    <w:p w14:paraId="360073ED" w14:textId="1007D3AD" w:rsidR="004E0EF4" w:rsidRDefault="00A30736" w:rsidP="00A30736">
      <w:pPr>
        <w:spacing w:after="120" w:line="240" w:lineRule="auto"/>
        <w:ind w:firstLine="720"/>
        <w:rPr>
          <w:rFonts w:ascii="Times New Roman" w:eastAsia="MS Mincho" w:hAnsi="Times New Roman" w:cs="Times New Roman"/>
          <w:sz w:val="24"/>
          <w:szCs w:val="24"/>
          <w:lang w:eastAsia="ja-JP"/>
        </w:rPr>
      </w:pPr>
      <w:r w:rsidRPr="00A30736">
        <w:rPr>
          <w:rFonts w:ascii="Times New Roman" w:eastAsia="MS Mincho" w:hAnsi="Times New Roman" w:cs="Times New Roman"/>
          <w:sz w:val="24"/>
          <w:szCs w:val="24"/>
          <w:lang w:eastAsia="ja-JP"/>
        </w:rPr>
        <w:t xml:space="preserve">The data collected by this project will be used to evaluate the near-realtime effects of all LTEMP dam releases on water elevation (stage), discharge, water quality, sediment transport, and sediment storage in the CRe (U.S. Department of the Interior, 2016a, b).  The continuous mass-balance sand budgets provide the measurement-based "ground-truthing" of the Sand Mass Balance Index (SMBI) developed in Appendix E of the LTEMP EIS (U.S. Department of the </w:t>
      </w:r>
      <w:proofErr w:type="gramStart"/>
      <w:r w:rsidRPr="00A30736">
        <w:rPr>
          <w:rFonts w:ascii="Times New Roman" w:eastAsia="MS Mincho" w:hAnsi="Times New Roman" w:cs="Times New Roman"/>
          <w:sz w:val="24"/>
          <w:szCs w:val="24"/>
          <w:lang w:eastAsia="ja-JP"/>
        </w:rPr>
        <w:t>Interior</w:t>
      </w:r>
      <w:proofErr w:type="gramEnd"/>
      <w:r w:rsidRPr="00A30736">
        <w:rPr>
          <w:rFonts w:ascii="Times New Roman" w:eastAsia="MS Mincho" w:hAnsi="Times New Roman" w:cs="Times New Roman"/>
          <w:sz w:val="24"/>
          <w:szCs w:val="24"/>
          <w:lang w:eastAsia="ja-JP"/>
        </w:rPr>
        <w:t xml:space="preserve">, 2016a).  Higher values of the SMBI in the LTEMP EIS were taken as indicators of </w:t>
      </w:r>
      <w:r w:rsidRPr="00A30736">
        <w:rPr>
          <w:rFonts w:ascii="Times New Roman" w:eastAsia="MS Mincho" w:hAnsi="Times New Roman" w:cs="Times New Roman"/>
          <w:sz w:val="24"/>
          <w:szCs w:val="24"/>
          <w:lang w:eastAsia="ja-JP"/>
        </w:rPr>
        <w:lastRenderedPageBreak/>
        <w:t xml:space="preserve">increased sand storage in the CRe, with increases in sand storage indicating an increase in the sand available to be deposited in sandbars during HFEs.  In addition, the sediment-transport data and mass-balance sand budgets are used under the HFE Protocol (U.S. Department of the </w:t>
      </w:r>
      <w:proofErr w:type="gramStart"/>
      <w:r w:rsidRPr="00A30736">
        <w:rPr>
          <w:rFonts w:ascii="Times New Roman" w:eastAsia="MS Mincho" w:hAnsi="Times New Roman" w:cs="Times New Roman"/>
          <w:sz w:val="24"/>
          <w:szCs w:val="24"/>
          <w:lang w:eastAsia="ja-JP"/>
        </w:rPr>
        <w:t>Interior</w:t>
      </w:r>
      <w:proofErr w:type="gramEnd"/>
      <w:r w:rsidRPr="00A30736">
        <w:rPr>
          <w:rFonts w:ascii="Times New Roman" w:eastAsia="MS Mincho" w:hAnsi="Times New Roman" w:cs="Times New Roman"/>
          <w:sz w:val="24"/>
          <w:szCs w:val="24"/>
          <w:lang w:eastAsia="ja-JP"/>
        </w:rPr>
        <w:t>, 2011; Grams and others, 2015) to work collaboratively with the Bureau of Reclamation to trigger HFEs, design the hydrograph of HFEs, and evaluate the effects of HFEs on sand storage in the CRe.</w:t>
      </w:r>
    </w:p>
    <w:p w14:paraId="0F6815CE" w14:textId="6FE4C257" w:rsidR="00A30736" w:rsidRDefault="001009CA" w:rsidP="00653705">
      <w:pPr>
        <w:spacing w:after="120" w:line="240" w:lineRule="auto"/>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rPr>
        <w:drawing>
          <wp:inline distT="0" distB="0" distL="0" distR="0" wp14:anchorId="4F64B869" wp14:editId="6D6AEDD7">
            <wp:extent cx="2743200" cy="6345936"/>
            <wp:effectExtent l="0" t="0" r="0" b="444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6345936"/>
                    </a:xfrm>
                    <a:prstGeom prst="rect">
                      <a:avLst/>
                    </a:prstGeom>
                    <a:noFill/>
                  </pic:spPr>
                </pic:pic>
              </a:graphicData>
            </a:graphic>
          </wp:inline>
        </w:drawing>
      </w:r>
      <w:r>
        <w:rPr>
          <w:rFonts w:ascii="Times New Roman" w:eastAsia="MS Mincho" w:hAnsi="Times New Roman" w:cs="Times New Roman"/>
          <w:noProof/>
          <w:sz w:val="24"/>
          <w:szCs w:val="24"/>
        </w:rPr>
        <w:drawing>
          <wp:inline distT="0" distB="0" distL="0" distR="0" wp14:anchorId="2AD622C8" wp14:editId="2C0459DD">
            <wp:extent cx="2743200" cy="6339611"/>
            <wp:effectExtent l="0" t="0" r="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6339611"/>
                    </a:xfrm>
                    <a:prstGeom prst="rect">
                      <a:avLst/>
                    </a:prstGeom>
                    <a:noFill/>
                  </pic:spPr>
                </pic:pic>
              </a:graphicData>
            </a:graphic>
          </wp:inline>
        </w:drawing>
      </w:r>
    </w:p>
    <w:p w14:paraId="27194512" w14:textId="77777777" w:rsidR="00036789" w:rsidRPr="00036789" w:rsidRDefault="00036789" w:rsidP="009746DF">
      <w:pPr>
        <w:spacing w:after="0" w:line="240" w:lineRule="auto"/>
        <w:ind w:left="720" w:right="720"/>
        <w:rPr>
          <w:rFonts w:ascii="Times New Roman" w:eastAsia="MS Mincho" w:hAnsi="Times New Roman" w:cs="Times New Roman"/>
          <w:sz w:val="24"/>
          <w:szCs w:val="24"/>
          <w:lang w:eastAsia="ja-JP"/>
        </w:rPr>
      </w:pPr>
      <w:proofErr w:type="gramStart"/>
      <w:r w:rsidRPr="00036789">
        <w:rPr>
          <w:rFonts w:ascii="Times New Roman" w:eastAsia="MS Mincho" w:hAnsi="Times New Roman" w:cs="Times New Roman"/>
          <w:b/>
          <w:sz w:val="24"/>
          <w:szCs w:val="20"/>
          <w:lang w:eastAsia="ja-JP"/>
        </w:rPr>
        <w:t>Figure 2.</w:t>
      </w:r>
      <w:proofErr w:type="gramEnd"/>
      <w:r w:rsidRPr="00036789">
        <w:rPr>
          <w:rFonts w:ascii="Times New Roman" w:eastAsia="MS Mincho" w:hAnsi="Times New Roman" w:cs="Times New Roman"/>
          <w:b/>
          <w:sz w:val="24"/>
          <w:szCs w:val="20"/>
          <w:lang w:eastAsia="ja-JP"/>
        </w:rPr>
        <w:t xml:space="preserve"> </w:t>
      </w:r>
      <w:r w:rsidRPr="00F70E90">
        <w:rPr>
          <w:rFonts w:ascii="Times New Roman" w:eastAsia="MS Mincho" w:hAnsi="Times New Roman" w:cs="Times New Roman"/>
          <w:sz w:val="24"/>
          <w:szCs w:val="20"/>
          <w:lang w:eastAsia="ja-JP"/>
        </w:rPr>
        <w:t xml:space="preserve"> </w:t>
      </w:r>
      <w:r w:rsidRPr="00036789">
        <w:rPr>
          <w:rFonts w:ascii="Times New Roman" w:eastAsia="MS Mincho" w:hAnsi="Times New Roman" w:cs="Times New Roman"/>
          <w:sz w:val="24"/>
          <w:szCs w:val="20"/>
          <w:lang w:eastAsia="ja-JP"/>
        </w:rPr>
        <w:t xml:space="preserve">Plots of 15-minute gage height (i.e., stage, water elevation), water discharge, water temperature, specific conductance, turbidity, dissolved oxygen, suspended-silt-and-clay concentration, and suspended-sand concentration for the </w:t>
      </w:r>
      <w:r w:rsidRPr="00036789">
        <w:rPr>
          <w:rFonts w:ascii="Times New Roman" w:eastAsia="MS Mincho" w:hAnsi="Times New Roman" w:cs="Times New Roman"/>
          <w:sz w:val="24"/>
          <w:szCs w:val="20"/>
          <w:lang w:eastAsia="ja-JP"/>
        </w:rPr>
        <w:lastRenderedPageBreak/>
        <w:t xml:space="preserve">two-week period 8-2-2015 through 8-16-2015 at the Colorado River above Diamond Creek gaging station.  Light blue dots with 95%-confidence-level error bars indicate episodically measured silt and clay concentrations and sand concentrations (from physical suspended-sediment samples) used to verify the two-frequency acoustical suspended-sediment measurements.  Variability in each of these parameters over this two-week period arises from the interaction of dam operations with tributary floods.  </w:t>
      </w:r>
      <w:proofErr w:type="gramStart"/>
      <w:r w:rsidRPr="00036789">
        <w:rPr>
          <w:rFonts w:ascii="Times New Roman" w:eastAsia="MS Mincho" w:hAnsi="Times New Roman" w:cs="Times New Roman"/>
          <w:sz w:val="24"/>
          <w:szCs w:val="24"/>
          <w:lang w:eastAsia="ja-JP"/>
        </w:rPr>
        <w:t>Plots from this project's website (U.S. Geological Survey, 2017).</w:t>
      </w:r>
      <w:proofErr w:type="gramEnd"/>
    </w:p>
    <w:p w14:paraId="4A6C095D" w14:textId="77777777" w:rsidR="004E0EF4" w:rsidRDefault="004E0EF4" w:rsidP="003A6924">
      <w:pPr>
        <w:spacing w:after="0" w:line="240" w:lineRule="auto"/>
        <w:ind w:firstLine="720"/>
        <w:rPr>
          <w:rFonts w:ascii="Times New Roman" w:eastAsia="MS Mincho" w:hAnsi="Times New Roman" w:cs="Times New Roman"/>
          <w:sz w:val="24"/>
          <w:szCs w:val="24"/>
          <w:lang w:eastAsia="ja-JP"/>
        </w:rPr>
      </w:pPr>
    </w:p>
    <w:p w14:paraId="177C1512" w14:textId="77777777" w:rsidR="004E0EF4" w:rsidRDefault="00036789" w:rsidP="00036789">
      <w:pPr>
        <w:spacing w:after="120" w:line="240" w:lineRule="auto"/>
        <w:ind w:firstLine="720"/>
        <w:rPr>
          <w:rFonts w:ascii="Times New Roman" w:eastAsia="MS Mincho" w:hAnsi="Times New Roman" w:cs="Times New Roman"/>
          <w:sz w:val="24"/>
          <w:szCs w:val="20"/>
          <w:lang w:eastAsia="ja-JP"/>
        </w:rPr>
      </w:pPr>
      <w:r w:rsidRPr="00036789">
        <w:rPr>
          <w:rFonts w:ascii="Times New Roman" w:eastAsia="MS Mincho" w:hAnsi="Times New Roman" w:cs="Times New Roman"/>
          <w:sz w:val="24"/>
          <w:szCs w:val="20"/>
          <w:lang w:eastAsia="ja-JP"/>
        </w:rPr>
        <w:t xml:space="preserve">All data collected by this project are served and can be downloaded at this project's website at:  </w:t>
      </w:r>
      <w:hyperlink r:id="rId27" w:history="1">
        <w:r w:rsidRPr="00036789">
          <w:rPr>
            <w:rFonts w:ascii="Times New Roman" w:eastAsia="MS Mincho" w:hAnsi="Times New Roman" w:cs="Times New Roman"/>
            <w:color w:val="0000FF"/>
            <w:sz w:val="24"/>
            <w:szCs w:val="20"/>
            <w:u w:val="single"/>
            <w:lang w:eastAsia="ja-JP"/>
          </w:rPr>
          <w:t>https://www.gcmrc.gov/discharge_qw_sediment/</w:t>
        </w:r>
      </w:hyperlink>
      <w:r w:rsidRPr="00036789">
        <w:rPr>
          <w:rFonts w:ascii="Times New Roman" w:eastAsia="MS Mincho" w:hAnsi="Times New Roman" w:cs="Times New Roman"/>
          <w:sz w:val="24"/>
          <w:szCs w:val="20"/>
          <w:lang w:eastAsia="ja-JP"/>
        </w:rPr>
        <w:t xml:space="preserve"> or </w:t>
      </w:r>
      <w:hyperlink r:id="rId28" w:history="1">
        <w:r w:rsidRPr="00036789">
          <w:rPr>
            <w:rFonts w:ascii="Times New Roman" w:eastAsia="MS Mincho" w:hAnsi="Times New Roman" w:cs="Times New Roman"/>
            <w:color w:val="0000FF"/>
            <w:sz w:val="24"/>
            <w:szCs w:val="20"/>
            <w:u w:val="single"/>
            <w:lang w:eastAsia="ja-JP"/>
          </w:rPr>
          <w:t>https://cida.usgs.gov/gcmrc/discharge_qw_sediment/</w:t>
        </w:r>
      </w:hyperlink>
      <w:r w:rsidRPr="00036789">
        <w:rPr>
          <w:rFonts w:ascii="Times New Roman" w:eastAsia="MS Mincho" w:hAnsi="Times New Roman" w:cs="Times New Roman"/>
          <w:sz w:val="24"/>
          <w:szCs w:val="20"/>
          <w:lang w:eastAsia="ja-JP"/>
        </w:rPr>
        <w:t xml:space="preserve">.   At this website, the user can construct plots in time-series or duration-curve format.  In addition, the user can construct interactive plots of the mass-balance sand budgets for the six CRe reaches for any time period for which data exist.  The development of this website and its associated database by the collaboration between this project and the USGS Office of Water Information (formerly the Center for Integrated Data Analytics) was the most significant product from this project funded under the FY2013-14 GCDAMP workplan.  A brief description of the design of the database and website is provided by Sibley and others (2015).  The USGS Office of Water Information (OWI) is the leader within the USGS in database and website design. Collaboration with the OWI resulted in a major leap forward in serving data in a user friendly and interactive way, something that had proven problematic for </w:t>
      </w:r>
      <w:r w:rsidR="00200CA8">
        <w:rPr>
          <w:rFonts w:ascii="Times New Roman" w:eastAsia="MS Mincho" w:hAnsi="Times New Roman" w:cs="Times New Roman"/>
          <w:sz w:val="24"/>
          <w:szCs w:val="20"/>
          <w:lang w:eastAsia="ja-JP"/>
        </w:rPr>
        <w:t>the Grand Canyon Monitoring and Research Center (</w:t>
      </w:r>
      <w:r w:rsidRPr="00036789">
        <w:rPr>
          <w:rFonts w:ascii="Times New Roman" w:eastAsia="MS Mincho" w:hAnsi="Times New Roman" w:cs="Times New Roman"/>
          <w:sz w:val="24"/>
          <w:szCs w:val="20"/>
          <w:lang w:eastAsia="ja-JP"/>
        </w:rPr>
        <w:t>GCMRC</w:t>
      </w:r>
      <w:r w:rsidR="00200CA8">
        <w:rPr>
          <w:rFonts w:ascii="Times New Roman" w:eastAsia="MS Mincho" w:hAnsi="Times New Roman" w:cs="Times New Roman"/>
          <w:sz w:val="24"/>
          <w:szCs w:val="20"/>
          <w:lang w:eastAsia="ja-JP"/>
        </w:rPr>
        <w:t>)</w:t>
      </w:r>
      <w:r w:rsidRPr="00036789">
        <w:rPr>
          <w:rFonts w:ascii="Times New Roman" w:eastAsia="MS Mincho" w:hAnsi="Times New Roman" w:cs="Times New Roman"/>
          <w:sz w:val="24"/>
          <w:szCs w:val="20"/>
          <w:lang w:eastAsia="ja-JP"/>
        </w:rPr>
        <w:t xml:space="preserve"> to do on its own in previous funding cycles. The tools developed in collaboration with the OWI allow anyone to plot data and construct mass-balance sand budgets for any time period in any reach of the CRe on demand.</w:t>
      </w:r>
    </w:p>
    <w:p w14:paraId="7953428F" w14:textId="77777777" w:rsidR="004E0EF4" w:rsidRDefault="00036789" w:rsidP="00036789">
      <w:pPr>
        <w:spacing w:after="120" w:line="240" w:lineRule="auto"/>
        <w:ind w:firstLine="720"/>
        <w:rPr>
          <w:rFonts w:ascii="Times New Roman" w:eastAsia="MS Mincho" w:hAnsi="Times New Roman" w:cs="Times New Roman"/>
          <w:sz w:val="24"/>
          <w:szCs w:val="20"/>
          <w:lang w:eastAsia="ja-JP"/>
        </w:rPr>
      </w:pPr>
      <w:r w:rsidRPr="00036789">
        <w:rPr>
          <w:rFonts w:ascii="Times New Roman" w:eastAsia="MS Mincho" w:hAnsi="Times New Roman" w:cs="Times New Roman"/>
          <w:sz w:val="24"/>
          <w:szCs w:val="20"/>
          <w:lang w:eastAsia="ja-JP"/>
        </w:rPr>
        <w:t xml:space="preserve">A small part of the funding requested under each project element is for the continued maintenance and minor improvement of the database and website by the OWI in Middleton, WI.  A minor part of this goes to the housing and secure backup of the servers on which the database and website are located; these servers are physically located at the USGS Earth Resources Observation and Science (EROS) Center near Sioux Falls, SD.  In addition to simply maintaining the website during FY 2018-20, we plan to optimize plotting speed, add links to publications, and add metadata.     </w:t>
      </w:r>
    </w:p>
    <w:p w14:paraId="6473C576" w14:textId="7EFADF3E" w:rsidR="00036789" w:rsidRPr="00036789" w:rsidRDefault="00036789" w:rsidP="00036789">
      <w:pPr>
        <w:spacing w:after="120" w:line="240" w:lineRule="auto"/>
        <w:ind w:firstLine="720"/>
        <w:rPr>
          <w:rFonts w:ascii="Times New Roman" w:eastAsia="MS Mincho" w:hAnsi="Times New Roman" w:cs="Times New Roman"/>
          <w:sz w:val="24"/>
          <w:szCs w:val="24"/>
          <w:lang w:eastAsia="ja-JP"/>
        </w:rPr>
      </w:pPr>
      <w:r w:rsidRPr="00036789">
        <w:rPr>
          <w:rFonts w:ascii="Times New Roman" w:eastAsia="MS Mincho" w:hAnsi="Times New Roman" w:cs="Times New Roman"/>
          <w:sz w:val="24"/>
          <w:szCs w:val="24"/>
          <w:lang w:eastAsia="ja-JP"/>
        </w:rPr>
        <w:t>The USGS-GCMRC personnel on this project are: David Topping (Research Hydrologist and project chief), Ron Griffiths (Hydrologist and deputy project chief), David Dean (Research Hydrologist), Nick Voichick (Hydrologist and water quality specialist), Tom Sabol (Hydrologist and laboratory manager), and three part-time student laboratory technicians.  With the exception of the laboratory technicians, all personnel with salary funded by this project receive a substantial part of their salary from other funding sources outside of the GCDAMP.</w:t>
      </w:r>
    </w:p>
    <w:p w14:paraId="54C7CE20" w14:textId="77777777" w:rsidR="004E0EF4" w:rsidRDefault="00036789" w:rsidP="00036789">
      <w:pPr>
        <w:spacing w:after="120" w:line="240" w:lineRule="auto"/>
        <w:rPr>
          <w:rFonts w:ascii="Times New Roman" w:eastAsia="MS Mincho" w:hAnsi="Times New Roman" w:cs="Times New Roman"/>
          <w:sz w:val="24"/>
          <w:szCs w:val="24"/>
          <w:lang w:eastAsia="ja-JP"/>
        </w:rPr>
      </w:pPr>
      <w:r w:rsidRPr="00036789">
        <w:rPr>
          <w:rFonts w:ascii="Times New Roman" w:eastAsia="MS Mincho" w:hAnsi="Times New Roman" w:cs="Times New Roman"/>
          <w:sz w:val="24"/>
          <w:szCs w:val="24"/>
          <w:lang w:eastAsia="ja-JP"/>
        </w:rPr>
        <w:tab/>
        <w:t xml:space="preserve">The measurements of this project are used by all other projects funded by the GCDAMP and are therefore integral to the success of all other projects funded by the GCDAMP.  In particular, this project maintains close collaborative ties to Project B (Grams and others, </w:t>
      </w:r>
      <w:r w:rsidRPr="00036789">
        <w:rPr>
          <w:rFonts w:ascii="Times New Roman" w:eastAsia="MS Mincho" w:hAnsi="Times New Roman" w:cs="Times New Roman"/>
          <w:i/>
          <w:sz w:val="24"/>
          <w:szCs w:val="24"/>
          <w:lang w:eastAsia="ja-JP"/>
        </w:rPr>
        <w:t>Sandbar and Sediment Storage Monitoring and Research</w:t>
      </w:r>
      <w:r w:rsidRPr="00036789">
        <w:rPr>
          <w:rFonts w:ascii="Times New Roman" w:eastAsia="MS Mincho" w:hAnsi="Times New Roman" w:cs="Times New Roman"/>
          <w:sz w:val="24"/>
          <w:szCs w:val="24"/>
          <w:lang w:eastAsia="ja-JP"/>
        </w:rPr>
        <w:t xml:space="preserve">).  The external collaborations funded through this project are with three USGS cooperators: the Arizona Water Science Center, the Utah Water Science Center, and the Office of Water Information.  In addition, academic collaborations (not funded through this project) exist between this project and researchers at Arizona State </w:t>
      </w:r>
      <w:r w:rsidRPr="00036789">
        <w:rPr>
          <w:rFonts w:ascii="Times New Roman" w:eastAsia="MS Mincho" w:hAnsi="Times New Roman" w:cs="Times New Roman"/>
          <w:sz w:val="24"/>
          <w:szCs w:val="24"/>
          <w:lang w:eastAsia="ja-JP"/>
        </w:rPr>
        <w:lastRenderedPageBreak/>
        <w:t>University, Utah State University, Northern Arizona University, and the University of California–Santa Cruz.</w:t>
      </w:r>
    </w:p>
    <w:p w14:paraId="51BFEFAA" w14:textId="067F17FC" w:rsidR="00036789" w:rsidRDefault="00036789" w:rsidP="00036789">
      <w:pPr>
        <w:spacing w:after="120" w:line="240" w:lineRule="auto"/>
        <w:ind w:firstLine="720"/>
        <w:rPr>
          <w:rFonts w:ascii="Times New Roman" w:eastAsia="MS Mincho" w:hAnsi="Times New Roman" w:cs="Times New Roman"/>
          <w:sz w:val="24"/>
          <w:szCs w:val="24"/>
          <w:lang w:eastAsia="ja-JP"/>
        </w:rPr>
      </w:pPr>
      <w:r w:rsidRPr="00036789">
        <w:rPr>
          <w:rFonts w:ascii="Times New Roman" w:eastAsia="MS Mincho" w:hAnsi="Times New Roman" w:cs="Times New Roman"/>
          <w:sz w:val="24"/>
          <w:szCs w:val="24"/>
          <w:lang w:eastAsia="ja-JP"/>
        </w:rPr>
        <w:t>The work proposed herein is segregated into three project elements as described below.</w:t>
      </w:r>
    </w:p>
    <w:p w14:paraId="4B5A29BE" w14:textId="77777777" w:rsidR="0075692D" w:rsidRPr="00576655" w:rsidRDefault="0075692D" w:rsidP="00F70E90">
      <w:pPr>
        <w:keepNext/>
        <w:keepLines/>
        <w:spacing w:before="200" w:after="0" w:line="240" w:lineRule="auto"/>
        <w:ind w:firstLine="720"/>
        <w:outlineLvl w:val="2"/>
        <w:rPr>
          <w:rFonts w:ascii="Univers 47 Condensed Light" w:eastAsia="MS Gothic" w:hAnsi="Univers 47 Condensed Light" w:cs="Times New Roman"/>
          <w:b/>
          <w:bCs/>
          <w:u w:val="single"/>
          <w:lang w:eastAsia="ja-JP"/>
        </w:rPr>
      </w:pPr>
      <w:bookmarkStart w:id="52" w:name="_Toc482723679"/>
      <w:r w:rsidRPr="00576655">
        <w:rPr>
          <w:rFonts w:ascii="Univers 47 Condensed Light" w:eastAsia="MS Gothic" w:hAnsi="Univers 47 Condensed Light" w:cs="Times New Roman"/>
          <w:b/>
          <w:bCs/>
          <w:u w:val="single"/>
          <w:lang w:eastAsia="ja-JP"/>
        </w:rPr>
        <w:t>4.1 Project Elements</w:t>
      </w:r>
      <w:bookmarkEnd w:id="52"/>
    </w:p>
    <w:p w14:paraId="5D0047D2" w14:textId="77777777" w:rsidR="0075692D" w:rsidRPr="00576655" w:rsidRDefault="0075692D" w:rsidP="0075692D">
      <w:pPr>
        <w:spacing w:after="0" w:line="240" w:lineRule="auto"/>
        <w:rPr>
          <w:rFonts w:ascii="Univers 47 Condensed Light" w:eastAsia="MS Mincho" w:hAnsi="Univers 47 Condensed Light" w:cs="Times New Roman"/>
          <w:lang w:eastAsia="ja-JP"/>
        </w:rPr>
      </w:pPr>
    </w:p>
    <w:p w14:paraId="74456ED8" w14:textId="77777777" w:rsidR="004E0EF4" w:rsidRDefault="0075692D" w:rsidP="0075692D">
      <w:pPr>
        <w:spacing w:after="0" w:line="240" w:lineRule="auto"/>
        <w:rPr>
          <w:rFonts w:ascii="Univers 47 Condensed Light" w:eastAsia="MS Mincho" w:hAnsi="Univers 47 Condensed Light" w:cs="Times New Roman"/>
          <w:lang w:eastAsia="ja-JP"/>
        </w:rPr>
      </w:pPr>
      <w:r w:rsidRPr="00576655">
        <w:rPr>
          <w:rFonts w:ascii="Univers 47 Condensed Light" w:eastAsia="MS Mincho" w:hAnsi="Univers 47 Condensed Light" w:cs="Times New Roman"/>
          <w:b/>
          <w:i/>
          <w:lang w:eastAsia="ja-JP"/>
        </w:rPr>
        <w:t>Project Element A.1, Stream gaging</w:t>
      </w:r>
    </w:p>
    <w:p w14:paraId="43B7AD1B" w14:textId="3B4229AC" w:rsidR="0075692D" w:rsidRPr="0075692D" w:rsidRDefault="0075692D" w:rsidP="0075692D">
      <w:pPr>
        <w:spacing w:after="120" w:line="240" w:lineRule="auto"/>
        <w:ind w:firstLine="720"/>
        <w:rPr>
          <w:rFonts w:ascii="Times New Roman" w:eastAsia="MS Mincho" w:hAnsi="Times New Roman" w:cs="Times New Roman"/>
          <w:sz w:val="24"/>
          <w:szCs w:val="20"/>
          <w:lang w:eastAsia="ja-JP"/>
        </w:rPr>
      </w:pPr>
      <w:r w:rsidRPr="0075692D">
        <w:rPr>
          <w:rFonts w:ascii="Times New Roman" w:eastAsia="MS Mincho" w:hAnsi="Times New Roman" w:cs="Times New Roman"/>
          <w:sz w:val="24"/>
          <w:szCs w:val="20"/>
          <w:lang w:eastAsia="ja-JP"/>
        </w:rPr>
        <w:t xml:space="preserve">This element partially funds the continued collection, serving, and interpretation of continuous 15-minute stage and discharge data at gaging stations on the Colorado River and on key tributaries.  All measurements of stage and discharge, and all calculations of discharge are made using standard USGS methods.  This element provides partial to full funding for these measurements at five gaging stations on the Colorado River at river miles 30, 61, 87, 166, and 225 (Griffiths and others, 2012).  In addition, this element provides partial to full funding for these measurements at:  two gaging stations on the Paria River; four gaging stations on the Little Colorado River and in its important sediment-supplying tributary Moenkopi Wash; one gaging station each on Kanab and Havasu creeks; and at eight stations in a representative sub-sample of the previously ungaged lesser tributaries to Glen, Marble, and Grand canyons (Griffiths and others, 2014, 2015, in press).  Of the gaging stations at which stage and discharge measurements are utilized by this project, the only two stations that receive no GCDAMP funds are:  Colorado River at Lees Ferry, AZ, and Moenkopi Wash at Moenkopi, AZ.  The costs of operating a gaging station for stage and discharge varies substantially between stations.  Of the stations funded by this element, the most expensive is the Colorado River above Diamond Creek near Peach Springs, AZ, gaging station at river mile 225.  This station requires ~$22,000 </w:t>
      </w:r>
      <w:commentRangeStart w:id="53"/>
      <w:r w:rsidRPr="0075692D">
        <w:rPr>
          <w:rFonts w:ascii="Times New Roman" w:eastAsia="MS Mincho" w:hAnsi="Times New Roman" w:cs="Times New Roman"/>
          <w:sz w:val="24"/>
          <w:szCs w:val="20"/>
          <w:lang w:eastAsia="ja-JP"/>
        </w:rPr>
        <w:t xml:space="preserve">gross </w:t>
      </w:r>
      <w:commentRangeEnd w:id="53"/>
      <w:r w:rsidR="008F5A33">
        <w:rPr>
          <w:rStyle w:val="CommentReference"/>
        </w:rPr>
        <w:commentReference w:id="53"/>
      </w:r>
      <w:r w:rsidRPr="0075692D">
        <w:rPr>
          <w:rFonts w:ascii="Times New Roman" w:eastAsia="MS Mincho" w:hAnsi="Times New Roman" w:cs="Times New Roman"/>
          <w:sz w:val="24"/>
          <w:szCs w:val="20"/>
          <w:lang w:eastAsia="ja-JP"/>
        </w:rPr>
        <w:t xml:space="preserve">per year to operate.  In contrast, each of the stations on the lesser tributaries and half of the stations in the Little Colorado River basin require only ~$1,200 </w:t>
      </w:r>
      <w:commentRangeStart w:id="54"/>
      <w:r w:rsidRPr="0075692D">
        <w:rPr>
          <w:rFonts w:ascii="Times New Roman" w:eastAsia="MS Mincho" w:hAnsi="Times New Roman" w:cs="Times New Roman"/>
          <w:sz w:val="24"/>
          <w:szCs w:val="20"/>
          <w:lang w:eastAsia="ja-JP"/>
        </w:rPr>
        <w:t xml:space="preserve">gross </w:t>
      </w:r>
      <w:commentRangeEnd w:id="54"/>
      <w:r w:rsidR="00AF5A14">
        <w:rPr>
          <w:rStyle w:val="CommentReference"/>
        </w:rPr>
        <w:commentReference w:id="54"/>
      </w:r>
      <w:r w:rsidRPr="0075692D">
        <w:rPr>
          <w:rFonts w:ascii="Times New Roman" w:eastAsia="MS Mincho" w:hAnsi="Times New Roman" w:cs="Times New Roman"/>
          <w:sz w:val="24"/>
          <w:szCs w:val="20"/>
          <w:lang w:eastAsia="ja-JP"/>
        </w:rPr>
        <w:t xml:space="preserve">per year to operate.  Even though the Colorado River above Diamond Creek is the most expensive gaging station operated by this project, it is an extremely important station to maintain.  In addition to providing key information on the status of the western part of the CRe, it is the gaging station used to measure the ongoing amount of Colorado River sediment filling Lake Mead (a byproduct of the work funded under </w:t>
      </w:r>
      <w:r w:rsidR="00AF5A14" w:rsidRPr="0075692D">
        <w:rPr>
          <w:rFonts w:ascii="Times New Roman" w:eastAsia="MS Mincho" w:hAnsi="Times New Roman" w:cs="Times New Roman"/>
          <w:sz w:val="24"/>
          <w:szCs w:val="20"/>
          <w:lang w:eastAsia="ja-JP"/>
        </w:rPr>
        <w:t xml:space="preserve">Project Element </w:t>
      </w:r>
      <w:r w:rsidR="00AF5A14">
        <w:rPr>
          <w:rFonts w:ascii="Times New Roman" w:eastAsia="MS Mincho" w:hAnsi="Times New Roman" w:cs="Times New Roman"/>
          <w:sz w:val="24"/>
          <w:szCs w:val="20"/>
          <w:lang w:eastAsia="ja-JP"/>
        </w:rPr>
        <w:t>A.</w:t>
      </w:r>
      <w:r w:rsidRPr="0075692D">
        <w:rPr>
          <w:rFonts w:ascii="Times New Roman" w:eastAsia="MS Mincho" w:hAnsi="Times New Roman" w:cs="Times New Roman"/>
          <w:sz w:val="24"/>
          <w:szCs w:val="20"/>
          <w:lang w:eastAsia="ja-JP"/>
        </w:rPr>
        <w:t>3).</w:t>
      </w:r>
    </w:p>
    <w:p w14:paraId="380B7069" w14:textId="77777777" w:rsidR="004E0EF4" w:rsidRDefault="0075692D" w:rsidP="00012CC4">
      <w:pPr>
        <w:spacing w:after="120" w:line="240" w:lineRule="auto"/>
        <w:ind w:firstLine="720"/>
        <w:rPr>
          <w:rFonts w:ascii="Times New Roman" w:eastAsia="MS Mincho" w:hAnsi="Times New Roman" w:cs="Times New Roman"/>
          <w:sz w:val="24"/>
          <w:szCs w:val="20"/>
          <w:lang w:eastAsia="ja-JP"/>
        </w:rPr>
      </w:pPr>
      <w:r w:rsidRPr="0075692D">
        <w:rPr>
          <w:rFonts w:ascii="Times New Roman" w:eastAsia="MS Mincho" w:hAnsi="Times New Roman" w:cs="Times New Roman"/>
          <w:sz w:val="24"/>
          <w:szCs w:val="20"/>
          <w:lang w:eastAsia="ja-JP"/>
        </w:rPr>
        <w:t xml:space="preserve">In addition to the collection and serving of stage and discharge data at gaging stations, work proposed under this element will also focus on interpreting these data.  During the FY 2018-20 </w:t>
      </w:r>
      <w:proofErr w:type="gramStart"/>
      <w:r w:rsidRPr="0075692D">
        <w:rPr>
          <w:rFonts w:ascii="Times New Roman" w:eastAsia="MS Mincho" w:hAnsi="Times New Roman" w:cs="Times New Roman"/>
          <w:sz w:val="24"/>
          <w:szCs w:val="20"/>
          <w:lang w:eastAsia="ja-JP"/>
        </w:rPr>
        <w:t>period</w:t>
      </w:r>
      <w:proofErr w:type="gramEnd"/>
      <w:r w:rsidRPr="0075692D">
        <w:rPr>
          <w:rFonts w:ascii="Times New Roman" w:eastAsia="MS Mincho" w:hAnsi="Times New Roman" w:cs="Times New Roman"/>
          <w:sz w:val="24"/>
          <w:szCs w:val="20"/>
          <w:lang w:eastAsia="ja-JP"/>
        </w:rPr>
        <w:t xml:space="preserve">, this interpretive work will focus on completing publications on four topics.  First, a major publication will be completed that describes the 1920s-present hydrology of the Paria River and the implications of hydrologic variability/change on the Paria River for sand management in the CRe.  The Paria River is the single largest and geographically most important supplier of sand to the Colorado River in the CRe, and current management of sediment in the CRe using HFEs depends on the sand supply from the Paria River (U.S. Department of the Interior, 2011, 2016 a, b).  Thus, because changes in the hydrology of the Paria River directly result in changes in the sand supply of the Paria River, this publication will be of great importance to river managers.  Second, a publication will be completed that uses stream-gaging data funded by this element in the Little Colorado River and Moenkopi Wash to evaluate the decrease in sand transport in the Little Colorado River.  Third, a publication will be completed that uses the stream-gaging data funded by this element to evaluate how the flood history of the Little Colorado River has affected the native fish habitat in the lowermost part of this river.  Finally and fourth, a publication will be completed using the stream-gaging data funded by this </w:t>
      </w:r>
      <w:r w:rsidRPr="0075692D">
        <w:rPr>
          <w:rFonts w:ascii="Times New Roman" w:eastAsia="MS Mincho" w:hAnsi="Times New Roman" w:cs="Times New Roman"/>
          <w:sz w:val="24"/>
          <w:szCs w:val="20"/>
          <w:lang w:eastAsia="ja-JP"/>
        </w:rPr>
        <w:lastRenderedPageBreak/>
        <w:t>element in the main-stem Colorado River to evaluate the effects of all LTEMP</w:t>
      </w:r>
      <w:r w:rsidRPr="0075692D">
        <w:rPr>
          <w:rFonts w:ascii="Times New Roman" w:eastAsia="MS Mincho" w:hAnsi="Times New Roman" w:cs="Times New Roman"/>
          <w:sz w:val="24"/>
          <w:szCs w:val="20"/>
          <w:lang w:eastAsia="ja-JP"/>
        </w:rPr>
        <w:softHyphen/>
      </w:r>
      <w:r w:rsidRPr="0075692D">
        <w:rPr>
          <w:rFonts w:ascii="Times New Roman" w:eastAsia="MS Mincho" w:hAnsi="Times New Roman" w:cs="Times New Roman"/>
          <w:sz w:val="24"/>
          <w:szCs w:val="20"/>
          <w:lang w:eastAsia="ja-JP"/>
        </w:rPr>
        <w:softHyphen/>
        <w:t xml:space="preserve"> flows on sediment transport and</w:t>
      </w:r>
      <w:r w:rsidR="00012CC4">
        <w:rPr>
          <w:rFonts w:ascii="Times New Roman" w:eastAsia="MS Mincho" w:hAnsi="Times New Roman" w:cs="Times New Roman"/>
          <w:sz w:val="24"/>
          <w:szCs w:val="20"/>
          <w:lang w:eastAsia="ja-JP"/>
        </w:rPr>
        <w:t xml:space="preserve"> storage in the Colorado River.</w:t>
      </w:r>
    </w:p>
    <w:p w14:paraId="51416AFE" w14:textId="77777777" w:rsidR="004E0EF4" w:rsidRDefault="0075692D" w:rsidP="0075692D">
      <w:pPr>
        <w:spacing w:after="0" w:line="240" w:lineRule="auto"/>
        <w:rPr>
          <w:rFonts w:ascii="Univers 47 Condensed Light" w:eastAsia="MS Mincho" w:hAnsi="Univers 47 Condensed Light" w:cs="Times New Roman"/>
          <w:b/>
          <w:lang w:eastAsia="ja-JP"/>
        </w:rPr>
      </w:pPr>
      <w:r w:rsidRPr="00B01F9C">
        <w:rPr>
          <w:rFonts w:ascii="Univers 47 Condensed Light" w:eastAsia="MS Mincho" w:hAnsi="Univers 47 Condensed Light" w:cs="Times New Roman"/>
          <w:b/>
          <w:i/>
          <w:lang w:eastAsia="ja-JP"/>
        </w:rPr>
        <w:t>Project Element A.2, Water quality</w:t>
      </w:r>
    </w:p>
    <w:p w14:paraId="7EEF4DDF" w14:textId="26BA39A0" w:rsidR="0075692D" w:rsidRPr="0075692D" w:rsidRDefault="0075692D" w:rsidP="0075692D">
      <w:pPr>
        <w:spacing w:after="120" w:line="240" w:lineRule="auto"/>
        <w:ind w:firstLine="720"/>
        <w:rPr>
          <w:rFonts w:ascii="Times New Roman" w:eastAsia="MS Mincho" w:hAnsi="Times New Roman" w:cs="Times New Roman"/>
          <w:sz w:val="24"/>
          <w:szCs w:val="20"/>
          <w:lang w:eastAsia="ja-JP"/>
        </w:rPr>
      </w:pPr>
      <w:r w:rsidRPr="0075692D">
        <w:rPr>
          <w:rFonts w:ascii="Times New Roman" w:eastAsia="MS Mincho" w:hAnsi="Times New Roman" w:cs="Times New Roman"/>
          <w:sz w:val="24"/>
          <w:szCs w:val="20"/>
          <w:lang w:eastAsia="ja-JP"/>
        </w:rPr>
        <w:t xml:space="preserve">This element fully funds the continued collection, serving, and interpretation of continuous 15-minute measurements of water temperature, specific conductance, turbidity, and dissolved oxygen.  This element also funds episodic measurements of specific conductance associated with suspended-sediment samples collected in tributaries (these measurements are intrinsic to the laboratory methods for processing the suspended-sediment samples and therefore cost nothing). In addition, this element provides a small amount of the logistical support required to make non-GCDAMP-funded water-chemistry measurements in the Colorado River (including some of the measurements of nutrients used by proposed Project E).  All water-quality measurements are made using standard USGS methods.  Under this element 15-minute measurements of water temperature, specific conductance, turbidity, and dissolved oxygen are made using YSI multi-parameter sondes in the Colorado River at the gaging stations located at river miles 30, 61, 87, 166, and 225.  See </w:t>
      </w:r>
      <w:r w:rsidRPr="0075692D">
        <w:rPr>
          <w:rFonts w:ascii="Times New Roman" w:eastAsia="MS Mincho" w:hAnsi="Times New Roman" w:cs="Times New Roman"/>
          <w:sz w:val="24"/>
          <w:szCs w:val="24"/>
          <w:lang w:eastAsia="ja-JP"/>
        </w:rPr>
        <w:t>Voichick and Wright (2007), Voichick (2008), and Voichick and Topping (2010, 2014) for detailed descriptions of these sondes and measurements.</w:t>
      </w:r>
      <w:r w:rsidRPr="0075692D">
        <w:rPr>
          <w:rFonts w:ascii="Times New Roman" w:eastAsia="MS Mincho" w:hAnsi="Times New Roman" w:cs="Times New Roman"/>
          <w:sz w:val="24"/>
          <w:szCs w:val="20"/>
          <w:lang w:eastAsia="ja-JP"/>
        </w:rPr>
        <w:t xml:space="preserve">  In addition, 15-minute measurements of water temperature are made at three additional stations on the Colorado River and at stations near the mouths of the Paria and Little Colorado rivers, and Kanab and Havasu creeks.</w:t>
      </w:r>
    </w:p>
    <w:p w14:paraId="55B27122" w14:textId="77777777" w:rsidR="004E0EF4" w:rsidRDefault="004E0EF4" w:rsidP="0075692D">
      <w:pPr>
        <w:spacing w:after="0" w:line="240" w:lineRule="auto"/>
        <w:ind w:firstLine="720"/>
        <w:rPr>
          <w:rFonts w:ascii="Times New Roman" w:eastAsia="MS Mincho" w:hAnsi="Times New Roman" w:cs="Times New Roman"/>
          <w:sz w:val="24"/>
          <w:szCs w:val="20"/>
          <w:lang w:eastAsia="ja-JP"/>
        </w:rPr>
      </w:pPr>
    </w:p>
    <w:p w14:paraId="6FCD8F51" w14:textId="77777777" w:rsidR="004E0EF4" w:rsidRDefault="0075692D" w:rsidP="0075692D">
      <w:pPr>
        <w:spacing w:after="0" w:line="240" w:lineRule="auto"/>
        <w:rPr>
          <w:rFonts w:ascii="Univers 47 Condensed Light" w:eastAsia="MS Mincho" w:hAnsi="Univers 47 Condensed Light" w:cs="Times New Roman"/>
          <w:i/>
          <w:lang w:eastAsia="ja-JP"/>
        </w:rPr>
      </w:pPr>
      <w:r w:rsidRPr="0061408E">
        <w:rPr>
          <w:rFonts w:ascii="Univers 47 Condensed Light" w:eastAsia="MS Mincho" w:hAnsi="Univers 47 Condensed Light" w:cs="Times New Roman"/>
          <w:b/>
          <w:i/>
          <w:lang w:eastAsia="ja-JP"/>
        </w:rPr>
        <w:t>Project Element A.3, Sediment transport and budgeting</w:t>
      </w:r>
    </w:p>
    <w:p w14:paraId="096F0406" w14:textId="77777777" w:rsidR="004E0EF4" w:rsidRDefault="0075692D" w:rsidP="0075692D">
      <w:pPr>
        <w:spacing w:after="120" w:line="240" w:lineRule="auto"/>
        <w:ind w:firstLine="720"/>
        <w:rPr>
          <w:rFonts w:ascii="Times New Roman" w:eastAsia="MS Mincho" w:hAnsi="Times New Roman" w:cs="Times New Roman"/>
          <w:sz w:val="24"/>
          <w:szCs w:val="20"/>
          <w:lang w:eastAsia="ja-JP"/>
        </w:rPr>
      </w:pPr>
      <w:r w:rsidRPr="0075692D">
        <w:rPr>
          <w:rFonts w:ascii="Times New Roman" w:eastAsia="MS Mincho" w:hAnsi="Times New Roman" w:cs="Times New Roman"/>
          <w:sz w:val="24"/>
          <w:szCs w:val="20"/>
          <w:lang w:eastAsia="ja-JP"/>
        </w:rPr>
        <w:t xml:space="preserve">This element fully funds the continued collection, serving, and interpretation of continuous 15-minute measurements and also episodic measurements of suspended and bed sediment.  All measurements funded under this element are made using standard USGS and other peer-reviewed methods.  Under this element, continuous two-frequency acoustical suspended-sediment measurements (calibrated and verified using conventional physical suspended-sediment measurements) are made in the Colorado River at the gaging stations located at river miles 30, 61, 87, 166, and 225 using the method of Topping and Wright (2016).  In addition to informing river management in the GCDAMP, this acoustical method is now being used to also inform river managers of sediment transport at locations in the Upper Colorado River basin and in the Rio Grande basin (Dean and others, 2016; Topping and others, 2016).  Errors in the conventional suspended-sediment measurements are calculated using the methods of Topping and others (2011) and Sabol and </w:t>
      </w:r>
      <w:proofErr w:type="gramStart"/>
      <w:r w:rsidRPr="0075692D">
        <w:rPr>
          <w:rFonts w:ascii="Times New Roman" w:eastAsia="MS Mincho" w:hAnsi="Times New Roman" w:cs="Times New Roman"/>
          <w:sz w:val="24"/>
          <w:szCs w:val="20"/>
          <w:lang w:eastAsia="ja-JP"/>
        </w:rPr>
        <w:t>Topping</w:t>
      </w:r>
      <w:proofErr w:type="gramEnd"/>
      <w:r w:rsidRPr="0075692D">
        <w:rPr>
          <w:rFonts w:ascii="Times New Roman" w:eastAsia="MS Mincho" w:hAnsi="Times New Roman" w:cs="Times New Roman"/>
          <w:sz w:val="24"/>
          <w:szCs w:val="20"/>
          <w:lang w:eastAsia="ja-JP"/>
        </w:rPr>
        <w:t xml:space="preserve"> (2013); errors in the acoustical measurements are documented in Topping and Wright (2016).  In addition to these measurements on the main-stem Colorado River, episodic suspended-sediment measurements are made at the tributary gaging stations funded under project element 1.  These measurements are used in conjunction with models (after Topping, 1997) to determine the near-realtime sediment inputs from the Paria and Little Colorado rivers.  On the other tributaries, these measurements are used to document the sand, silt, and clay supply from the other major and lesser tributaries and to refine the long-term estimates of the importance of these other tributaries for supplying sediment to the Colorado River.  Most of the sediment work on tributaries utilizes automatic samplers and has a large payoff in information for relatively low cost.</w:t>
      </w:r>
    </w:p>
    <w:p w14:paraId="6DDCDB50" w14:textId="0A2D5DAA" w:rsidR="004E0EF4" w:rsidRDefault="0075692D" w:rsidP="0075692D">
      <w:pPr>
        <w:spacing w:after="120" w:line="240" w:lineRule="auto"/>
        <w:ind w:firstLine="720"/>
        <w:rPr>
          <w:rFonts w:ascii="Times New Roman" w:eastAsia="MS Mincho" w:hAnsi="Times New Roman" w:cs="Times New Roman"/>
          <w:sz w:val="24"/>
          <w:szCs w:val="20"/>
          <w:lang w:eastAsia="ja-JP"/>
        </w:rPr>
      </w:pPr>
      <w:r w:rsidRPr="0075692D">
        <w:rPr>
          <w:rFonts w:ascii="Times New Roman" w:eastAsia="MS Mincho" w:hAnsi="Times New Roman" w:cs="Times New Roman"/>
          <w:sz w:val="24"/>
          <w:szCs w:val="20"/>
          <w:lang w:eastAsia="ja-JP"/>
        </w:rPr>
        <w:t xml:space="preserve">In addition to the collection of the sediment-transport data, this element fully funds the web-based construction and analysis of continuous mass-balance sand budgets for the CRe using the continuous suspended-sediment measurements on the Colorado River and the episodic </w:t>
      </w:r>
      <w:r w:rsidRPr="0075692D">
        <w:rPr>
          <w:rFonts w:ascii="Times New Roman" w:eastAsia="MS Mincho" w:hAnsi="Times New Roman" w:cs="Times New Roman"/>
          <w:sz w:val="24"/>
          <w:szCs w:val="20"/>
          <w:lang w:eastAsia="ja-JP"/>
        </w:rPr>
        <w:lastRenderedPageBreak/>
        <w:t>suspended-sediment measurements on the tributaries.  These sand budgets have been proven to be an accurate indicator of the change in the amount of sand stored in the Colorado River.  In two independent comparisons with sand budgets developed using the channel-mapping data of Project B (</w:t>
      </w:r>
      <w:r w:rsidRPr="0075692D">
        <w:rPr>
          <w:rFonts w:ascii="Times New Roman" w:eastAsia="MS Mincho" w:hAnsi="Times New Roman" w:cs="Times New Roman"/>
          <w:i/>
          <w:sz w:val="24"/>
          <w:szCs w:val="20"/>
          <w:lang w:eastAsia="ja-JP"/>
        </w:rPr>
        <w:t>Grams and others</w:t>
      </w:r>
      <w:r w:rsidRPr="0075692D">
        <w:rPr>
          <w:rFonts w:ascii="Times New Roman" w:eastAsia="MS Mincho" w:hAnsi="Times New Roman" w:cs="Times New Roman"/>
          <w:sz w:val="24"/>
          <w:szCs w:val="20"/>
          <w:lang w:eastAsia="ja-JP"/>
        </w:rPr>
        <w:t xml:space="preserve">), these continuous mass-balance sand budgets have agreed with the topographic-based sand budgets of Project A within </w:t>
      </w:r>
      <w:commentRangeStart w:id="55"/>
      <w:ins w:id="56" w:author="Author">
        <w:r w:rsidR="002331F8">
          <w:rPr>
            <w:rFonts w:ascii="Times New Roman" w:eastAsia="MS Mincho" w:hAnsi="Times New Roman" w:cs="Times New Roman"/>
            <w:sz w:val="24"/>
            <w:szCs w:val="20"/>
            <w:lang w:eastAsia="ja-JP"/>
          </w:rPr>
          <w:t xml:space="preserve">an acceptable range of </w:t>
        </w:r>
      </w:ins>
      <w:commentRangeEnd w:id="55"/>
      <w:r w:rsidR="00C34DA8">
        <w:rPr>
          <w:rStyle w:val="CommentReference"/>
        </w:rPr>
        <w:commentReference w:id="55"/>
      </w:r>
      <w:r w:rsidRPr="0075692D">
        <w:rPr>
          <w:rFonts w:ascii="Times New Roman" w:eastAsia="MS Mincho" w:hAnsi="Times New Roman" w:cs="Times New Roman"/>
          <w:sz w:val="24"/>
          <w:szCs w:val="20"/>
          <w:lang w:eastAsia="ja-JP"/>
        </w:rPr>
        <w:t xml:space="preserve">uncertainty.  These comparisons were conducted between 2009 and 2012 in the Lower Marble Canyon reach (river miles 30-61) and between 2011 and 2014 in the Eastern Grand Canyon reach (river miles 61-87).  Therefore, the continuous mass-balance sand budgets allow managers to accurately track changes in the amount of sand (with uncertainty) in different reaches of the CRe on an ongoing, near-realtime basis (daily to monthly as needed), and therefore allow managers to continuously evaluate the effects of any flow released from the dam (LTEMP or otherwise) on the sand resources in the CRe on monthly or shorter timescales.  Furthermore, these sand budgets provide the "ground truth" for the Sand Mass-balance Index used to evaluate different flow alternatives in the LTEMP EIS (U.S. Department of the Interior, 2016a, </w:t>
      </w:r>
      <w:proofErr w:type="gramStart"/>
      <w:r w:rsidRPr="0075692D">
        <w:rPr>
          <w:rFonts w:ascii="Times New Roman" w:eastAsia="MS Mincho" w:hAnsi="Times New Roman" w:cs="Times New Roman"/>
          <w:sz w:val="24"/>
          <w:szCs w:val="20"/>
          <w:lang w:eastAsia="ja-JP"/>
        </w:rPr>
        <w:t>b</w:t>
      </w:r>
      <w:proofErr w:type="gramEnd"/>
      <w:r w:rsidRPr="0075692D">
        <w:rPr>
          <w:rFonts w:ascii="Times New Roman" w:eastAsia="MS Mincho" w:hAnsi="Times New Roman" w:cs="Times New Roman"/>
          <w:sz w:val="24"/>
          <w:szCs w:val="20"/>
          <w:lang w:eastAsia="ja-JP"/>
        </w:rPr>
        <w:t>).</w:t>
      </w:r>
    </w:p>
    <w:p w14:paraId="5E7F367C" w14:textId="77777777" w:rsidR="004E0EF4" w:rsidRDefault="0075692D" w:rsidP="0075692D">
      <w:pPr>
        <w:spacing w:after="120" w:line="240" w:lineRule="auto"/>
        <w:ind w:firstLine="720"/>
        <w:rPr>
          <w:rFonts w:ascii="Times New Roman" w:eastAsia="MS Mincho" w:hAnsi="Times New Roman" w:cs="Times New Roman"/>
          <w:sz w:val="24"/>
          <w:szCs w:val="20"/>
          <w:lang w:eastAsia="ja-JP"/>
        </w:rPr>
      </w:pPr>
      <w:r w:rsidRPr="0075692D">
        <w:rPr>
          <w:rFonts w:ascii="Times New Roman" w:eastAsia="MS Mincho" w:hAnsi="Times New Roman" w:cs="Times New Roman"/>
          <w:sz w:val="24"/>
          <w:szCs w:val="20"/>
          <w:lang w:eastAsia="ja-JP"/>
        </w:rPr>
        <w:t xml:space="preserve">In addition to having great utility in evaluating the effects of LTEMP dam releases on the CRe, these mass-balance sand budgets are used in collaboration with the Bureau of Reclamation to trigger, plan, and evaluate HFEs (U.S. Department of the Interior, 2011; Grams and others, 2015).  HFEs are triggered and designed on the basis of the Paria-supplied sand that accumulates in Marble Canyon during fall and spring implementation windows (U.S. Department of the </w:t>
      </w:r>
      <w:proofErr w:type="gramStart"/>
      <w:r w:rsidRPr="0075692D">
        <w:rPr>
          <w:rFonts w:ascii="Times New Roman" w:eastAsia="MS Mincho" w:hAnsi="Times New Roman" w:cs="Times New Roman"/>
          <w:sz w:val="24"/>
          <w:szCs w:val="20"/>
          <w:lang w:eastAsia="ja-JP"/>
        </w:rPr>
        <w:t>Interior</w:t>
      </w:r>
      <w:proofErr w:type="gramEnd"/>
      <w:r w:rsidRPr="0075692D">
        <w:rPr>
          <w:rFonts w:ascii="Times New Roman" w:eastAsia="MS Mincho" w:hAnsi="Times New Roman" w:cs="Times New Roman"/>
          <w:sz w:val="24"/>
          <w:szCs w:val="20"/>
          <w:lang w:eastAsia="ja-JP"/>
        </w:rPr>
        <w:t xml:space="preserve">, 2011).  This process involves using many suspended-sediment samples collected in the Paria River (quickly processed through the GCMRC sediment laboratory) in combination with discharge data (funded under </w:t>
      </w:r>
      <w:r w:rsidR="00060F72">
        <w:rPr>
          <w:rFonts w:ascii="Times New Roman" w:eastAsia="MS Mincho" w:hAnsi="Times New Roman" w:cs="Times New Roman"/>
          <w:sz w:val="24"/>
          <w:szCs w:val="20"/>
          <w:lang w:eastAsia="ja-JP"/>
        </w:rPr>
        <w:t>Project E</w:t>
      </w:r>
      <w:r w:rsidRPr="0075692D">
        <w:rPr>
          <w:rFonts w:ascii="Times New Roman" w:eastAsia="MS Mincho" w:hAnsi="Times New Roman" w:cs="Times New Roman"/>
          <w:sz w:val="24"/>
          <w:szCs w:val="20"/>
          <w:lang w:eastAsia="ja-JP"/>
        </w:rPr>
        <w:t xml:space="preserve">lement </w:t>
      </w:r>
      <w:r w:rsidR="00060F72">
        <w:rPr>
          <w:rFonts w:ascii="Times New Roman" w:eastAsia="MS Mincho" w:hAnsi="Times New Roman" w:cs="Times New Roman"/>
          <w:sz w:val="24"/>
          <w:szCs w:val="20"/>
          <w:lang w:eastAsia="ja-JP"/>
        </w:rPr>
        <w:t>A.</w:t>
      </w:r>
      <w:r w:rsidRPr="0075692D">
        <w:rPr>
          <w:rFonts w:ascii="Times New Roman" w:eastAsia="MS Mincho" w:hAnsi="Times New Roman" w:cs="Times New Roman"/>
          <w:sz w:val="24"/>
          <w:szCs w:val="20"/>
          <w:lang w:eastAsia="ja-JP"/>
        </w:rPr>
        <w:t xml:space="preserve">1) and initial model estimates (after Topping, 1997) to determine the near-realtime continuous sand supply from the Paria River.  The Bureau of Reclamation then uses this information, along with information on planned dam releases, as input to the sand-routing model of Wright and others (2010).  As more suspended-sediment measurements get processed through the laboratory (work funded by this element), the uncertainty is reduced in the </w:t>
      </w:r>
      <w:commentRangeStart w:id="57"/>
      <w:ins w:id="58" w:author="Author">
        <w:r w:rsidR="00060F72">
          <w:rPr>
            <w:rFonts w:ascii="Times New Roman" w:eastAsia="MS Mincho" w:hAnsi="Times New Roman" w:cs="Times New Roman"/>
            <w:sz w:val="24"/>
            <w:szCs w:val="20"/>
            <w:lang w:eastAsia="ja-JP"/>
          </w:rPr>
          <w:t xml:space="preserve">estimates of the </w:t>
        </w:r>
      </w:ins>
      <w:commentRangeEnd w:id="57"/>
      <w:r w:rsidR="00C34DA8">
        <w:rPr>
          <w:rStyle w:val="CommentReference"/>
        </w:rPr>
        <w:commentReference w:id="57"/>
      </w:r>
      <w:r w:rsidRPr="0075692D">
        <w:rPr>
          <w:rFonts w:ascii="Times New Roman" w:eastAsia="MS Mincho" w:hAnsi="Times New Roman" w:cs="Times New Roman"/>
          <w:sz w:val="24"/>
          <w:szCs w:val="20"/>
          <w:lang w:eastAsia="ja-JP"/>
        </w:rPr>
        <w:t xml:space="preserve">Paria River sand supply, and additional model runs are made by the Bureau of Reclamation.  As time progresses, the Bureau of Reclamation's model-predictions of sand retention in Marble Canyon are compared against the actual measured sand retention in the continuous mass-balance sand budgets funded under this project element.  </w:t>
      </w:r>
      <w:commentRangeStart w:id="59"/>
      <w:r w:rsidRPr="0075692D">
        <w:rPr>
          <w:rFonts w:ascii="Times New Roman" w:eastAsia="MS Mincho" w:hAnsi="Times New Roman" w:cs="Times New Roman"/>
          <w:sz w:val="24"/>
          <w:szCs w:val="20"/>
          <w:lang w:eastAsia="ja-JP"/>
        </w:rPr>
        <w:t xml:space="preserve">Because the </w:t>
      </w:r>
      <w:del w:id="60" w:author="Author">
        <w:r w:rsidRPr="0075692D">
          <w:rPr>
            <w:rFonts w:ascii="Times New Roman" w:eastAsia="MS Mincho" w:hAnsi="Times New Roman" w:cs="Times New Roman"/>
            <w:sz w:val="24"/>
            <w:szCs w:val="20"/>
            <w:lang w:eastAsia="ja-JP"/>
          </w:rPr>
          <w:delText xml:space="preserve">model </w:delText>
        </w:r>
      </w:del>
      <w:r w:rsidRPr="0075692D">
        <w:rPr>
          <w:rFonts w:ascii="Times New Roman" w:eastAsia="MS Mincho" w:hAnsi="Times New Roman" w:cs="Times New Roman"/>
          <w:sz w:val="24"/>
          <w:szCs w:val="20"/>
          <w:lang w:eastAsia="ja-JP"/>
        </w:rPr>
        <w:t xml:space="preserve">predictions of </w:t>
      </w:r>
      <w:ins w:id="61" w:author="Author">
        <w:r w:rsidR="00060F72">
          <w:rPr>
            <w:rFonts w:ascii="Times New Roman" w:eastAsia="MS Mincho" w:hAnsi="Times New Roman" w:cs="Times New Roman"/>
            <w:sz w:val="24"/>
            <w:szCs w:val="20"/>
            <w:lang w:eastAsia="ja-JP"/>
          </w:rPr>
          <w:t xml:space="preserve">the </w:t>
        </w:r>
        <w:r w:rsidR="00060F72" w:rsidRPr="0075692D">
          <w:rPr>
            <w:rFonts w:ascii="Times New Roman" w:eastAsia="MS Mincho" w:hAnsi="Times New Roman" w:cs="Times New Roman"/>
            <w:sz w:val="24"/>
            <w:szCs w:val="20"/>
            <w:lang w:eastAsia="ja-JP"/>
          </w:rPr>
          <w:t xml:space="preserve">sand-routing model of </w:t>
        </w:r>
      </w:ins>
      <w:r w:rsidRPr="0075692D">
        <w:rPr>
          <w:rFonts w:ascii="Times New Roman" w:eastAsia="MS Mincho" w:hAnsi="Times New Roman" w:cs="Times New Roman"/>
          <w:sz w:val="24"/>
          <w:szCs w:val="20"/>
          <w:lang w:eastAsia="ja-JP"/>
        </w:rPr>
        <w:t xml:space="preserve">Wright and others (2010) may be biased, this comparison allows </w:t>
      </w:r>
      <w:del w:id="62" w:author="Author">
        <w:r w:rsidRPr="0075692D">
          <w:rPr>
            <w:rFonts w:ascii="Times New Roman" w:eastAsia="MS Mincho" w:hAnsi="Times New Roman" w:cs="Times New Roman"/>
            <w:sz w:val="24"/>
            <w:szCs w:val="20"/>
            <w:lang w:eastAsia="ja-JP"/>
          </w:rPr>
          <w:delText>reality</w:delText>
        </w:r>
      </w:del>
      <w:ins w:id="63" w:author="Author">
        <w:r w:rsidR="00606AFC">
          <w:rPr>
            <w:rFonts w:ascii="Times New Roman" w:eastAsia="MS Mincho" w:hAnsi="Times New Roman" w:cs="Times New Roman"/>
            <w:sz w:val="24"/>
            <w:szCs w:val="20"/>
            <w:lang w:eastAsia="ja-JP"/>
          </w:rPr>
          <w:t>evidence</w:t>
        </w:r>
      </w:ins>
      <w:r w:rsidRPr="0075692D">
        <w:rPr>
          <w:rFonts w:ascii="Times New Roman" w:eastAsia="MS Mincho" w:hAnsi="Times New Roman" w:cs="Times New Roman"/>
          <w:sz w:val="24"/>
          <w:szCs w:val="20"/>
          <w:lang w:eastAsia="ja-JP"/>
        </w:rPr>
        <w:t xml:space="preserve">-based redesign of each planned HFE hydrograph. </w:t>
      </w:r>
      <w:del w:id="64" w:author="Author">
        <w:r w:rsidRPr="0075692D">
          <w:rPr>
            <w:rFonts w:ascii="Times New Roman" w:eastAsia="MS Mincho" w:hAnsi="Times New Roman" w:cs="Times New Roman"/>
            <w:sz w:val="24"/>
            <w:szCs w:val="20"/>
            <w:lang w:eastAsia="ja-JP"/>
          </w:rPr>
          <w:delText xml:space="preserve"> </w:delText>
        </w:r>
      </w:del>
      <w:commentRangeEnd w:id="59"/>
      <w:r w:rsidR="00C34DA8">
        <w:rPr>
          <w:rStyle w:val="CommentReference"/>
        </w:rPr>
        <w:commentReference w:id="59"/>
      </w:r>
      <w:r w:rsidRPr="0075692D">
        <w:rPr>
          <w:rFonts w:ascii="Times New Roman" w:eastAsia="MS Mincho" w:hAnsi="Times New Roman" w:cs="Times New Roman"/>
          <w:sz w:val="24"/>
          <w:szCs w:val="20"/>
          <w:lang w:eastAsia="ja-JP"/>
        </w:rPr>
        <w:t>Finally, after the completion of each HFE, these sand budgets allow quick post-facto evaluation of the longitudinal effects of each HFE on the sand resources in the CRe.</w:t>
      </w:r>
    </w:p>
    <w:p w14:paraId="4F1E49DD" w14:textId="77777777" w:rsidR="004E0EF4" w:rsidRDefault="0075692D" w:rsidP="0075692D">
      <w:pPr>
        <w:spacing w:after="120" w:line="240" w:lineRule="auto"/>
        <w:ind w:firstLine="720"/>
        <w:rPr>
          <w:rFonts w:ascii="Times New Roman" w:eastAsia="MS Mincho" w:hAnsi="Times New Roman" w:cs="Times New Roman"/>
          <w:sz w:val="24"/>
          <w:szCs w:val="20"/>
          <w:lang w:eastAsia="ja-JP"/>
        </w:rPr>
      </w:pPr>
      <w:r w:rsidRPr="0075692D">
        <w:rPr>
          <w:rFonts w:ascii="Times New Roman" w:eastAsia="MS Mincho" w:hAnsi="Times New Roman" w:cs="Times New Roman"/>
          <w:sz w:val="24"/>
          <w:szCs w:val="20"/>
          <w:lang w:eastAsia="ja-JP"/>
        </w:rPr>
        <w:t xml:space="preserve">In addition to the collection and serving of the sediment-transport data and construction of the continuous mass-balance sand budgets, work proposed under this element will also focus on interpreting these data.  During the FY 2018-20 </w:t>
      </w:r>
      <w:proofErr w:type="gramStart"/>
      <w:r w:rsidRPr="0075692D">
        <w:rPr>
          <w:rFonts w:ascii="Times New Roman" w:eastAsia="MS Mincho" w:hAnsi="Times New Roman" w:cs="Times New Roman"/>
          <w:sz w:val="24"/>
          <w:szCs w:val="20"/>
          <w:lang w:eastAsia="ja-JP"/>
        </w:rPr>
        <w:t>period</w:t>
      </w:r>
      <w:proofErr w:type="gramEnd"/>
      <w:r w:rsidRPr="0075692D">
        <w:rPr>
          <w:rFonts w:ascii="Times New Roman" w:eastAsia="MS Mincho" w:hAnsi="Times New Roman" w:cs="Times New Roman"/>
          <w:sz w:val="24"/>
          <w:szCs w:val="20"/>
          <w:lang w:eastAsia="ja-JP"/>
        </w:rPr>
        <w:t xml:space="preserve">, this interpretive work will focus on completing publications on three topics.  </w:t>
      </w:r>
      <w:commentRangeStart w:id="65"/>
      <w:r w:rsidRPr="0075692D">
        <w:rPr>
          <w:rFonts w:ascii="Times New Roman" w:eastAsia="MS Mincho" w:hAnsi="Times New Roman" w:cs="Times New Roman"/>
          <w:sz w:val="24"/>
          <w:szCs w:val="20"/>
          <w:lang w:eastAsia="ja-JP"/>
        </w:rPr>
        <w:t>First, a major publication will be completed that links the hydrology and geomorphology of the Paria River to the amount of sand supplied by the Paria River to the Colorado River.  Second, a publication will be completed that documents the causes of the long-term decreases in and likely future magnitude of the amount of sand supplied by the Little Colorado River to the Colorado River. In addition, this paper will directly address how changes in sediment transport in the Little Colorado River have affected the habitat for native fish in the lower Little Colorado River, and how future changes in sediment transport may continue to alter this habitat. Third, a publication will be completed that uses all data collected by this project to evaluate how LTEMP dam releases have affected sand resources during 2018-20.</w:t>
      </w:r>
      <w:commentRangeEnd w:id="65"/>
      <w:r w:rsidR="00606AFC">
        <w:rPr>
          <w:rStyle w:val="CommentReference"/>
        </w:rPr>
        <w:commentReference w:id="65"/>
      </w:r>
      <w:r w:rsidRPr="0075692D">
        <w:rPr>
          <w:rFonts w:ascii="Times New Roman" w:eastAsia="MS Mincho" w:hAnsi="Times New Roman" w:cs="Times New Roman"/>
          <w:sz w:val="24"/>
          <w:szCs w:val="20"/>
          <w:lang w:eastAsia="ja-JP"/>
        </w:rPr>
        <w:t xml:space="preserve"> </w:t>
      </w:r>
    </w:p>
    <w:p w14:paraId="125A2CBD" w14:textId="02FA15AD" w:rsidR="0075692D" w:rsidRPr="001A3D0D" w:rsidRDefault="0075692D" w:rsidP="00C34DA8">
      <w:pPr>
        <w:keepNext/>
        <w:keepLines/>
        <w:spacing w:before="200" w:after="0" w:line="240" w:lineRule="auto"/>
        <w:ind w:firstLine="720"/>
        <w:outlineLvl w:val="2"/>
        <w:rPr>
          <w:rFonts w:ascii="Univers 47 Condensed Light" w:eastAsia="MS Gothic" w:hAnsi="Univers 47 Condensed Light" w:cs="Times New Roman"/>
          <w:b/>
          <w:bCs/>
          <w:u w:val="single"/>
          <w:lang w:eastAsia="ja-JP"/>
        </w:rPr>
      </w:pPr>
      <w:bookmarkStart w:id="66" w:name="_Toc482723680"/>
      <w:r w:rsidRPr="001A3D0D">
        <w:rPr>
          <w:rFonts w:ascii="Univers 47 Condensed Light" w:eastAsia="MS Gothic" w:hAnsi="Univers 47 Condensed Light" w:cs="Times New Roman"/>
          <w:b/>
          <w:bCs/>
          <w:u w:val="single"/>
          <w:lang w:eastAsia="ja-JP"/>
        </w:rPr>
        <w:lastRenderedPageBreak/>
        <w:t>4.2 Deliverables</w:t>
      </w:r>
      <w:bookmarkEnd w:id="66"/>
    </w:p>
    <w:p w14:paraId="287318EA" w14:textId="0BDC8322" w:rsidR="0075692D" w:rsidRPr="0075692D" w:rsidRDefault="0075692D" w:rsidP="0075692D">
      <w:pPr>
        <w:spacing w:after="120" w:line="240" w:lineRule="auto"/>
        <w:ind w:firstLine="720"/>
        <w:rPr>
          <w:rFonts w:ascii="Cambria" w:eastAsia="MS Mincho" w:hAnsi="Cambria" w:cs="Times New Roman"/>
          <w:sz w:val="24"/>
          <w:szCs w:val="20"/>
          <w:lang w:eastAsia="ja-JP"/>
        </w:rPr>
      </w:pPr>
      <w:r w:rsidRPr="0075692D">
        <w:rPr>
          <w:rFonts w:ascii="Times New Roman" w:eastAsia="MS Mincho" w:hAnsi="Times New Roman" w:cs="Times New Roman"/>
          <w:sz w:val="24"/>
          <w:szCs w:val="20"/>
          <w:lang w:eastAsia="ja-JP"/>
        </w:rPr>
        <w:t>Deliverables from this project fall into two categories:  serving of data and publication of interpretive products.  Perhaps the most important deliverable from this project during FY 2018-20 will be the continued serving of all data collected and/or utilized by this project, including the continuous m</w:t>
      </w:r>
      <w:r w:rsidR="00F34C99">
        <w:rPr>
          <w:rFonts w:ascii="Times New Roman" w:eastAsia="MS Mincho" w:hAnsi="Times New Roman" w:cs="Times New Roman"/>
          <w:sz w:val="24"/>
          <w:szCs w:val="20"/>
          <w:lang w:eastAsia="ja-JP"/>
        </w:rPr>
        <w:t xml:space="preserve">ass-balance sand budgets, at: </w:t>
      </w:r>
      <w:hyperlink r:id="rId29" w:history="1">
        <w:r w:rsidRPr="0075692D">
          <w:rPr>
            <w:rFonts w:ascii="Times New Roman" w:eastAsia="MS Mincho" w:hAnsi="Times New Roman" w:cs="Times New Roman"/>
            <w:color w:val="0000FF"/>
            <w:sz w:val="24"/>
            <w:szCs w:val="20"/>
            <w:u w:val="single"/>
            <w:lang w:eastAsia="ja-JP"/>
          </w:rPr>
          <w:t>https://www.gcmrc.gov/discharge_qw_sediment/</w:t>
        </w:r>
      </w:hyperlink>
      <w:r w:rsidRPr="0075692D">
        <w:rPr>
          <w:rFonts w:ascii="Times New Roman" w:eastAsia="MS Mincho" w:hAnsi="Times New Roman" w:cs="Times New Roman"/>
          <w:sz w:val="24"/>
          <w:szCs w:val="20"/>
          <w:lang w:eastAsia="ja-JP"/>
        </w:rPr>
        <w:t xml:space="preserve"> or </w:t>
      </w:r>
      <w:hyperlink r:id="rId30" w:history="1">
        <w:r w:rsidRPr="0075692D">
          <w:rPr>
            <w:rFonts w:ascii="Times New Roman" w:eastAsia="MS Mincho" w:hAnsi="Times New Roman" w:cs="Times New Roman"/>
            <w:color w:val="0000FF"/>
            <w:sz w:val="24"/>
            <w:szCs w:val="20"/>
            <w:u w:val="single"/>
            <w:lang w:eastAsia="ja-JP"/>
          </w:rPr>
          <w:t>https://cida.usgs.gov/gcmrc/discharge_qw_sediment/</w:t>
        </w:r>
      </w:hyperlink>
      <w:r w:rsidRPr="0075692D">
        <w:rPr>
          <w:rFonts w:ascii="Times New Roman" w:eastAsia="MS Mincho" w:hAnsi="Times New Roman" w:cs="Times New Roman"/>
          <w:sz w:val="24"/>
          <w:szCs w:val="20"/>
          <w:lang w:eastAsia="ja-JP"/>
        </w:rPr>
        <w:t>.  In addition, multiple interpretive journal articles and top-tier USGS reports will be published, including on the following topics:</w:t>
      </w:r>
    </w:p>
    <w:p w14:paraId="628FA312" w14:textId="77777777" w:rsidR="0075692D" w:rsidRPr="0075692D" w:rsidRDefault="0075692D" w:rsidP="005B003B">
      <w:pPr>
        <w:numPr>
          <w:ilvl w:val="1"/>
          <w:numId w:val="11"/>
        </w:numPr>
        <w:spacing w:after="120" w:line="240" w:lineRule="auto"/>
        <w:ind w:left="1080"/>
        <w:contextualSpacing/>
        <w:rPr>
          <w:rFonts w:ascii="Times New Roman" w:eastAsia="MS Mincho" w:hAnsi="Times New Roman" w:cs="Times New Roman"/>
          <w:sz w:val="24"/>
          <w:szCs w:val="20"/>
          <w:lang w:eastAsia="ja-JP"/>
        </w:rPr>
      </w:pPr>
      <w:commentRangeStart w:id="67"/>
      <w:r w:rsidRPr="0075692D">
        <w:rPr>
          <w:rFonts w:ascii="Times New Roman" w:eastAsia="MS Mincho" w:hAnsi="Times New Roman" w:cs="Times New Roman"/>
          <w:sz w:val="24"/>
          <w:szCs w:val="20"/>
          <w:lang w:eastAsia="ja-JP"/>
        </w:rPr>
        <w:t>Analysis of Paria River hydrology 1920s-present with implications for long-term sediment management in the CRe (</w:t>
      </w:r>
      <w:r w:rsidRPr="0075692D">
        <w:rPr>
          <w:rFonts w:ascii="Times New Roman" w:eastAsia="MS Mincho" w:hAnsi="Times New Roman" w:cs="Times New Roman"/>
          <w:i/>
          <w:sz w:val="24"/>
          <w:szCs w:val="20"/>
          <w:lang w:eastAsia="ja-JP"/>
        </w:rPr>
        <w:t>lead author Topping</w:t>
      </w:r>
      <w:r w:rsidRPr="0075692D">
        <w:rPr>
          <w:rFonts w:ascii="Times New Roman" w:eastAsia="MS Mincho" w:hAnsi="Times New Roman" w:cs="Times New Roman"/>
          <w:sz w:val="24"/>
          <w:szCs w:val="20"/>
          <w:lang w:eastAsia="ja-JP"/>
        </w:rPr>
        <w:t>)</w:t>
      </w:r>
    </w:p>
    <w:p w14:paraId="3B6FD01E" w14:textId="77777777" w:rsidR="0075692D" w:rsidRPr="0075692D" w:rsidRDefault="0075692D" w:rsidP="005B003B">
      <w:pPr>
        <w:numPr>
          <w:ilvl w:val="1"/>
          <w:numId w:val="11"/>
        </w:numPr>
        <w:spacing w:after="120" w:line="240" w:lineRule="auto"/>
        <w:ind w:left="1080"/>
        <w:contextualSpacing/>
        <w:rPr>
          <w:rFonts w:ascii="Times New Roman" w:eastAsia="MS Mincho" w:hAnsi="Times New Roman" w:cs="Times New Roman"/>
          <w:sz w:val="24"/>
          <w:szCs w:val="20"/>
          <w:lang w:eastAsia="ja-JP"/>
        </w:rPr>
      </w:pPr>
      <w:r w:rsidRPr="0075692D">
        <w:rPr>
          <w:rFonts w:ascii="Times New Roman" w:eastAsia="MS Mincho" w:hAnsi="Times New Roman" w:cs="Times New Roman"/>
          <w:sz w:val="24"/>
          <w:szCs w:val="20"/>
          <w:lang w:eastAsia="ja-JP"/>
        </w:rPr>
        <w:t>Geomorphology, hydraulic geometry, and sediment transport in the Paria River (</w:t>
      </w:r>
      <w:r w:rsidRPr="0075692D">
        <w:rPr>
          <w:rFonts w:ascii="Times New Roman" w:eastAsia="MS Mincho" w:hAnsi="Times New Roman" w:cs="Times New Roman"/>
          <w:i/>
          <w:sz w:val="24"/>
          <w:szCs w:val="20"/>
          <w:lang w:eastAsia="ja-JP"/>
        </w:rPr>
        <w:t>lead author Topping</w:t>
      </w:r>
      <w:r w:rsidRPr="0075692D">
        <w:rPr>
          <w:rFonts w:ascii="Times New Roman" w:eastAsia="MS Mincho" w:hAnsi="Times New Roman" w:cs="Times New Roman"/>
          <w:sz w:val="24"/>
          <w:szCs w:val="20"/>
          <w:lang w:eastAsia="ja-JP"/>
        </w:rPr>
        <w:t>)</w:t>
      </w:r>
    </w:p>
    <w:p w14:paraId="4B8FDBED" w14:textId="77777777" w:rsidR="0075692D" w:rsidRPr="0075692D" w:rsidRDefault="0075692D" w:rsidP="005B003B">
      <w:pPr>
        <w:numPr>
          <w:ilvl w:val="1"/>
          <w:numId w:val="11"/>
        </w:numPr>
        <w:spacing w:after="120" w:line="240" w:lineRule="auto"/>
        <w:ind w:left="1080"/>
        <w:contextualSpacing/>
        <w:rPr>
          <w:rFonts w:ascii="Times New Roman" w:eastAsia="MS Mincho" w:hAnsi="Times New Roman" w:cs="Times New Roman"/>
          <w:sz w:val="24"/>
          <w:szCs w:val="20"/>
          <w:lang w:eastAsia="ja-JP"/>
        </w:rPr>
      </w:pPr>
      <w:r w:rsidRPr="0075692D">
        <w:rPr>
          <w:rFonts w:ascii="Times New Roman" w:eastAsia="MS Mincho" w:hAnsi="Times New Roman" w:cs="Times New Roman"/>
          <w:sz w:val="24"/>
          <w:szCs w:val="20"/>
          <w:lang w:eastAsia="ja-JP"/>
        </w:rPr>
        <w:t>Sediment transport and geomorphic change in the Little Colorado River, with implications for aquatic and riparian habitat in the lower Little Colorado River (</w:t>
      </w:r>
      <w:r w:rsidRPr="0075692D">
        <w:rPr>
          <w:rFonts w:ascii="Times New Roman" w:eastAsia="MS Mincho" w:hAnsi="Times New Roman" w:cs="Times New Roman"/>
          <w:i/>
          <w:sz w:val="24"/>
          <w:szCs w:val="20"/>
          <w:lang w:eastAsia="ja-JP"/>
        </w:rPr>
        <w:t>lead author Dean</w:t>
      </w:r>
      <w:r w:rsidRPr="0075692D">
        <w:rPr>
          <w:rFonts w:ascii="Times New Roman" w:eastAsia="MS Mincho" w:hAnsi="Times New Roman" w:cs="Times New Roman"/>
          <w:sz w:val="24"/>
          <w:szCs w:val="20"/>
          <w:lang w:eastAsia="ja-JP"/>
        </w:rPr>
        <w:t>)</w:t>
      </w:r>
    </w:p>
    <w:p w14:paraId="68F4E272" w14:textId="3BBA4243" w:rsidR="0075692D" w:rsidRDefault="0075692D" w:rsidP="005B003B">
      <w:pPr>
        <w:numPr>
          <w:ilvl w:val="1"/>
          <w:numId w:val="11"/>
        </w:numPr>
        <w:spacing w:after="120" w:line="240" w:lineRule="auto"/>
        <w:ind w:left="1080"/>
        <w:contextualSpacing/>
        <w:rPr>
          <w:rFonts w:ascii="Times New Roman" w:eastAsia="MS Mincho" w:hAnsi="Times New Roman" w:cs="Times New Roman"/>
          <w:sz w:val="24"/>
          <w:szCs w:val="20"/>
          <w:lang w:eastAsia="ja-JP"/>
        </w:rPr>
      </w:pPr>
      <w:r w:rsidRPr="0075692D">
        <w:rPr>
          <w:rFonts w:ascii="Times New Roman" w:eastAsia="MS Mincho" w:hAnsi="Times New Roman" w:cs="Times New Roman"/>
          <w:sz w:val="24"/>
          <w:szCs w:val="20"/>
          <w:lang w:eastAsia="ja-JP"/>
        </w:rPr>
        <w:t>Initial evaluation of LTEMP flows on sediment storage in the CRe (</w:t>
      </w:r>
      <w:r w:rsidR="00830FB2">
        <w:rPr>
          <w:rFonts w:ascii="Times New Roman" w:eastAsia="MS Mincho" w:hAnsi="Times New Roman" w:cs="Times New Roman"/>
          <w:i/>
          <w:sz w:val="24"/>
          <w:szCs w:val="20"/>
          <w:lang w:eastAsia="ja-JP"/>
        </w:rPr>
        <w:t>le</w:t>
      </w:r>
      <w:r w:rsidRPr="0075692D">
        <w:rPr>
          <w:rFonts w:ascii="Times New Roman" w:eastAsia="MS Mincho" w:hAnsi="Times New Roman" w:cs="Times New Roman"/>
          <w:i/>
          <w:sz w:val="24"/>
          <w:szCs w:val="20"/>
          <w:lang w:eastAsia="ja-JP"/>
        </w:rPr>
        <w:t>ad author Griffiths</w:t>
      </w:r>
      <w:r w:rsidRPr="0075692D">
        <w:rPr>
          <w:rFonts w:ascii="Times New Roman" w:eastAsia="MS Mincho" w:hAnsi="Times New Roman" w:cs="Times New Roman"/>
          <w:sz w:val="24"/>
          <w:szCs w:val="20"/>
          <w:lang w:eastAsia="ja-JP"/>
        </w:rPr>
        <w:t>)</w:t>
      </w:r>
      <w:commentRangeEnd w:id="67"/>
      <w:r w:rsidR="008966C4">
        <w:rPr>
          <w:rStyle w:val="CommentReference"/>
        </w:rPr>
        <w:commentReference w:id="67"/>
      </w:r>
    </w:p>
    <w:p w14:paraId="17CA414E" w14:textId="77777777" w:rsidR="002473ED" w:rsidRPr="0075692D" w:rsidRDefault="002473ED" w:rsidP="002473ED">
      <w:pPr>
        <w:spacing w:after="120" w:line="240" w:lineRule="auto"/>
        <w:ind w:left="1080"/>
        <w:contextualSpacing/>
        <w:rPr>
          <w:rFonts w:ascii="Times New Roman" w:eastAsia="MS Mincho" w:hAnsi="Times New Roman" w:cs="Times New Roman"/>
          <w:sz w:val="24"/>
          <w:szCs w:val="20"/>
          <w:lang w:eastAsia="ja-JP"/>
        </w:rPr>
      </w:pPr>
    </w:p>
    <w:p w14:paraId="15A016F8" w14:textId="77777777" w:rsidR="0075692D" w:rsidRDefault="0075692D" w:rsidP="0075692D">
      <w:pPr>
        <w:spacing w:after="120" w:line="240" w:lineRule="auto"/>
        <w:rPr>
          <w:rFonts w:ascii="Times New Roman" w:eastAsia="MS Mincho" w:hAnsi="Times New Roman" w:cs="Times New Roman"/>
          <w:sz w:val="24"/>
          <w:szCs w:val="20"/>
          <w:lang w:eastAsia="ja-JP"/>
        </w:rPr>
      </w:pPr>
      <w:r w:rsidRPr="0075692D">
        <w:rPr>
          <w:rFonts w:ascii="Times New Roman" w:eastAsia="MS Mincho" w:hAnsi="Times New Roman" w:cs="Times New Roman"/>
          <w:sz w:val="24"/>
          <w:szCs w:val="20"/>
          <w:lang w:eastAsia="ja-JP"/>
        </w:rPr>
        <w:t>In addition to these major publications, additional data reports and interpretive reports will be published by project personnel and USGS cooperators.  Among these additional reports form USGS cooperators will be a USGS report describing the flood history of the lowermost Little Colorado River, and the implications of this flood history for maintenance of native fish habitat.</w:t>
      </w:r>
    </w:p>
    <w:p w14:paraId="399DDC9F" w14:textId="77777777" w:rsidR="0075692D" w:rsidRDefault="0075692D" w:rsidP="0075692D">
      <w:pPr>
        <w:pStyle w:val="Heading1"/>
        <w:numPr>
          <w:ilvl w:val="0"/>
          <w:numId w:val="0"/>
        </w:numPr>
      </w:pPr>
      <w:bookmarkStart w:id="68" w:name="_Toc482723681"/>
      <w:r>
        <w:t>5.  References</w:t>
      </w:r>
      <w:bookmarkEnd w:id="68"/>
    </w:p>
    <w:p w14:paraId="64131FB1" w14:textId="77777777" w:rsidR="0039479D" w:rsidRPr="0039479D" w:rsidRDefault="0039479D" w:rsidP="0039479D">
      <w:pPr>
        <w:spacing w:after="0" w:line="240" w:lineRule="auto"/>
        <w:ind w:left="360" w:hanging="360"/>
        <w:rPr>
          <w:rFonts w:ascii="Times New Roman" w:eastAsia="MS Mincho" w:hAnsi="Times New Roman" w:cs="Times New Roman"/>
          <w:sz w:val="24"/>
          <w:szCs w:val="24"/>
          <w:lang w:eastAsia="ja-JP"/>
        </w:rPr>
      </w:pPr>
      <w:r w:rsidRPr="0039479D">
        <w:rPr>
          <w:rFonts w:ascii="Times New Roman" w:eastAsia="MS Mincho" w:hAnsi="Times New Roman" w:cs="Times New Roman"/>
          <w:sz w:val="24"/>
          <w:szCs w:val="24"/>
          <w:lang w:eastAsia="ja-JP"/>
        </w:rPr>
        <w:t xml:space="preserve">Andrews, E.D., 1991, Sediment transport in the Colorado River Basin, </w:t>
      </w:r>
      <w:r w:rsidRPr="0039479D">
        <w:rPr>
          <w:rFonts w:ascii="Times New Roman" w:eastAsia="MS Mincho" w:hAnsi="Times New Roman" w:cs="Times New Roman"/>
          <w:i/>
          <w:iCs/>
          <w:sz w:val="24"/>
          <w:szCs w:val="24"/>
          <w:lang w:eastAsia="ja-JP"/>
        </w:rPr>
        <w:t>in</w:t>
      </w:r>
      <w:r w:rsidRPr="0039479D">
        <w:rPr>
          <w:rFonts w:ascii="Times New Roman" w:eastAsia="MS Mincho" w:hAnsi="Times New Roman" w:cs="Times New Roman"/>
          <w:sz w:val="24"/>
          <w:szCs w:val="24"/>
          <w:lang w:eastAsia="ja-JP"/>
        </w:rPr>
        <w:t xml:space="preserve"> Committee to Review the Glen Canyon Environmental Studies Water Science and Technology Board, ed., Colorado River ecology and dam management, Washington, D.C., Proceedings: National Academy Press, p. 54-74.</w:t>
      </w:r>
    </w:p>
    <w:p w14:paraId="51A886FA" w14:textId="21F35B71" w:rsidR="0075692D" w:rsidRPr="0075692D" w:rsidRDefault="00162508" w:rsidP="0075692D">
      <w:pPr>
        <w:spacing w:after="0" w:line="240" w:lineRule="auto"/>
        <w:ind w:left="360" w:hanging="360"/>
        <w:rPr>
          <w:rFonts w:ascii="Times New Roman" w:eastAsia="MS Mincho" w:hAnsi="Times New Roman" w:cs="Times New Roman"/>
          <w:sz w:val="24"/>
          <w:szCs w:val="24"/>
          <w:lang w:eastAsia="ja-JP"/>
        </w:rPr>
      </w:pPr>
      <w:r w:rsidRPr="00162508">
        <w:rPr>
          <w:rFonts w:ascii="Times New Roman" w:eastAsia="MS Mincho" w:hAnsi="Times New Roman" w:cs="Times New Roman"/>
          <w:sz w:val="24"/>
          <w:szCs w:val="24"/>
          <w:lang w:eastAsia="ja-JP"/>
        </w:rPr>
        <w:t>Dean, D.J., Topping, D.J., Schmidt, J.C., Griffiths, R.E., and Sabol, T.A., 2016, Sediment supply versus local hydraulic controls on sediment transport and storage in a river with large sediment loads: Journal of Geophysi</w:t>
      </w:r>
      <w:r>
        <w:rPr>
          <w:rFonts w:ascii="Times New Roman" w:eastAsia="MS Mincho" w:hAnsi="Times New Roman" w:cs="Times New Roman"/>
          <w:sz w:val="24"/>
          <w:szCs w:val="24"/>
          <w:lang w:eastAsia="ja-JP"/>
        </w:rPr>
        <w:t xml:space="preserve">cal Research—Earth Surface, </w:t>
      </w:r>
      <w:r w:rsidR="00A00AFE">
        <w:rPr>
          <w:rFonts w:ascii="Times New Roman" w:eastAsia="MS Mincho" w:hAnsi="Times New Roman" w:cs="Times New Roman"/>
          <w:sz w:val="24"/>
          <w:szCs w:val="24"/>
          <w:lang w:eastAsia="ja-JP"/>
        </w:rPr>
        <w:t>v</w:t>
      </w:r>
      <w:r w:rsidR="00EB2F16">
        <w:rPr>
          <w:rFonts w:ascii="Times New Roman" w:eastAsia="MS Mincho" w:hAnsi="Times New Roman" w:cs="Times New Roman"/>
          <w:sz w:val="24"/>
          <w:szCs w:val="24"/>
          <w:lang w:eastAsia="ja-JP"/>
        </w:rPr>
        <w:t xml:space="preserve">. 121, no. 1, p. 82-110, </w:t>
      </w:r>
      <w:hyperlink r:id="rId31" w:history="1">
        <w:r w:rsidRPr="00487888">
          <w:rPr>
            <w:rStyle w:val="Hyperlink"/>
            <w:rFonts w:ascii="Times New Roman" w:eastAsia="MS Mincho" w:hAnsi="Times New Roman" w:cs="Times New Roman"/>
            <w:sz w:val="24"/>
            <w:szCs w:val="24"/>
            <w:lang w:eastAsia="ja-JP"/>
          </w:rPr>
          <w:t>http://dx.doi.org/10.1002/2015JF003436</w:t>
        </w:r>
      </w:hyperlink>
      <w:r>
        <w:rPr>
          <w:rFonts w:ascii="Times New Roman" w:eastAsia="MS Mincho" w:hAnsi="Times New Roman" w:cs="Times New Roman"/>
          <w:sz w:val="24"/>
          <w:szCs w:val="24"/>
          <w:lang w:eastAsia="ja-JP"/>
        </w:rPr>
        <w:t xml:space="preserve"> </w:t>
      </w:r>
      <w:r w:rsidRPr="0075692D">
        <w:rPr>
          <w:rFonts w:ascii="Times New Roman" w:eastAsia="MS Mincho" w:hAnsi="Times New Roman" w:cs="Times New Roman"/>
          <w:sz w:val="24"/>
          <w:szCs w:val="24"/>
          <w:lang w:eastAsia="ja-JP"/>
        </w:rPr>
        <w:t>with additional supporting information downloadable from</w:t>
      </w:r>
      <w:r>
        <w:rPr>
          <w:rFonts w:ascii="Times New Roman" w:eastAsia="MS Mincho" w:hAnsi="Times New Roman" w:cs="Times New Roman"/>
          <w:sz w:val="24"/>
          <w:szCs w:val="24"/>
          <w:lang w:eastAsia="ja-JP"/>
        </w:rPr>
        <w:t xml:space="preserve"> the American Geophysical Union.</w:t>
      </w:r>
    </w:p>
    <w:p w14:paraId="494EF85D" w14:textId="1007BCEB"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bookmarkStart w:id="69" w:name="_ENREF_11"/>
      <w:r w:rsidRPr="0075692D">
        <w:rPr>
          <w:rFonts w:ascii="Times New Roman" w:eastAsia="MS Mincho" w:hAnsi="Times New Roman" w:cs="Times New Roman"/>
          <w:sz w:val="24"/>
          <w:szCs w:val="24"/>
          <w:lang w:eastAsia="ja-JP"/>
        </w:rPr>
        <w:t>Exner, F.M., 1920, Zur physik der dünen</w:t>
      </w:r>
      <w:r w:rsidRPr="00162508">
        <w:rPr>
          <w:rFonts w:ascii="Times New Roman" w:eastAsia="MS Mincho" w:hAnsi="Times New Roman" w:cs="Times New Roman"/>
          <w:sz w:val="24"/>
          <w:szCs w:val="24"/>
          <w:lang w:eastAsia="ja-JP"/>
        </w:rPr>
        <w:t>, Akad. der Wiss</w:t>
      </w:r>
      <w:r w:rsidRPr="0075692D">
        <w:rPr>
          <w:rFonts w:ascii="Times New Roman" w:eastAsia="MS Mincho" w:hAnsi="Times New Roman" w:cs="Times New Roman"/>
          <w:i/>
          <w:sz w:val="24"/>
          <w:szCs w:val="24"/>
          <w:lang w:eastAsia="ja-JP"/>
        </w:rPr>
        <w:t xml:space="preserve"> in </w:t>
      </w:r>
      <w:r w:rsidRPr="00162508">
        <w:rPr>
          <w:rFonts w:ascii="Times New Roman" w:eastAsia="MS Mincho" w:hAnsi="Times New Roman" w:cs="Times New Roman"/>
          <w:sz w:val="24"/>
          <w:szCs w:val="24"/>
          <w:lang w:eastAsia="ja-JP"/>
        </w:rPr>
        <w:t>Wien, Math-Naturwissenschafliche Klasse, Sitzungsberichte, Abt IIa, v</w:t>
      </w:r>
      <w:r w:rsidRPr="0075692D">
        <w:rPr>
          <w:rFonts w:ascii="Times New Roman" w:eastAsia="MS Mincho" w:hAnsi="Times New Roman" w:cs="Times New Roman"/>
          <w:sz w:val="24"/>
          <w:szCs w:val="24"/>
          <w:lang w:eastAsia="ja-JP"/>
        </w:rPr>
        <w:t>. 134, n</w:t>
      </w:r>
      <w:r w:rsidR="00162508">
        <w:rPr>
          <w:rFonts w:ascii="Times New Roman" w:eastAsia="MS Mincho" w:hAnsi="Times New Roman" w:cs="Times New Roman"/>
          <w:sz w:val="24"/>
          <w:szCs w:val="24"/>
          <w:lang w:eastAsia="ja-JP"/>
        </w:rPr>
        <w:t>o</w:t>
      </w:r>
      <w:r w:rsidRPr="0075692D">
        <w:rPr>
          <w:rFonts w:ascii="Times New Roman" w:eastAsia="MS Mincho" w:hAnsi="Times New Roman" w:cs="Times New Roman"/>
          <w:sz w:val="24"/>
          <w:szCs w:val="24"/>
          <w:lang w:eastAsia="ja-JP"/>
        </w:rPr>
        <w:t>. 2a, p. 165-204.</w:t>
      </w:r>
      <w:bookmarkEnd w:id="69"/>
    </w:p>
    <w:p w14:paraId="759AF5ED" w14:textId="13E7460F"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bookmarkStart w:id="70" w:name="_ENREF_12"/>
      <w:r w:rsidRPr="0075692D">
        <w:rPr>
          <w:rFonts w:ascii="Times New Roman" w:eastAsia="MS Mincho" w:hAnsi="Times New Roman" w:cs="Times New Roman"/>
          <w:sz w:val="24"/>
          <w:szCs w:val="24"/>
          <w:lang w:eastAsia="ja-JP"/>
        </w:rPr>
        <w:t xml:space="preserve">Exner, F.M., 1925, Uber die wechselwirkung zwischen wasser und geschiebe in flüssen, </w:t>
      </w:r>
      <w:r w:rsidRPr="00855F5B">
        <w:rPr>
          <w:rFonts w:ascii="Times New Roman" w:eastAsia="MS Mincho" w:hAnsi="Times New Roman" w:cs="Times New Roman"/>
          <w:sz w:val="24"/>
          <w:szCs w:val="24"/>
          <w:lang w:eastAsia="ja-JP"/>
        </w:rPr>
        <w:t>Akad. der Wiss</w:t>
      </w:r>
      <w:r w:rsidRPr="0075692D">
        <w:rPr>
          <w:rFonts w:ascii="Times New Roman" w:eastAsia="MS Mincho" w:hAnsi="Times New Roman" w:cs="Times New Roman"/>
          <w:i/>
          <w:sz w:val="24"/>
          <w:szCs w:val="24"/>
          <w:lang w:eastAsia="ja-JP"/>
        </w:rPr>
        <w:t xml:space="preserve"> in </w:t>
      </w:r>
      <w:r w:rsidRPr="00855F5B">
        <w:rPr>
          <w:rFonts w:ascii="Times New Roman" w:eastAsia="MS Mincho" w:hAnsi="Times New Roman" w:cs="Times New Roman"/>
          <w:sz w:val="24"/>
          <w:szCs w:val="24"/>
          <w:lang w:eastAsia="ja-JP"/>
        </w:rPr>
        <w:t>Wien, Math-Naturwissenschafliche Klasse, Sitzungsberichte, Abt IIa, v. 134</w:t>
      </w:r>
      <w:r w:rsidRPr="0075692D">
        <w:rPr>
          <w:rFonts w:ascii="Times New Roman" w:eastAsia="MS Mincho" w:hAnsi="Times New Roman" w:cs="Times New Roman"/>
          <w:sz w:val="24"/>
          <w:szCs w:val="24"/>
          <w:lang w:eastAsia="ja-JP"/>
        </w:rPr>
        <w:t>, p. 165-203.</w:t>
      </w:r>
      <w:bookmarkEnd w:id="70"/>
    </w:p>
    <w:p w14:paraId="709986C0" w14:textId="77777777" w:rsidR="004E0EF4"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 xml:space="preserve">Gloss, S.P., and Coggins, L.G., 2005, Fishes of Grand Canyon, </w:t>
      </w:r>
      <w:r w:rsidRPr="0075692D">
        <w:rPr>
          <w:rFonts w:ascii="Times New Roman" w:eastAsia="MS Mincho" w:hAnsi="Times New Roman" w:cs="Times New Roman"/>
          <w:i/>
          <w:sz w:val="24"/>
          <w:szCs w:val="24"/>
          <w:lang w:eastAsia="ja-JP"/>
        </w:rPr>
        <w:t>in</w:t>
      </w:r>
      <w:r w:rsidRPr="0075692D">
        <w:rPr>
          <w:rFonts w:ascii="Times New Roman" w:eastAsia="MS Mincho" w:hAnsi="Times New Roman" w:cs="Times New Roman"/>
          <w:sz w:val="24"/>
          <w:szCs w:val="24"/>
          <w:lang w:eastAsia="ja-JP"/>
        </w:rPr>
        <w:t xml:space="preserve"> Gloss, S.P., Lovich, J.E., and Melis, T.S., eds., The state of the Colorado River ecosystem in Grand Canyon</w:t>
      </w:r>
      <w:r w:rsidRPr="001718DF">
        <w:rPr>
          <w:rFonts w:ascii="Times New Roman" w:eastAsia="MS Mincho" w:hAnsi="Times New Roman" w:cs="Times New Roman"/>
          <w:sz w:val="24"/>
          <w:szCs w:val="24"/>
          <w:lang w:eastAsia="ja-JP"/>
        </w:rPr>
        <w:t>: U.S. Geological Survey Circular</w:t>
      </w:r>
      <w:r w:rsidRPr="0075692D">
        <w:rPr>
          <w:rFonts w:ascii="Times New Roman" w:eastAsia="MS Mincho" w:hAnsi="Times New Roman" w:cs="Times New Roman"/>
          <w:sz w:val="24"/>
          <w:szCs w:val="24"/>
          <w:lang w:eastAsia="ja-JP"/>
        </w:rPr>
        <w:t xml:space="preserve"> 1282, p. 33-68, </w:t>
      </w:r>
      <w:hyperlink r:id="rId32" w:history="1">
        <w:r w:rsidRPr="0075692D">
          <w:rPr>
            <w:rFonts w:ascii="Times New Roman" w:eastAsia="MS Mincho" w:hAnsi="Times New Roman" w:cs="Times New Roman"/>
            <w:color w:val="0000FF"/>
            <w:sz w:val="24"/>
            <w:szCs w:val="24"/>
            <w:u w:val="single"/>
            <w:lang w:eastAsia="ja-JP"/>
          </w:rPr>
          <w:t>https://pubs.usgs.gov/circ/1282/c1282.pdf</w:t>
        </w:r>
      </w:hyperlink>
      <w:r w:rsidRPr="0075692D">
        <w:rPr>
          <w:rFonts w:ascii="Times New Roman" w:eastAsia="MS Mincho" w:hAnsi="Times New Roman" w:cs="Times New Roman"/>
          <w:sz w:val="24"/>
          <w:szCs w:val="24"/>
          <w:lang w:eastAsia="ja-JP"/>
        </w:rPr>
        <w:t>.</w:t>
      </w:r>
    </w:p>
    <w:p w14:paraId="657EDBB2" w14:textId="77777777" w:rsidR="004E0EF4"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 xml:space="preserve">Gloss, S.P., Lovich, J.E., and Melis, T.S., eds., 2005, The state of the Colorado River ecosystem in Grand Canyon: </w:t>
      </w:r>
      <w:r w:rsidRPr="007208BF">
        <w:rPr>
          <w:rFonts w:ascii="Times New Roman" w:eastAsia="MS Mincho" w:hAnsi="Times New Roman" w:cs="Times New Roman"/>
          <w:sz w:val="24"/>
          <w:szCs w:val="24"/>
          <w:lang w:eastAsia="ja-JP"/>
        </w:rPr>
        <w:t>U.S. Geological Survey Circular 1282</w:t>
      </w:r>
      <w:r w:rsidRPr="0075692D">
        <w:rPr>
          <w:rFonts w:ascii="Times New Roman" w:eastAsia="MS Mincho" w:hAnsi="Times New Roman" w:cs="Times New Roman"/>
          <w:sz w:val="24"/>
          <w:szCs w:val="24"/>
          <w:lang w:eastAsia="ja-JP"/>
        </w:rPr>
        <w:t xml:space="preserve">, 220 p., </w:t>
      </w:r>
      <w:hyperlink r:id="rId33" w:history="1">
        <w:r w:rsidRPr="0075692D">
          <w:rPr>
            <w:rFonts w:ascii="Times New Roman" w:eastAsia="MS Mincho" w:hAnsi="Times New Roman" w:cs="Times New Roman"/>
            <w:color w:val="0000FF"/>
            <w:sz w:val="24"/>
            <w:szCs w:val="24"/>
            <w:u w:val="single"/>
            <w:lang w:eastAsia="ja-JP"/>
          </w:rPr>
          <w:t>https://pubs.usgs.gov/circ/1282/c1282.pdf</w:t>
        </w:r>
      </w:hyperlink>
      <w:r w:rsidRPr="0075692D">
        <w:rPr>
          <w:rFonts w:ascii="Times New Roman" w:eastAsia="MS Mincho" w:hAnsi="Times New Roman" w:cs="Times New Roman"/>
          <w:sz w:val="24"/>
          <w:szCs w:val="24"/>
          <w:lang w:eastAsia="ja-JP"/>
        </w:rPr>
        <w:t>.</w:t>
      </w:r>
    </w:p>
    <w:p w14:paraId="38993F46" w14:textId="4CD36963" w:rsidR="007208BF" w:rsidRPr="007208BF" w:rsidRDefault="007208BF" w:rsidP="007208BF">
      <w:pPr>
        <w:spacing w:after="0" w:line="240" w:lineRule="auto"/>
        <w:ind w:left="360" w:hanging="360"/>
        <w:rPr>
          <w:rFonts w:ascii="Times New Roman" w:eastAsia="MS Mincho" w:hAnsi="Times New Roman" w:cs="Times New Roman"/>
          <w:sz w:val="24"/>
          <w:szCs w:val="24"/>
          <w:lang w:eastAsia="ja-JP"/>
        </w:rPr>
      </w:pPr>
      <w:r w:rsidRPr="007208BF">
        <w:rPr>
          <w:rFonts w:ascii="Times New Roman" w:eastAsia="MS Mincho" w:hAnsi="Times New Roman" w:cs="Times New Roman"/>
          <w:sz w:val="24"/>
          <w:szCs w:val="24"/>
          <w:lang w:eastAsia="ja-JP"/>
        </w:rPr>
        <w:t>Grams, P.E., Topping, D.J., Schmidt, J.C., Hazel, J.E., Jr., and Kaplinski, M.A., 2013, Linking morphodynamic response with sediment mass balance on the Co</w:t>
      </w:r>
      <w:r w:rsidR="00C117BA">
        <w:rPr>
          <w:rFonts w:ascii="Times New Roman" w:eastAsia="MS Mincho" w:hAnsi="Times New Roman" w:cs="Times New Roman"/>
          <w:sz w:val="24"/>
          <w:szCs w:val="24"/>
          <w:lang w:eastAsia="ja-JP"/>
        </w:rPr>
        <w:t xml:space="preserve">lorado River in Marble </w:t>
      </w:r>
      <w:r w:rsidR="00C117BA">
        <w:rPr>
          <w:rFonts w:ascii="Times New Roman" w:eastAsia="MS Mincho" w:hAnsi="Times New Roman" w:cs="Times New Roman"/>
          <w:sz w:val="24"/>
          <w:szCs w:val="24"/>
          <w:lang w:eastAsia="ja-JP"/>
        </w:rPr>
        <w:lastRenderedPageBreak/>
        <w:t>Canyon—I</w:t>
      </w:r>
      <w:r w:rsidRPr="007208BF">
        <w:rPr>
          <w:rFonts w:ascii="Times New Roman" w:eastAsia="MS Mincho" w:hAnsi="Times New Roman" w:cs="Times New Roman"/>
          <w:sz w:val="24"/>
          <w:szCs w:val="24"/>
          <w:lang w:eastAsia="ja-JP"/>
        </w:rPr>
        <w:t>ssues of scale, geomorphic setting, and sampling design: J</w:t>
      </w:r>
      <w:r w:rsidR="00C117BA">
        <w:rPr>
          <w:rFonts w:ascii="Times New Roman" w:eastAsia="MS Mincho" w:hAnsi="Times New Roman" w:cs="Times New Roman"/>
          <w:sz w:val="24"/>
          <w:szCs w:val="24"/>
          <w:lang w:eastAsia="ja-JP"/>
        </w:rPr>
        <w:t>ournal of Geophysical Research—</w:t>
      </w:r>
      <w:r w:rsidRPr="007208BF">
        <w:rPr>
          <w:rFonts w:ascii="Times New Roman" w:eastAsia="MS Mincho" w:hAnsi="Times New Roman" w:cs="Times New Roman"/>
          <w:sz w:val="24"/>
          <w:szCs w:val="24"/>
          <w:lang w:eastAsia="ja-JP"/>
        </w:rPr>
        <w:t>Earth Surface, v</w:t>
      </w:r>
      <w:r w:rsidR="00C117BA">
        <w:rPr>
          <w:rFonts w:ascii="Times New Roman" w:eastAsia="MS Mincho" w:hAnsi="Times New Roman" w:cs="Times New Roman"/>
          <w:sz w:val="24"/>
          <w:szCs w:val="24"/>
          <w:lang w:eastAsia="ja-JP"/>
        </w:rPr>
        <w:t>.</w:t>
      </w:r>
      <w:r w:rsidRPr="007208BF">
        <w:rPr>
          <w:rFonts w:ascii="Times New Roman" w:eastAsia="MS Mincho" w:hAnsi="Times New Roman" w:cs="Times New Roman"/>
          <w:sz w:val="24"/>
          <w:szCs w:val="24"/>
          <w:lang w:eastAsia="ja-JP"/>
        </w:rPr>
        <w:t xml:space="preserve"> 118, no. 2, p. 361-381, http://dx.doi.org/10.1002/jgrf.20050.</w:t>
      </w:r>
    </w:p>
    <w:p w14:paraId="59DA90D5" w14:textId="5AE96F00" w:rsidR="007208BF" w:rsidRPr="007208BF" w:rsidRDefault="007208BF" w:rsidP="007208BF">
      <w:pPr>
        <w:spacing w:after="0" w:line="240" w:lineRule="auto"/>
        <w:ind w:left="360" w:hanging="360"/>
        <w:rPr>
          <w:rFonts w:ascii="Times New Roman" w:eastAsia="MS Mincho" w:hAnsi="Times New Roman" w:cs="Times New Roman"/>
          <w:sz w:val="24"/>
          <w:szCs w:val="24"/>
          <w:lang w:eastAsia="ja-JP"/>
        </w:rPr>
      </w:pPr>
      <w:r w:rsidRPr="007208BF">
        <w:rPr>
          <w:rFonts w:ascii="Times New Roman" w:eastAsia="MS Mincho" w:hAnsi="Times New Roman" w:cs="Times New Roman"/>
          <w:sz w:val="24"/>
          <w:szCs w:val="24"/>
          <w:lang w:eastAsia="ja-JP"/>
        </w:rPr>
        <w:t xml:space="preserve">Grams, P.E., Schmidt, J.C., Wright, S.A., Topping, D.J., Melis, T.S., and Rubin, D.M., 2015, Building sandbars in the Grand Canyon: EOS, </w:t>
      </w:r>
      <w:r>
        <w:rPr>
          <w:rFonts w:ascii="Times New Roman" w:eastAsia="MS Mincho" w:hAnsi="Times New Roman" w:cs="Times New Roman"/>
          <w:sz w:val="24"/>
          <w:szCs w:val="24"/>
          <w:lang w:eastAsia="ja-JP"/>
        </w:rPr>
        <w:t xml:space="preserve">Transactions of the American Geophysical Union, </w:t>
      </w:r>
      <w:r w:rsidRPr="007208BF">
        <w:rPr>
          <w:rFonts w:ascii="Times New Roman" w:eastAsia="MS Mincho" w:hAnsi="Times New Roman" w:cs="Times New Roman"/>
          <w:sz w:val="24"/>
          <w:szCs w:val="24"/>
          <w:lang w:eastAsia="ja-JP"/>
        </w:rPr>
        <w:t>v. 96, no. 11, p. 12-16, https://eos.org/features/building-sandbars-in-the-grand-canyon.</w:t>
      </w:r>
    </w:p>
    <w:p w14:paraId="6993B140" w14:textId="77777777" w:rsidR="004E0EF4"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Griffiths, R.E., Topping, D.J., Andrews, T., Bennett, G.E., Sabol, T.A., and Melis, T.S., 2012, Design and maintenance of a network for collecting high-resolution suspended-sediment data at remote locations on rivers, with exa</w:t>
      </w:r>
      <w:r w:rsidR="005531C8">
        <w:rPr>
          <w:rFonts w:ascii="Times New Roman" w:eastAsia="MS Mincho" w:hAnsi="Times New Roman" w:cs="Times New Roman"/>
          <w:sz w:val="24"/>
          <w:szCs w:val="24"/>
          <w:lang w:eastAsia="ja-JP"/>
        </w:rPr>
        <w:t xml:space="preserve">mples from the Colorado River: </w:t>
      </w:r>
      <w:r w:rsidRPr="005531C8">
        <w:rPr>
          <w:rFonts w:ascii="Times New Roman" w:eastAsia="MS Mincho" w:hAnsi="Times New Roman" w:cs="Times New Roman"/>
          <w:sz w:val="24"/>
          <w:szCs w:val="24"/>
          <w:lang w:eastAsia="ja-JP"/>
        </w:rPr>
        <w:t>U.S. Geological Survey Techniques and Methods 8-C2,</w:t>
      </w:r>
      <w:r w:rsidRPr="0075692D">
        <w:rPr>
          <w:rFonts w:ascii="Times New Roman" w:eastAsia="MS Mincho" w:hAnsi="Times New Roman" w:cs="Times New Roman"/>
          <w:sz w:val="24"/>
          <w:szCs w:val="24"/>
          <w:lang w:eastAsia="ja-JP"/>
        </w:rPr>
        <w:t xml:space="preserve"> 44 p., </w:t>
      </w:r>
      <w:hyperlink r:id="rId34" w:history="1">
        <w:r w:rsidRPr="0075692D">
          <w:rPr>
            <w:rFonts w:ascii="Times New Roman" w:eastAsia="MS Mincho" w:hAnsi="Times New Roman" w:cs="Times New Roman"/>
            <w:color w:val="0000FF"/>
            <w:sz w:val="24"/>
            <w:szCs w:val="24"/>
            <w:u w:val="single"/>
            <w:lang w:eastAsia="ja-JP"/>
          </w:rPr>
          <w:t>http://pubs.usgs.gov/tm/tm8c2/</w:t>
        </w:r>
      </w:hyperlink>
      <w:r w:rsidRPr="0075692D">
        <w:rPr>
          <w:rFonts w:ascii="Times New Roman" w:eastAsia="MS Mincho" w:hAnsi="Times New Roman" w:cs="Times New Roman"/>
          <w:sz w:val="24"/>
          <w:szCs w:val="24"/>
          <w:lang w:eastAsia="ja-JP"/>
        </w:rPr>
        <w:t>.</w:t>
      </w:r>
    </w:p>
    <w:p w14:paraId="458EDF4B" w14:textId="77777777" w:rsidR="004E0EF4"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Griffiths, R.E., Topping, D.J., Anderson, R.S., Hancock, G.S., and Melis, T.S., 2014, Design of a sediment-monitoring gaging network on ephemeral tributaries of the Colorado River in Glen, Marbl</w:t>
      </w:r>
      <w:r w:rsidR="005E349A">
        <w:rPr>
          <w:rFonts w:ascii="Times New Roman" w:eastAsia="MS Mincho" w:hAnsi="Times New Roman" w:cs="Times New Roman"/>
          <w:sz w:val="24"/>
          <w:szCs w:val="24"/>
          <w:lang w:eastAsia="ja-JP"/>
        </w:rPr>
        <w:t xml:space="preserve">e, and Grand Canyons, Arizona: </w:t>
      </w:r>
      <w:r w:rsidRPr="005E349A">
        <w:rPr>
          <w:rFonts w:ascii="Times New Roman" w:eastAsia="MS Mincho" w:hAnsi="Times New Roman" w:cs="Times New Roman"/>
          <w:sz w:val="24"/>
          <w:szCs w:val="24"/>
          <w:lang w:eastAsia="ja-JP"/>
        </w:rPr>
        <w:t xml:space="preserve">U.S. Geological Survey Open-File Report 2014-1137, 21 p., </w:t>
      </w:r>
      <w:hyperlink r:id="rId35" w:history="1">
        <w:r w:rsidRPr="005E349A">
          <w:rPr>
            <w:rFonts w:ascii="Times New Roman" w:eastAsia="MS Mincho" w:hAnsi="Times New Roman" w:cs="Times New Roman"/>
            <w:color w:val="0000FF"/>
            <w:sz w:val="24"/>
            <w:szCs w:val="24"/>
            <w:u w:val="single"/>
            <w:lang w:eastAsia="ja-JP"/>
          </w:rPr>
          <w:t>http://dx.doi.org/10.3133/ofr20141137</w:t>
        </w:r>
      </w:hyperlink>
      <w:r w:rsidRPr="005E349A">
        <w:rPr>
          <w:rFonts w:ascii="Times New Roman" w:eastAsia="MS Mincho" w:hAnsi="Times New Roman" w:cs="Times New Roman"/>
          <w:sz w:val="24"/>
          <w:szCs w:val="24"/>
          <w:lang w:eastAsia="ja-JP"/>
        </w:rPr>
        <w:t>.</w:t>
      </w:r>
    </w:p>
    <w:p w14:paraId="79492056" w14:textId="6203C44E" w:rsidR="0075692D" w:rsidRPr="0075692D" w:rsidRDefault="005E349A" w:rsidP="0075692D">
      <w:pPr>
        <w:spacing w:after="0" w:line="240" w:lineRule="auto"/>
        <w:ind w:left="360" w:hanging="360"/>
        <w:rPr>
          <w:rFonts w:ascii="Times New Roman" w:eastAsia="MS Mincho" w:hAnsi="Times New Roman" w:cs="Times New Roman"/>
          <w:sz w:val="24"/>
          <w:szCs w:val="24"/>
          <w:lang w:eastAsia="ja-JP"/>
        </w:rPr>
      </w:pPr>
      <w:r w:rsidRPr="005E349A">
        <w:rPr>
          <w:rFonts w:ascii="Times New Roman" w:eastAsia="MS Mincho" w:hAnsi="Times New Roman" w:cs="Times New Roman"/>
          <w:sz w:val="24"/>
          <w:szCs w:val="24"/>
          <w:lang w:eastAsia="ja-JP"/>
        </w:rPr>
        <w:t>Griffiths, R.E., and Topping, D.J., 2015, Inaccuracies in sediment budgets arising from estimation</w:t>
      </w:r>
      <w:r w:rsidR="00C117BA">
        <w:rPr>
          <w:rFonts w:ascii="Times New Roman" w:eastAsia="MS Mincho" w:hAnsi="Times New Roman" w:cs="Times New Roman"/>
          <w:sz w:val="24"/>
          <w:szCs w:val="24"/>
          <w:lang w:eastAsia="ja-JP"/>
        </w:rPr>
        <w:t>s of tributary sediment inputs—</w:t>
      </w:r>
      <w:r w:rsidRPr="005E349A">
        <w:rPr>
          <w:rFonts w:ascii="Times New Roman" w:eastAsia="MS Mincho" w:hAnsi="Times New Roman" w:cs="Times New Roman"/>
          <w:sz w:val="24"/>
          <w:szCs w:val="24"/>
          <w:lang w:eastAsia="ja-JP"/>
        </w:rPr>
        <w:t xml:space="preserve">An example from a monitoring network on the southern Colorado Plateau, </w:t>
      </w:r>
      <w:r w:rsidRPr="005E349A">
        <w:rPr>
          <w:rFonts w:ascii="Times New Roman" w:eastAsia="MS Mincho" w:hAnsi="Times New Roman" w:cs="Times New Roman"/>
          <w:i/>
          <w:iCs/>
          <w:sz w:val="24"/>
          <w:szCs w:val="24"/>
          <w:lang w:eastAsia="ja-JP"/>
        </w:rPr>
        <w:t>in</w:t>
      </w:r>
      <w:r w:rsidRPr="005E349A">
        <w:rPr>
          <w:rFonts w:ascii="Times New Roman" w:eastAsia="MS Mincho" w:hAnsi="Times New Roman" w:cs="Times New Roman"/>
          <w:sz w:val="24"/>
          <w:szCs w:val="24"/>
          <w:lang w:eastAsia="ja-JP"/>
        </w:rPr>
        <w:t xml:space="preserve"> Proceedings of the 3rd Joint Federal Interagency Conference (10th Federal Interagency Sedimentation Conference and 5th Federal Interagency Hydrologic Modeling Conference), Reno, Nev., April 19-23, 2015: p. 583-594, </w:t>
      </w:r>
      <w:hyperlink r:id="rId36" w:history="1">
        <w:r w:rsidRPr="00487888">
          <w:rPr>
            <w:rStyle w:val="Hyperlink"/>
            <w:rFonts w:ascii="Times New Roman" w:eastAsia="MS Mincho" w:hAnsi="Times New Roman" w:cs="Times New Roman"/>
            <w:sz w:val="24"/>
            <w:szCs w:val="24"/>
            <w:lang w:eastAsia="ja-JP"/>
          </w:rPr>
          <w:t>https://acwi.gov/sos/pubs/3rdJFIC/Contents/4A-Griffiths.pdf</w:t>
        </w:r>
      </w:hyperlink>
      <w:r w:rsidR="0075692D" w:rsidRPr="0075692D">
        <w:rPr>
          <w:rFonts w:ascii="Times New Roman" w:eastAsia="MS Mincho" w:hAnsi="Times New Roman" w:cs="Times New Roman"/>
          <w:sz w:val="24"/>
          <w:szCs w:val="24"/>
          <w:lang w:eastAsia="ja-JP"/>
        </w:rPr>
        <w:t>.</w:t>
      </w:r>
    </w:p>
    <w:p w14:paraId="056A8133" w14:textId="604625E8"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 xml:space="preserve">Griffiths, R.E., and Topping, D.J., </w:t>
      </w:r>
      <w:r w:rsidRPr="005E349A">
        <w:rPr>
          <w:rFonts w:ascii="Times New Roman" w:eastAsia="MS Mincho" w:hAnsi="Times New Roman" w:cs="Times New Roman"/>
          <w:i/>
          <w:sz w:val="24"/>
          <w:szCs w:val="24"/>
          <w:lang w:eastAsia="ja-JP"/>
        </w:rPr>
        <w:t>in press</w:t>
      </w:r>
      <w:r w:rsidRPr="0075692D">
        <w:rPr>
          <w:rFonts w:ascii="Times New Roman" w:eastAsia="MS Mincho" w:hAnsi="Times New Roman" w:cs="Times New Roman"/>
          <w:sz w:val="24"/>
          <w:szCs w:val="24"/>
          <w:lang w:eastAsia="ja-JP"/>
        </w:rPr>
        <w:t xml:space="preserve">, Importance of measuring flow and sediment transport in ungaged tributaries </w:t>
      </w:r>
      <w:r w:rsidR="005E349A">
        <w:rPr>
          <w:rFonts w:ascii="Times New Roman" w:eastAsia="MS Mincho" w:hAnsi="Times New Roman" w:cs="Times New Roman"/>
          <w:sz w:val="24"/>
          <w:szCs w:val="24"/>
          <w:lang w:eastAsia="ja-JP"/>
        </w:rPr>
        <w:t xml:space="preserve">when closing sediment budgets: </w:t>
      </w:r>
      <w:r w:rsidRPr="00D66CF5">
        <w:rPr>
          <w:rFonts w:ascii="Times New Roman" w:eastAsia="MS Mincho" w:hAnsi="Times New Roman" w:cs="Times New Roman"/>
          <w:sz w:val="24"/>
          <w:szCs w:val="24"/>
          <w:lang w:eastAsia="ja-JP"/>
        </w:rPr>
        <w:t>Geomorphology</w:t>
      </w:r>
      <w:r w:rsidR="00A00AFE" w:rsidRPr="00D66CF5">
        <w:rPr>
          <w:rFonts w:ascii="Times New Roman" w:eastAsia="MS Mincho" w:hAnsi="Times New Roman" w:cs="Times New Roman"/>
          <w:sz w:val="24"/>
          <w:szCs w:val="24"/>
          <w:lang w:eastAsia="ja-JP"/>
        </w:rPr>
        <w:t>, v</w:t>
      </w:r>
      <w:r w:rsidR="00C117BA">
        <w:rPr>
          <w:rFonts w:ascii="Times New Roman" w:eastAsia="MS Mincho" w:hAnsi="Times New Roman" w:cs="Times New Roman"/>
          <w:sz w:val="24"/>
          <w:szCs w:val="24"/>
          <w:lang w:eastAsia="ja-JP"/>
        </w:rPr>
        <w:t>. XX.</w:t>
      </w:r>
    </w:p>
    <w:p w14:paraId="39B79A15" w14:textId="158F7B73" w:rsidR="00C223F3" w:rsidRDefault="00C223F3" w:rsidP="0075692D">
      <w:pPr>
        <w:spacing w:after="0" w:line="240" w:lineRule="auto"/>
        <w:ind w:left="360" w:hanging="360"/>
        <w:rPr>
          <w:rFonts w:ascii="Times New Roman" w:eastAsia="MS Mincho" w:hAnsi="Times New Roman" w:cs="Times New Roman"/>
          <w:sz w:val="24"/>
          <w:szCs w:val="24"/>
          <w:lang w:eastAsia="ja-JP"/>
        </w:rPr>
      </w:pPr>
      <w:r w:rsidRPr="00C223F3">
        <w:rPr>
          <w:rFonts w:ascii="Times New Roman" w:eastAsia="MS Mincho" w:hAnsi="Times New Roman" w:cs="Times New Roman"/>
          <w:sz w:val="24"/>
          <w:szCs w:val="24"/>
          <w:lang w:eastAsia="ja-JP"/>
        </w:rPr>
        <w:t xml:space="preserve">Hall, R.O., Jr., Yackulic, C.B., Kennedy, T.A., Yard, M.D., Rosi-Marshall, E.J., Voichick, N., and Behn, K., 2015, Turbidity, light, temperature, and hydropeaking control primary productivity in the Colorado River, Grand Canyon: Limnology and Oceanography, v. 60, no. 2, p. 512-526, </w:t>
      </w:r>
      <w:hyperlink r:id="rId37" w:history="1">
        <w:r w:rsidRPr="00487888">
          <w:rPr>
            <w:rStyle w:val="Hyperlink"/>
            <w:rFonts w:ascii="Times New Roman" w:eastAsia="MS Mincho" w:hAnsi="Times New Roman" w:cs="Times New Roman"/>
            <w:sz w:val="24"/>
            <w:szCs w:val="24"/>
            <w:lang w:eastAsia="ja-JP"/>
          </w:rPr>
          <w:t>http://dx.doi.org/10.1002/lno.10031</w:t>
        </w:r>
      </w:hyperlink>
      <w:r w:rsidRPr="00C223F3">
        <w:rPr>
          <w:rFonts w:ascii="Times New Roman" w:eastAsia="MS Mincho" w:hAnsi="Times New Roman" w:cs="Times New Roman"/>
          <w:sz w:val="24"/>
          <w:szCs w:val="24"/>
          <w:lang w:eastAsia="ja-JP"/>
        </w:rPr>
        <w:t>.</w:t>
      </w:r>
    </w:p>
    <w:p w14:paraId="19516289" w14:textId="0068B343" w:rsidR="0075692D" w:rsidRPr="00C223F3" w:rsidRDefault="0075692D" w:rsidP="0075692D">
      <w:pPr>
        <w:spacing w:after="0" w:line="240" w:lineRule="auto"/>
        <w:ind w:left="360" w:hanging="360"/>
        <w:rPr>
          <w:rFonts w:ascii="Times New Roman" w:eastAsia="MS Mincho" w:hAnsi="Times New Roman" w:cs="Times New Roman"/>
          <w:sz w:val="24"/>
          <w:szCs w:val="24"/>
          <w:lang w:eastAsia="ja-JP"/>
        </w:rPr>
      </w:pPr>
      <w:r w:rsidRPr="00C223F3">
        <w:rPr>
          <w:rFonts w:ascii="Times New Roman" w:eastAsia="MS Mincho" w:hAnsi="Times New Roman" w:cs="Times New Roman"/>
          <w:sz w:val="24"/>
          <w:szCs w:val="24"/>
          <w:lang w:eastAsia="ja-JP"/>
        </w:rPr>
        <w:t xml:space="preserve">Howard, C.S., 1947, Suspended sediment </w:t>
      </w:r>
      <w:r w:rsidR="00C223F3" w:rsidRPr="00C223F3">
        <w:rPr>
          <w:rFonts w:ascii="Times New Roman" w:eastAsia="MS Mincho" w:hAnsi="Times New Roman" w:cs="Times New Roman"/>
          <w:sz w:val="24"/>
          <w:szCs w:val="24"/>
          <w:lang w:eastAsia="ja-JP"/>
        </w:rPr>
        <w:t xml:space="preserve">in the Colorado River 1925-41: </w:t>
      </w:r>
      <w:r w:rsidRPr="00C223F3">
        <w:rPr>
          <w:rFonts w:ascii="Times New Roman" w:eastAsia="MS Mincho" w:hAnsi="Times New Roman" w:cs="Times New Roman"/>
          <w:sz w:val="24"/>
          <w:szCs w:val="24"/>
          <w:lang w:eastAsia="ja-JP"/>
        </w:rPr>
        <w:t>U.S. Geological Survey Water-Supply Paper 998, 165 p.</w:t>
      </w:r>
    </w:p>
    <w:p w14:paraId="652E20F7" w14:textId="3C7FA659" w:rsidR="00EA21D2" w:rsidRDefault="00EA21D2" w:rsidP="0075692D">
      <w:pPr>
        <w:spacing w:after="0" w:line="240" w:lineRule="auto"/>
        <w:ind w:left="360" w:hanging="360"/>
        <w:rPr>
          <w:rFonts w:ascii="Times New Roman" w:eastAsia="MS Mincho" w:hAnsi="Times New Roman" w:cs="Times New Roman"/>
          <w:sz w:val="24"/>
          <w:szCs w:val="24"/>
          <w:lang w:eastAsia="ja-JP"/>
        </w:rPr>
      </w:pPr>
      <w:r w:rsidRPr="00EA21D2">
        <w:rPr>
          <w:rFonts w:ascii="Times New Roman" w:eastAsia="MS Mincho" w:hAnsi="Times New Roman" w:cs="Times New Roman"/>
          <w:sz w:val="24"/>
          <w:szCs w:val="24"/>
          <w:lang w:eastAsia="ja-JP"/>
        </w:rPr>
        <w:t xml:space="preserve">McLean, S.R., 1992, </w:t>
      </w:r>
      <w:proofErr w:type="gramStart"/>
      <w:r w:rsidRPr="00EA21D2">
        <w:rPr>
          <w:rFonts w:ascii="Times New Roman" w:eastAsia="MS Mincho" w:hAnsi="Times New Roman" w:cs="Times New Roman"/>
          <w:sz w:val="24"/>
          <w:szCs w:val="24"/>
          <w:lang w:eastAsia="ja-JP"/>
        </w:rPr>
        <w:t>On</w:t>
      </w:r>
      <w:proofErr w:type="gramEnd"/>
      <w:r w:rsidRPr="00EA21D2">
        <w:rPr>
          <w:rFonts w:ascii="Times New Roman" w:eastAsia="MS Mincho" w:hAnsi="Times New Roman" w:cs="Times New Roman"/>
          <w:sz w:val="24"/>
          <w:szCs w:val="24"/>
          <w:lang w:eastAsia="ja-JP"/>
        </w:rPr>
        <w:t xml:space="preserve"> the calculation of suspended load for noncohesive sediments: Journal of Geophysical Research, v. 97, no. C4, doi: 10.1029/91JC02933, p. 5759-5770, </w:t>
      </w:r>
      <w:hyperlink r:id="rId38" w:history="1">
        <w:r w:rsidRPr="00487888">
          <w:rPr>
            <w:rStyle w:val="Hyperlink"/>
            <w:rFonts w:ascii="Times New Roman" w:eastAsia="MS Mincho" w:hAnsi="Times New Roman" w:cs="Times New Roman"/>
            <w:sz w:val="24"/>
            <w:szCs w:val="24"/>
            <w:lang w:eastAsia="ja-JP"/>
          </w:rPr>
          <w:t>http://onlinelibrary.wiley.com/doi/10.1029/91JC02933/abstract</w:t>
        </w:r>
      </w:hyperlink>
      <w:r w:rsidRPr="00EA21D2">
        <w:rPr>
          <w:rFonts w:ascii="Times New Roman" w:eastAsia="MS Mincho" w:hAnsi="Times New Roman" w:cs="Times New Roman"/>
          <w:sz w:val="24"/>
          <w:szCs w:val="24"/>
          <w:lang w:eastAsia="ja-JP"/>
        </w:rPr>
        <w:t>.</w:t>
      </w:r>
    </w:p>
    <w:p w14:paraId="44EBB498" w14:textId="3D6B19E4" w:rsidR="006E4E97" w:rsidRDefault="006E4E97" w:rsidP="0075692D">
      <w:pPr>
        <w:spacing w:after="0" w:line="240" w:lineRule="auto"/>
        <w:ind w:left="360" w:hanging="360"/>
        <w:rPr>
          <w:rFonts w:ascii="Times New Roman" w:eastAsia="MS Mincho" w:hAnsi="Times New Roman" w:cs="Times New Roman"/>
          <w:sz w:val="24"/>
          <w:szCs w:val="24"/>
          <w:lang w:eastAsia="ja-JP"/>
        </w:rPr>
      </w:pPr>
      <w:r w:rsidRPr="006E4E97">
        <w:rPr>
          <w:rFonts w:ascii="Times New Roman" w:eastAsia="MS Mincho" w:hAnsi="Times New Roman" w:cs="Times New Roman"/>
          <w:sz w:val="24"/>
          <w:szCs w:val="24"/>
          <w:lang w:eastAsia="ja-JP"/>
        </w:rPr>
        <w:t>National Research Council, 1996, River resource management in the Grand Canyon: Washington, D.C., National Academy Press, Committee to review the Glen Canyon Environmental Studies, Water and Technology Board, Committe</w:t>
      </w:r>
      <w:r w:rsidR="003E2D35">
        <w:rPr>
          <w:rFonts w:ascii="Times New Roman" w:eastAsia="MS Mincho" w:hAnsi="Times New Roman" w:cs="Times New Roman"/>
          <w:sz w:val="24"/>
          <w:szCs w:val="24"/>
          <w:lang w:eastAsia="ja-JP"/>
        </w:rPr>
        <w:t>e</w:t>
      </w:r>
      <w:r w:rsidRPr="006E4E97">
        <w:rPr>
          <w:rFonts w:ascii="Times New Roman" w:eastAsia="MS Mincho" w:hAnsi="Times New Roman" w:cs="Times New Roman"/>
          <w:sz w:val="24"/>
          <w:szCs w:val="24"/>
          <w:lang w:eastAsia="ja-JP"/>
        </w:rPr>
        <w:t xml:space="preserve"> on Geosciences, Environment, and Resources, 226 p., </w:t>
      </w:r>
      <w:hyperlink r:id="rId39" w:history="1">
        <w:r w:rsidRPr="00487888">
          <w:rPr>
            <w:rStyle w:val="Hyperlink"/>
            <w:rFonts w:ascii="Times New Roman" w:eastAsia="MS Mincho" w:hAnsi="Times New Roman" w:cs="Times New Roman"/>
            <w:sz w:val="24"/>
            <w:szCs w:val="24"/>
            <w:lang w:eastAsia="ja-JP"/>
          </w:rPr>
          <w:t>http://www.nap.edu/catalog.php?record_id=5148</w:t>
        </w:r>
      </w:hyperlink>
      <w:r w:rsidRPr="006E4E97">
        <w:rPr>
          <w:rFonts w:ascii="Times New Roman" w:eastAsia="MS Mincho" w:hAnsi="Times New Roman" w:cs="Times New Roman"/>
          <w:sz w:val="24"/>
          <w:szCs w:val="24"/>
          <w:lang w:eastAsia="ja-JP"/>
        </w:rPr>
        <w:t>.</w:t>
      </w:r>
    </w:p>
    <w:p w14:paraId="33A6ADE9" w14:textId="5AACF587" w:rsidR="00E51036" w:rsidRDefault="00E51036" w:rsidP="00E51036">
      <w:pPr>
        <w:spacing w:after="0" w:line="240" w:lineRule="auto"/>
        <w:ind w:left="360" w:hanging="360"/>
        <w:rPr>
          <w:rFonts w:ascii="Times New Roman" w:eastAsia="MS Mincho" w:hAnsi="Times New Roman" w:cs="Times New Roman"/>
          <w:sz w:val="24"/>
          <w:szCs w:val="24"/>
          <w:lang w:eastAsia="ja-JP"/>
        </w:rPr>
      </w:pPr>
      <w:r w:rsidRPr="00E51036">
        <w:rPr>
          <w:rFonts w:ascii="Times New Roman" w:eastAsia="MS Mincho" w:hAnsi="Times New Roman" w:cs="Times New Roman"/>
          <w:sz w:val="24"/>
          <w:szCs w:val="24"/>
          <w:lang w:eastAsia="ja-JP"/>
        </w:rPr>
        <w:t>Rubin, D.M., and Topping, D.J., 2001, Quantifying the relative importance of flow regulation and grain size regulation of suspended sediment transport</w:t>
      </w:r>
      <w:r w:rsidRPr="0075692D">
        <w:rPr>
          <w:rFonts w:ascii="Times New Roman" w:eastAsia="MS Mincho" w:hAnsi="Times New Roman" w:cs="Times New Roman"/>
          <w:sz w:val="24"/>
          <w:szCs w:val="24"/>
          <w:lang w:eastAsia="ja-JP"/>
        </w:rPr>
        <w:t xml:space="preserve"> (</w:t>
      </w:r>
      <w:r w:rsidRPr="0075692D">
        <w:rPr>
          <w:rFonts w:ascii="Symbol" w:eastAsia="MS Mincho" w:hAnsi="Symbol" w:cs="Times New Roman"/>
          <w:sz w:val="24"/>
          <w:szCs w:val="24"/>
          <w:lang w:eastAsia="ja-JP"/>
        </w:rPr>
        <w:t></w:t>
      </w:r>
      <w:r w:rsidRPr="0075692D">
        <w:rPr>
          <w:rFonts w:ascii="Times New Roman" w:eastAsia="MS Mincho" w:hAnsi="Times New Roman" w:cs="Times New Roman"/>
          <w:sz w:val="24"/>
          <w:szCs w:val="24"/>
          <w:lang w:eastAsia="ja-JP"/>
        </w:rPr>
        <w:t xml:space="preserve">), </w:t>
      </w:r>
      <w:r w:rsidRPr="00E51036">
        <w:rPr>
          <w:rFonts w:ascii="Times New Roman" w:eastAsia="MS Mincho" w:hAnsi="Times New Roman" w:cs="Times New Roman"/>
          <w:sz w:val="24"/>
          <w:szCs w:val="24"/>
          <w:lang w:eastAsia="ja-JP"/>
        </w:rPr>
        <w:t xml:space="preserve">and tracking changes in bed sediment grain size </w:t>
      </w:r>
      <w:r w:rsidRPr="0075692D">
        <w:rPr>
          <w:rFonts w:ascii="Times New Roman" w:eastAsia="MS Mincho" w:hAnsi="Times New Roman" w:cs="Times New Roman"/>
          <w:sz w:val="24"/>
          <w:szCs w:val="24"/>
          <w:lang w:eastAsia="ja-JP"/>
        </w:rPr>
        <w:t>(</w:t>
      </w:r>
      <w:r w:rsidRPr="0075692D">
        <w:rPr>
          <w:rFonts w:ascii="Symbol" w:eastAsia="MS Mincho" w:hAnsi="Symbol" w:cs="Times New Roman"/>
          <w:sz w:val="24"/>
          <w:szCs w:val="24"/>
          <w:lang w:eastAsia="ja-JP"/>
        </w:rPr>
        <w:t></w:t>
      </w:r>
      <w:r w:rsidRPr="0075692D">
        <w:rPr>
          <w:rFonts w:ascii="Times New Roman" w:eastAsia="MS Mincho" w:hAnsi="Times New Roman" w:cs="Times New Roman"/>
          <w:sz w:val="24"/>
          <w:szCs w:val="24"/>
          <w:lang w:eastAsia="ja-JP"/>
        </w:rPr>
        <w:t>):</w:t>
      </w:r>
      <w:r w:rsidRPr="00E51036">
        <w:rPr>
          <w:rFonts w:ascii="Times New Roman" w:eastAsia="MS Mincho" w:hAnsi="Times New Roman" w:cs="Times New Roman"/>
          <w:sz w:val="24"/>
          <w:szCs w:val="24"/>
          <w:lang w:eastAsia="ja-JP"/>
        </w:rPr>
        <w:t xml:space="preserve"> Water Resources Research, v. 37, no. 1, p. 133-146, </w:t>
      </w:r>
      <w:hyperlink r:id="rId40" w:history="1">
        <w:r w:rsidR="00E75913" w:rsidRPr="00487888">
          <w:rPr>
            <w:rStyle w:val="Hyperlink"/>
            <w:rFonts w:ascii="Times New Roman" w:eastAsia="MS Mincho" w:hAnsi="Times New Roman" w:cs="Times New Roman"/>
            <w:sz w:val="24"/>
            <w:szCs w:val="24"/>
            <w:lang w:eastAsia="ja-JP"/>
          </w:rPr>
          <w:t>http://onlinelibrary.wiley.com/doi/10.1029/2000WR900250/abstract</w:t>
        </w:r>
      </w:hyperlink>
      <w:r w:rsidRPr="00E51036">
        <w:rPr>
          <w:rFonts w:ascii="Times New Roman" w:eastAsia="MS Mincho" w:hAnsi="Times New Roman" w:cs="Times New Roman"/>
          <w:sz w:val="24"/>
          <w:szCs w:val="24"/>
          <w:lang w:eastAsia="ja-JP"/>
        </w:rPr>
        <w:t>.</w:t>
      </w:r>
    </w:p>
    <w:p w14:paraId="6C7B5A67" w14:textId="77777777" w:rsidR="00E75913" w:rsidRPr="00E51036" w:rsidRDefault="00E75913" w:rsidP="00E51036">
      <w:pPr>
        <w:spacing w:after="0" w:line="240" w:lineRule="auto"/>
        <w:ind w:left="360" w:hanging="360"/>
        <w:rPr>
          <w:rFonts w:ascii="Times New Roman" w:eastAsia="MS Mincho" w:hAnsi="Times New Roman" w:cs="Times New Roman"/>
          <w:sz w:val="24"/>
          <w:szCs w:val="24"/>
          <w:lang w:eastAsia="ja-JP"/>
        </w:rPr>
      </w:pPr>
    </w:p>
    <w:p w14:paraId="1C6A81B0" w14:textId="77777777" w:rsidR="00E51036" w:rsidRPr="00E51036" w:rsidRDefault="00E51036" w:rsidP="00E51036">
      <w:pPr>
        <w:spacing w:after="0" w:line="240" w:lineRule="auto"/>
        <w:ind w:left="360" w:hanging="360"/>
        <w:rPr>
          <w:rFonts w:ascii="Times New Roman" w:eastAsia="MS Mincho" w:hAnsi="Times New Roman" w:cs="Times New Roman"/>
          <w:sz w:val="24"/>
          <w:szCs w:val="24"/>
          <w:lang w:eastAsia="ja-JP"/>
        </w:rPr>
      </w:pPr>
    </w:p>
    <w:p w14:paraId="3A9A836C" w14:textId="77777777" w:rsidR="00E51036" w:rsidRDefault="00E51036" w:rsidP="0075692D">
      <w:pPr>
        <w:spacing w:after="0" w:line="240" w:lineRule="auto"/>
        <w:ind w:left="360" w:hanging="360"/>
        <w:rPr>
          <w:rFonts w:ascii="Times New Roman" w:eastAsia="MS Mincho" w:hAnsi="Times New Roman" w:cs="Times New Roman"/>
          <w:sz w:val="24"/>
          <w:szCs w:val="24"/>
          <w:lang w:eastAsia="ja-JP"/>
        </w:rPr>
      </w:pPr>
    </w:p>
    <w:p w14:paraId="3FDE4F2A" w14:textId="081D6752" w:rsidR="00A8389C" w:rsidRPr="00106A50" w:rsidRDefault="00A8389C" w:rsidP="0075692D">
      <w:pPr>
        <w:spacing w:after="0" w:line="240" w:lineRule="auto"/>
        <w:ind w:left="360" w:hanging="360"/>
        <w:rPr>
          <w:rFonts w:ascii="Times New Roman" w:eastAsia="MS Mincho" w:hAnsi="Times New Roman" w:cs="Times New Roman"/>
          <w:sz w:val="24"/>
          <w:szCs w:val="24"/>
          <w:lang w:eastAsia="ja-JP"/>
        </w:rPr>
      </w:pPr>
      <w:r w:rsidRPr="00A8389C">
        <w:rPr>
          <w:rFonts w:ascii="Times New Roman" w:eastAsia="MS Mincho" w:hAnsi="Times New Roman" w:cs="Times New Roman"/>
          <w:sz w:val="24"/>
          <w:szCs w:val="24"/>
          <w:lang w:eastAsia="ja-JP"/>
        </w:rPr>
        <w:t xml:space="preserve">Rubin, D.M., Tate, G.B., Topping, D.J., and Anima, R.A., 2001, Use of rotating side-scan sonar </w:t>
      </w:r>
      <w:r w:rsidRPr="00106A50">
        <w:rPr>
          <w:rFonts w:ascii="Times New Roman" w:eastAsia="MS Mincho" w:hAnsi="Times New Roman" w:cs="Times New Roman"/>
          <w:sz w:val="24"/>
          <w:szCs w:val="24"/>
          <w:lang w:eastAsia="ja-JP"/>
        </w:rPr>
        <w:t xml:space="preserve">to measure bedload, </w:t>
      </w:r>
      <w:r w:rsidRPr="00106A50">
        <w:rPr>
          <w:rFonts w:ascii="Times New Roman" w:eastAsia="MS Mincho" w:hAnsi="Times New Roman" w:cs="Times New Roman"/>
          <w:iCs/>
          <w:sz w:val="24"/>
          <w:szCs w:val="24"/>
          <w:lang w:eastAsia="ja-JP"/>
        </w:rPr>
        <w:t>in</w:t>
      </w:r>
      <w:r w:rsidRPr="00106A50">
        <w:rPr>
          <w:rFonts w:ascii="Times New Roman" w:eastAsia="MS Mincho" w:hAnsi="Times New Roman" w:cs="Times New Roman"/>
          <w:sz w:val="24"/>
          <w:szCs w:val="24"/>
          <w:lang w:eastAsia="ja-JP"/>
        </w:rPr>
        <w:t xml:space="preserve"> Seventh Federal Interagency Sedimentation Conference, Reno, Nev., March 25-29, 2001, Proceedings: Subcommittee on Sedimentation, v. 1, p. III-139 to III-143.</w:t>
      </w:r>
    </w:p>
    <w:p w14:paraId="7F74EAE0" w14:textId="77777777" w:rsidR="004E0EF4" w:rsidRDefault="0075692D" w:rsidP="0075692D">
      <w:pPr>
        <w:spacing w:after="0" w:line="240" w:lineRule="auto"/>
        <w:ind w:left="360" w:hanging="360"/>
        <w:rPr>
          <w:rFonts w:ascii="Times New Roman" w:eastAsia="MS Mincho" w:hAnsi="Times New Roman" w:cs="Times New Roman"/>
          <w:sz w:val="24"/>
          <w:szCs w:val="24"/>
          <w:lang w:eastAsia="ja-JP"/>
        </w:rPr>
      </w:pPr>
      <w:r w:rsidRPr="00106A50">
        <w:rPr>
          <w:rFonts w:ascii="Times New Roman" w:eastAsia="MS Mincho" w:hAnsi="Times New Roman" w:cs="Times New Roman"/>
          <w:sz w:val="24"/>
          <w:szCs w:val="24"/>
          <w:lang w:eastAsia="ja-JP"/>
        </w:rPr>
        <w:lastRenderedPageBreak/>
        <w:t>Rubin, D.M., Topping, D.J., Schmidt, J.C., Hazel, J., Kaplinski, K., and Melis, T.S., 2002, Recent sediment studies refute Glen Canyon Dam hypothesis:  EOS, Transactions, American Geophysical Union, v.</w:t>
      </w:r>
      <w:r w:rsidRPr="0075692D">
        <w:rPr>
          <w:rFonts w:ascii="Times New Roman" w:eastAsia="MS Mincho" w:hAnsi="Times New Roman" w:cs="Times New Roman"/>
          <w:sz w:val="24"/>
          <w:szCs w:val="24"/>
          <w:lang w:eastAsia="ja-JP"/>
        </w:rPr>
        <w:t xml:space="preserve"> 83, n</w:t>
      </w:r>
      <w:r w:rsidR="008E6209">
        <w:rPr>
          <w:rFonts w:ascii="Times New Roman" w:eastAsia="MS Mincho" w:hAnsi="Times New Roman" w:cs="Times New Roman"/>
          <w:sz w:val="24"/>
          <w:szCs w:val="24"/>
          <w:lang w:eastAsia="ja-JP"/>
        </w:rPr>
        <w:t>o</w:t>
      </w:r>
      <w:r w:rsidRPr="0075692D">
        <w:rPr>
          <w:rFonts w:ascii="Times New Roman" w:eastAsia="MS Mincho" w:hAnsi="Times New Roman" w:cs="Times New Roman"/>
          <w:sz w:val="24"/>
          <w:szCs w:val="24"/>
          <w:lang w:eastAsia="ja-JP"/>
        </w:rPr>
        <w:t xml:space="preserve">. 25, p. 273, 277-278, doi: 10.1029/2002EO000191, </w:t>
      </w:r>
      <w:hyperlink r:id="rId41" w:history="1">
        <w:r w:rsidRPr="0075692D">
          <w:rPr>
            <w:rFonts w:ascii="Times New Roman" w:eastAsia="MS Mincho" w:hAnsi="Times New Roman" w:cs="Times New Roman"/>
            <w:color w:val="0000FF"/>
            <w:sz w:val="24"/>
            <w:szCs w:val="24"/>
            <w:u w:val="single"/>
            <w:lang w:eastAsia="ja-JP"/>
          </w:rPr>
          <w:t>http://onlinelibrary.wiley.com/doi/10.1029/2002EO000191/abstract</w:t>
        </w:r>
      </w:hyperlink>
      <w:r w:rsidRPr="0075692D">
        <w:rPr>
          <w:rFonts w:ascii="Times New Roman" w:eastAsia="MS Mincho" w:hAnsi="Times New Roman" w:cs="Times New Roman"/>
          <w:sz w:val="24"/>
          <w:szCs w:val="24"/>
          <w:lang w:eastAsia="ja-JP"/>
        </w:rPr>
        <w:t>.</w:t>
      </w:r>
    </w:p>
    <w:p w14:paraId="071B07FC" w14:textId="15191CDC" w:rsidR="00075BE7" w:rsidRDefault="00075BE7" w:rsidP="0075692D">
      <w:pPr>
        <w:spacing w:after="0" w:line="240" w:lineRule="auto"/>
        <w:ind w:left="360" w:hanging="360"/>
        <w:rPr>
          <w:rFonts w:ascii="Times New Roman" w:eastAsia="MS Mincho" w:hAnsi="Times New Roman" w:cs="Times New Roman"/>
          <w:sz w:val="24"/>
          <w:szCs w:val="24"/>
          <w:lang w:eastAsia="ja-JP"/>
        </w:rPr>
      </w:pPr>
      <w:r w:rsidRPr="00075BE7">
        <w:rPr>
          <w:rFonts w:ascii="Times New Roman" w:eastAsia="MS Mincho" w:hAnsi="Times New Roman" w:cs="Times New Roman"/>
          <w:sz w:val="24"/>
          <w:szCs w:val="24"/>
          <w:lang w:eastAsia="ja-JP"/>
        </w:rPr>
        <w:t xml:space="preserve">Rubin, D.M., and Topping, D.J., 2008, Correction to "Quantifying the relative importance of flow regulation and grain-size regulation of suspended-sediment transport </w:t>
      </w:r>
      <w:r w:rsidRPr="0075692D">
        <w:rPr>
          <w:rFonts w:ascii="Times New Roman" w:eastAsia="MS Mincho" w:hAnsi="Times New Roman" w:cs="Times New Roman"/>
          <w:sz w:val="24"/>
          <w:szCs w:val="24"/>
          <w:lang w:eastAsia="ja-JP"/>
        </w:rPr>
        <w:t>(</w:t>
      </w:r>
      <w:r w:rsidRPr="0075692D">
        <w:rPr>
          <w:rFonts w:ascii="Symbol" w:eastAsia="MS Mincho" w:hAnsi="Symbol" w:cs="Times New Roman"/>
          <w:sz w:val="24"/>
          <w:szCs w:val="24"/>
          <w:lang w:eastAsia="ja-JP"/>
        </w:rPr>
        <w:t></w:t>
      </w:r>
      <w:r>
        <w:rPr>
          <w:rFonts w:ascii="Times New Roman" w:eastAsia="MS Mincho" w:hAnsi="Times New Roman" w:cs="Times New Roman"/>
          <w:sz w:val="24"/>
          <w:szCs w:val="24"/>
          <w:lang w:eastAsia="ja-JP"/>
        </w:rPr>
        <w:t>)</w:t>
      </w:r>
      <w:r w:rsidRPr="00075BE7">
        <w:rPr>
          <w:rFonts w:ascii="Times New Roman" w:eastAsia="MS Mincho" w:hAnsi="Times New Roman" w:cs="Times New Roman"/>
          <w:sz w:val="24"/>
          <w:szCs w:val="24"/>
          <w:lang w:eastAsia="ja-JP"/>
        </w:rPr>
        <w:t xml:space="preserve">, and tracking changes in bed-sediment grain size </w:t>
      </w:r>
      <w:r w:rsidRPr="0075692D">
        <w:rPr>
          <w:rFonts w:ascii="Times New Roman" w:eastAsia="MS Mincho" w:hAnsi="Times New Roman" w:cs="Times New Roman"/>
          <w:sz w:val="24"/>
          <w:szCs w:val="24"/>
          <w:lang w:eastAsia="ja-JP"/>
        </w:rPr>
        <w:t>(</w:t>
      </w:r>
      <w:r w:rsidRPr="0075692D">
        <w:rPr>
          <w:rFonts w:ascii="Symbol" w:eastAsia="MS Mincho" w:hAnsi="Symbol" w:cs="Times New Roman"/>
          <w:sz w:val="24"/>
          <w:szCs w:val="24"/>
          <w:lang w:eastAsia="ja-JP"/>
        </w:rPr>
        <w:t></w:t>
      </w:r>
      <w:r>
        <w:rPr>
          <w:rFonts w:ascii="Times New Roman" w:eastAsia="MS Mincho" w:hAnsi="Times New Roman" w:cs="Times New Roman"/>
          <w:sz w:val="24"/>
          <w:szCs w:val="24"/>
          <w:lang w:eastAsia="ja-JP"/>
        </w:rPr>
        <w:t>)”</w:t>
      </w:r>
      <w:r w:rsidRPr="00075BE7">
        <w:rPr>
          <w:rFonts w:ascii="Times New Roman" w:eastAsia="MS Mincho" w:hAnsi="Times New Roman" w:cs="Times New Roman"/>
          <w:sz w:val="24"/>
          <w:szCs w:val="24"/>
          <w:lang w:eastAsia="ja-JP"/>
        </w:rPr>
        <w:t xml:space="preserve">: Water Resources Research, v. 44, no. W09701, doi: 10.1029/2008wr006819, p. 133-146, </w:t>
      </w:r>
      <w:hyperlink r:id="rId42" w:history="1">
        <w:r w:rsidRPr="00487888">
          <w:rPr>
            <w:rStyle w:val="Hyperlink"/>
            <w:rFonts w:ascii="Times New Roman" w:eastAsia="MS Mincho" w:hAnsi="Times New Roman" w:cs="Times New Roman"/>
            <w:sz w:val="24"/>
            <w:szCs w:val="24"/>
            <w:lang w:eastAsia="ja-JP"/>
          </w:rPr>
          <w:t>http://onlinelibrary.wiley.com/doi/10.1029/2008WR006819/abstract</w:t>
        </w:r>
      </w:hyperlink>
      <w:r w:rsidRPr="00075BE7">
        <w:rPr>
          <w:rFonts w:ascii="Times New Roman" w:eastAsia="MS Mincho" w:hAnsi="Times New Roman" w:cs="Times New Roman"/>
          <w:sz w:val="24"/>
          <w:szCs w:val="24"/>
          <w:lang w:eastAsia="ja-JP"/>
        </w:rPr>
        <w:t>.</w:t>
      </w:r>
    </w:p>
    <w:p w14:paraId="5E3585AE" w14:textId="77777777" w:rsidR="004E0EF4"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Sabol, T.A., and Topping, D.J., 2013, Evaluation of intake efficiencies and associated sediment-concentration errors in US D-77 bag-type and US D-96-type depth-integratin</w:t>
      </w:r>
      <w:r w:rsidR="007A29D2">
        <w:rPr>
          <w:rFonts w:ascii="Times New Roman" w:eastAsia="MS Mincho" w:hAnsi="Times New Roman" w:cs="Times New Roman"/>
          <w:sz w:val="24"/>
          <w:szCs w:val="24"/>
          <w:lang w:eastAsia="ja-JP"/>
        </w:rPr>
        <w:t>g suspended-sediment samplers</w:t>
      </w:r>
      <w:r w:rsidR="007A29D2" w:rsidRPr="007A29D2">
        <w:rPr>
          <w:rFonts w:ascii="Times New Roman" w:eastAsia="MS Mincho" w:hAnsi="Times New Roman" w:cs="Times New Roman"/>
          <w:i/>
          <w:sz w:val="24"/>
          <w:szCs w:val="24"/>
          <w:lang w:eastAsia="ja-JP"/>
        </w:rPr>
        <w:t xml:space="preserve">: </w:t>
      </w:r>
      <w:r w:rsidRPr="007A29D2">
        <w:rPr>
          <w:rFonts w:ascii="Times New Roman" w:eastAsia="MS Mincho" w:hAnsi="Times New Roman" w:cs="Times New Roman"/>
          <w:i/>
          <w:sz w:val="24"/>
          <w:szCs w:val="24"/>
          <w:lang w:eastAsia="ja-JP"/>
        </w:rPr>
        <w:t>U.S. Geological Survey Scientific Investigations Report</w:t>
      </w:r>
      <w:r w:rsidRPr="0075692D">
        <w:rPr>
          <w:rFonts w:ascii="Times New Roman" w:eastAsia="MS Mincho" w:hAnsi="Times New Roman" w:cs="Times New Roman"/>
          <w:sz w:val="24"/>
          <w:szCs w:val="24"/>
          <w:lang w:eastAsia="ja-JP"/>
        </w:rPr>
        <w:t xml:space="preserve"> 2012-5208, 88 p., </w:t>
      </w:r>
      <w:hyperlink r:id="rId43" w:history="1">
        <w:r w:rsidRPr="0075692D">
          <w:rPr>
            <w:rFonts w:ascii="Times New Roman" w:eastAsia="MS Mincho" w:hAnsi="Times New Roman" w:cs="Times New Roman"/>
            <w:color w:val="0000FF"/>
            <w:sz w:val="24"/>
            <w:szCs w:val="24"/>
            <w:u w:val="single"/>
            <w:lang w:eastAsia="ja-JP"/>
          </w:rPr>
          <w:t>http://dx.doi.org/10.3133/sir20125208</w:t>
        </w:r>
      </w:hyperlink>
      <w:r w:rsidRPr="0075692D">
        <w:rPr>
          <w:rFonts w:ascii="Times New Roman" w:eastAsia="MS Mincho" w:hAnsi="Times New Roman" w:cs="Times New Roman"/>
          <w:sz w:val="24"/>
          <w:szCs w:val="24"/>
          <w:lang w:eastAsia="ja-JP"/>
        </w:rPr>
        <w:t>.</w:t>
      </w:r>
    </w:p>
    <w:p w14:paraId="522C3B84" w14:textId="4363941A" w:rsidR="00BF6708" w:rsidRDefault="00BF6708" w:rsidP="0075692D">
      <w:pPr>
        <w:spacing w:after="0" w:line="240" w:lineRule="auto"/>
        <w:ind w:left="360" w:hanging="360"/>
        <w:rPr>
          <w:rFonts w:ascii="Times New Roman" w:eastAsia="MS Mincho" w:hAnsi="Times New Roman" w:cs="Times New Roman"/>
          <w:sz w:val="24"/>
          <w:szCs w:val="24"/>
          <w:lang w:eastAsia="ja-JP"/>
        </w:rPr>
      </w:pPr>
      <w:r w:rsidRPr="00BF6708">
        <w:rPr>
          <w:rFonts w:ascii="Times New Roman" w:eastAsia="MS Mincho" w:hAnsi="Times New Roman" w:cs="Times New Roman"/>
          <w:sz w:val="24"/>
          <w:szCs w:val="24"/>
          <w:lang w:eastAsia="ja-JP"/>
        </w:rPr>
        <w:t xml:space="preserve">Schmidt, J.C., Rubin, D.M., and Ikeda, H., 1993, Flume simulation of recirculating flow and sedimentation: Water Resources Research, v. 29, no. 8, doi: 10.1029/93WR00770, p. 2925-2939, </w:t>
      </w:r>
      <w:hyperlink r:id="rId44" w:history="1">
        <w:r w:rsidRPr="00487888">
          <w:rPr>
            <w:rStyle w:val="Hyperlink"/>
            <w:rFonts w:ascii="Times New Roman" w:eastAsia="MS Mincho" w:hAnsi="Times New Roman" w:cs="Times New Roman"/>
            <w:sz w:val="24"/>
            <w:szCs w:val="24"/>
            <w:lang w:eastAsia="ja-JP"/>
          </w:rPr>
          <w:t>http://dx.doi.org/10.1029/93WR00770</w:t>
        </w:r>
      </w:hyperlink>
      <w:r w:rsidRPr="00BF6708">
        <w:rPr>
          <w:rFonts w:ascii="Times New Roman" w:eastAsia="MS Mincho" w:hAnsi="Times New Roman" w:cs="Times New Roman"/>
          <w:sz w:val="24"/>
          <w:szCs w:val="24"/>
          <w:lang w:eastAsia="ja-JP"/>
        </w:rPr>
        <w:t>.</w:t>
      </w:r>
    </w:p>
    <w:p w14:paraId="17B86A2D" w14:textId="77777777" w:rsidR="004E0EF4" w:rsidRDefault="0075692D" w:rsidP="0075692D">
      <w:pPr>
        <w:spacing w:after="0" w:line="240" w:lineRule="auto"/>
        <w:ind w:left="360" w:hanging="360"/>
        <w:rPr>
          <w:rFonts w:ascii="Times New Roman" w:eastAsia="MS Mincho" w:hAnsi="Times New Roman" w:cs="Times New Roman"/>
          <w:bCs/>
          <w:sz w:val="24"/>
          <w:szCs w:val="20"/>
          <w:lang w:eastAsia="ja-JP"/>
        </w:rPr>
      </w:pPr>
      <w:r w:rsidRPr="0075692D">
        <w:rPr>
          <w:rFonts w:ascii="Times New Roman" w:eastAsia="MS Mincho" w:hAnsi="Times New Roman" w:cs="Times New Roman"/>
          <w:sz w:val="24"/>
          <w:szCs w:val="24"/>
          <w:lang w:eastAsia="ja-JP"/>
        </w:rPr>
        <w:t xml:space="preserve">Schmidt, J.C., and Grams, P.E., 2011, </w:t>
      </w:r>
      <w:proofErr w:type="gramStart"/>
      <w:r w:rsidRPr="0075692D">
        <w:rPr>
          <w:rFonts w:ascii="Times New Roman" w:eastAsia="MS Mincho" w:hAnsi="Times New Roman" w:cs="Times New Roman"/>
          <w:sz w:val="24"/>
          <w:szCs w:val="24"/>
          <w:lang w:eastAsia="ja-JP"/>
        </w:rPr>
        <w:t>The</w:t>
      </w:r>
      <w:proofErr w:type="gramEnd"/>
      <w:r w:rsidRPr="0075692D">
        <w:rPr>
          <w:rFonts w:ascii="Times New Roman" w:eastAsia="MS Mincho" w:hAnsi="Times New Roman" w:cs="Times New Roman"/>
          <w:sz w:val="24"/>
          <w:szCs w:val="24"/>
          <w:lang w:eastAsia="ja-JP"/>
        </w:rPr>
        <w:t xml:space="preserve"> high flows—Physical science results, </w:t>
      </w:r>
      <w:r w:rsidRPr="0075692D">
        <w:rPr>
          <w:rFonts w:ascii="Times New Roman" w:eastAsia="MS Mincho" w:hAnsi="Times New Roman" w:cs="Times New Roman"/>
          <w:i/>
          <w:sz w:val="24"/>
          <w:szCs w:val="24"/>
          <w:lang w:eastAsia="ja-JP"/>
        </w:rPr>
        <w:t>in</w:t>
      </w:r>
      <w:r w:rsidRPr="0075692D">
        <w:rPr>
          <w:rFonts w:ascii="Times New Roman" w:eastAsia="MS Mincho" w:hAnsi="Times New Roman" w:cs="Times New Roman"/>
          <w:sz w:val="24"/>
          <w:szCs w:val="24"/>
          <w:lang w:eastAsia="ja-JP"/>
        </w:rPr>
        <w:t xml:space="preserve"> Melis, T.S., ed., </w:t>
      </w:r>
      <w:r w:rsidRPr="0075692D">
        <w:rPr>
          <w:rFonts w:ascii="Times New Roman" w:eastAsia="MS Mincho" w:hAnsi="Times New Roman" w:cs="Times New Roman"/>
          <w:bCs/>
          <w:sz w:val="24"/>
          <w:szCs w:val="20"/>
          <w:lang w:eastAsia="ja-JP"/>
        </w:rPr>
        <w:t xml:space="preserve">Effects of three high-flow experiments on the Colorado River ecosystem downstream </w:t>
      </w:r>
      <w:r w:rsidR="00DD7B84">
        <w:rPr>
          <w:rFonts w:ascii="Times New Roman" w:eastAsia="MS Mincho" w:hAnsi="Times New Roman" w:cs="Times New Roman"/>
          <w:bCs/>
          <w:sz w:val="24"/>
          <w:szCs w:val="20"/>
          <w:lang w:eastAsia="ja-JP"/>
        </w:rPr>
        <w:t>from Glen Canyon Dam, Arizona: U</w:t>
      </w:r>
      <w:r w:rsidRPr="0075692D">
        <w:rPr>
          <w:rFonts w:ascii="Times New Roman" w:eastAsia="MS Mincho" w:hAnsi="Times New Roman" w:cs="Times New Roman"/>
          <w:bCs/>
          <w:sz w:val="24"/>
          <w:szCs w:val="20"/>
          <w:lang w:eastAsia="ja-JP"/>
        </w:rPr>
        <w:t xml:space="preserve">.S. Geological Survey Circular 1366, p. 53-92, </w:t>
      </w:r>
      <w:hyperlink r:id="rId45" w:history="1">
        <w:r w:rsidRPr="0075692D">
          <w:rPr>
            <w:rFonts w:ascii="Times New Roman" w:eastAsia="MS Mincho" w:hAnsi="Times New Roman" w:cs="Times New Roman"/>
            <w:bCs/>
            <w:color w:val="0000FF"/>
            <w:sz w:val="24"/>
            <w:szCs w:val="20"/>
            <w:u w:val="single"/>
            <w:lang w:eastAsia="ja-JP"/>
          </w:rPr>
          <w:t>http://pubs.usgs.gov/circ/1366/</w:t>
        </w:r>
      </w:hyperlink>
      <w:r w:rsidRPr="0075692D">
        <w:rPr>
          <w:rFonts w:ascii="Times New Roman" w:eastAsia="MS Mincho" w:hAnsi="Times New Roman" w:cs="Times New Roman"/>
          <w:bCs/>
          <w:sz w:val="24"/>
          <w:szCs w:val="20"/>
          <w:lang w:eastAsia="ja-JP"/>
        </w:rPr>
        <w:t>.</w:t>
      </w:r>
    </w:p>
    <w:p w14:paraId="0ADE47C4" w14:textId="7A0472E3" w:rsidR="0075692D" w:rsidRPr="00DD7B84" w:rsidRDefault="00DD7B84" w:rsidP="00DD7B84">
      <w:pPr>
        <w:spacing w:after="0" w:line="240" w:lineRule="auto"/>
        <w:ind w:left="360" w:hanging="360"/>
        <w:rPr>
          <w:rFonts w:ascii="Times New Roman" w:hAnsi="Times New Roman" w:cs="Times New Roman"/>
          <w:sz w:val="24"/>
          <w:szCs w:val="24"/>
        </w:rPr>
      </w:pPr>
      <w:r w:rsidRPr="00DD7B84">
        <w:rPr>
          <w:rFonts w:ascii="Times New Roman" w:hAnsi="Times New Roman" w:cs="Times New Roman"/>
          <w:sz w:val="24"/>
          <w:szCs w:val="24"/>
        </w:rPr>
        <w:t>Sibley, D., Topping, D.J., Hines, M., and Garner, B., 2015, User-interactive</w:t>
      </w:r>
      <w:r>
        <w:rPr>
          <w:rFonts w:ascii="Times New Roman" w:hAnsi="Times New Roman" w:cs="Times New Roman"/>
          <w:sz w:val="24"/>
          <w:szCs w:val="24"/>
        </w:rPr>
        <w:t xml:space="preserve"> sediment budgets in a browser—</w:t>
      </w:r>
      <w:r w:rsidRPr="00DD7B84">
        <w:rPr>
          <w:rFonts w:ascii="Times New Roman" w:hAnsi="Times New Roman" w:cs="Times New Roman"/>
          <w:sz w:val="24"/>
          <w:szCs w:val="24"/>
        </w:rPr>
        <w:t xml:space="preserve">A web application for river science and management, </w:t>
      </w:r>
      <w:r w:rsidRPr="00DD7B84">
        <w:rPr>
          <w:rFonts w:ascii="Times New Roman" w:hAnsi="Times New Roman" w:cs="Times New Roman"/>
          <w:i/>
          <w:iCs/>
          <w:sz w:val="24"/>
          <w:szCs w:val="24"/>
        </w:rPr>
        <w:t>in</w:t>
      </w:r>
      <w:r w:rsidRPr="00DD7B84">
        <w:rPr>
          <w:rFonts w:ascii="Times New Roman" w:hAnsi="Times New Roman" w:cs="Times New Roman"/>
          <w:sz w:val="24"/>
          <w:szCs w:val="24"/>
        </w:rPr>
        <w:t xml:space="preserve"> Proceedings of the 3rd Joint Federal Interagency Conference (10th Federal Interagency Sedimentation Conference and 5th Federal Interagency Hydrologic Modeling Conference), Reno, Nev., April 19-23, 2015: p. 595-605, </w:t>
      </w:r>
      <w:hyperlink r:id="rId46" w:history="1">
        <w:r w:rsidR="0075692D" w:rsidRPr="0075692D">
          <w:rPr>
            <w:rFonts w:ascii="Times New Roman" w:eastAsia="MS Mincho" w:hAnsi="Times New Roman" w:cs="Times New Roman"/>
            <w:color w:val="0000FF"/>
            <w:sz w:val="24"/>
            <w:szCs w:val="24"/>
            <w:u w:val="single"/>
            <w:lang w:eastAsia="ja-JP"/>
          </w:rPr>
          <w:t>https://acwi.gov/sos/pubs/3rdJFIC/Contents/4A-Sibley.pdf</w:t>
        </w:r>
      </w:hyperlink>
      <w:r w:rsidR="0075692D" w:rsidRPr="0075692D">
        <w:rPr>
          <w:rFonts w:ascii="Times New Roman" w:eastAsia="MS Mincho" w:hAnsi="Times New Roman" w:cs="Times New Roman"/>
          <w:sz w:val="24"/>
          <w:szCs w:val="24"/>
          <w:lang w:eastAsia="ja-JP"/>
        </w:rPr>
        <w:t>.</w:t>
      </w:r>
    </w:p>
    <w:p w14:paraId="0C73D4B1" w14:textId="3F198991"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 xml:space="preserve">Topping, D.J., 1997, Physics of flow, sediment transport, hydraulic geometry, and channel geomorphic adjustment during flash floods in an ephemeral river, the </w:t>
      </w:r>
      <w:r w:rsidR="009D2773">
        <w:rPr>
          <w:rFonts w:ascii="Times New Roman" w:eastAsia="MS Mincho" w:hAnsi="Times New Roman" w:cs="Times New Roman"/>
          <w:sz w:val="24"/>
          <w:szCs w:val="24"/>
          <w:lang w:eastAsia="ja-JP"/>
        </w:rPr>
        <w:t xml:space="preserve">Paria River, Utah and Arizona: </w:t>
      </w:r>
      <w:r w:rsidRPr="0075692D">
        <w:rPr>
          <w:rFonts w:ascii="Times New Roman" w:eastAsia="MS Mincho" w:hAnsi="Times New Roman" w:cs="Times New Roman"/>
          <w:sz w:val="24"/>
          <w:szCs w:val="24"/>
          <w:lang w:eastAsia="ja-JP"/>
        </w:rPr>
        <w:t>University of Washington, unpublished Ph.D. thesis, 406 p, av</w:t>
      </w:r>
      <w:r w:rsidR="009D2773">
        <w:rPr>
          <w:rFonts w:ascii="Times New Roman" w:eastAsia="MS Mincho" w:hAnsi="Times New Roman" w:cs="Times New Roman"/>
          <w:sz w:val="24"/>
          <w:szCs w:val="24"/>
          <w:lang w:eastAsia="ja-JP"/>
        </w:rPr>
        <w:t>ailable online in two parts at:</w:t>
      </w:r>
      <w:r w:rsidRPr="0075692D">
        <w:rPr>
          <w:rFonts w:ascii="Times New Roman" w:eastAsia="MS Mincho" w:hAnsi="Times New Roman" w:cs="Times New Roman"/>
          <w:sz w:val="24"/>
          <w:szCs w:val="24"/>
          <w:lang w:eastAsia="ja-JP"/>
        </w:rPr>
        <w:t xml:space="preserve"> </w:t>
      </w:r>
      <w:hyperlink r:id="rId47" w:history="1">
        <w:r w:rsidRPr="0075692D">
          <w:rPr>
            <w:rFonts w:ascii="Times New Roman" w:eastAsia="MS Mincho" w:hAnsi="Times New Roman" w:cs="Times New Roman"/>
            <w:color w:val="0000FF"/>
            <w:sz w:val="24"/>
            <w:szCs w:val="24"/>
            <w:u w:val="single"/>
            <w:lang w:eastAsia="ja-JP"/>
          </w:rPr>
          <w:t>http://www.gcmrc.gov/library/reports/physical/Fine_Sed/Topping1997V1.pdf</w:t>
        </w:r>
      </w:hyperlink>
      <w:r w:rsidRPr="0075692D">
        <w:rPr>
          <w:rFonts w:ascii="Times New Roman" w:eastAsia="MS Mincho" w:hAnsi="Times New Roman" w:cs="Times New Roman"/>
          <w:sz w:val="24"/>
          <w:szCs w:val="24"/>
          <w:lang w:eastAsia="ja-JP"/>
        </w:rPr>
        <w:t xml:space="preserve"> and </w:t>
      </w:r>
      <w:hyperlink r:id="rId48" w:history="1">
        <w:r w:rsidRPr="0075692D">
          <w:rPr>
            <w:rFonts w:ascii="Times New Roman" w:eastAsia="MS Mincho" w:hAnsi="Times New Roman" w:cs="Times New Roman"/>
            <w:color w:val="0000FF"/>
            <w:sz w:val="24"/>
            <w:szCs w:val="24"/>
            <w:u w:val="single"/>
            <w:lang w:eastAsia="ja-JP"/>
          </w:rPr>
          <w:t>http://www.gcmrc.gov/library/reports/physical/Fine_Sed/Topping1997V2.pdf</w:t>
        </w:r>
      </w:hyperlink>
      <w:r w:rsidRPr="0075692D">
        <w:rPr>
          <w:rFonts w:ascii="Times New Roman" w:eastAsia="MS Mincho" w:hAnsi="Times New Roman" w:cs="Times New Roman"/>
          <w:sz w:val="24"/>
          <w:szCs w:val="24"/>
          <w:lang w:eastAsia="ja-JP"/>
        </w:rPr>
        <w:t>.</w:t>
      </w:r>
    </w:p>
    <w:p w14:paraId="6716F956" w14:textId="340B6D14" w:rsidR="007A7B45" w:rsidRDefault="007A7B45" w:rsidP="0075692D">
      <w:pPr>
        <w:spacing w:after="0" w:line="240" w:lineRule="auto"/>
        <w:ind w:left="360" w:hanging="360"/>
        <w:rPr>
          <w:rFonts w:ascii="Times New Roman" w:eastAsia="MS Mincho" w:hAnsi="Times New Roman" w:cs="Times New Roman"/>
          <w:sz w:val="24"/>
          <w:szCs w:val="24"/>
          <w:lang w:eastAsia="ja-JP"/>
        </w:rPr>
      </w:pPr>
      <w:proofErr w:type="gramStart"/>
      <w:r w:rsidRPr="007A7B45">
        <w:rPr>
          <w:rFonts w:ascii="Times New Roman" w:eastAsia="MS Mincho" w:hAnsi="Times New Roman" w:cs="Times New Roman"/>
          <w:sz w:val="24"/>
          <w:szCs w:val="24"/>
          <w:lang w:eastAsia="ja-JP"/>
        </w:rPr>
        <w:t xml:space="preserve">Topping, D.J., Rubin, D.M., and Vierra, L.E., Jr., 2000, Colorado River </w:t>
      </w:r>
      <w:r w:rsidR="00EA4292">
        <w:rPr>
          <w:rFonts w:ascii="Times New Roman" w:eastAsia="MS Mincho" w:hAnsi="Times New Roman" w:cs="Times New Roman"/>
          <w:sz w:val="24"/>
          <w:szCs w:val="24"/>
          <w:lang w:eastAsia="ja-JP"/>
        </w:rPr>
        <w:t>sediment transport—</w:t>
      </w:r>
      <w:r w:rsidRPr="007A7B45">
        <w:rPr>
          <w:rFonts w:ascii="Times New Roman" w:eastAsia="MS Mincho" w:hAnsi="Times New Roman" w:cs="Times New Roman"/>
          <w:sz w:val="24"/>
          <w:szCs w:val="24"/>
          <w:lang w:eastAsia="ja-JP"/>
        </w:rPr>
        <w:t>1.</w:t>
      </w:r>
      <w:proofErr w:type="gramEnd"/>
      <w:r w:rsidRPr="007A7B45">
        <w:rPr>
          <w:rFonts w:ascii="Times New Roman" w:eastAsia="MS Mincho" w:hAnsi="Times New Roman" w:cs="Times New Roman"/>
          <w:sz w:val="24"/>
          <w:szCs w:val="24"/>
          <w:lang w:eastAsia="ja-JP"/>
        </w:rPr>
        <w:t xml:space="preserve"> Natural sediment supply limitation and the influence of the Glen Canyon Dam: Water Resources Research, v. 36, no. 2, p. 515-542, </w:t>
      </w:r>
      <w:hyperlink r:id="rId49" w:history="1">
        <w:r w:rsidRPr="00487888">
          <w:rPr>
            <w:rStyle w:val="Hyperlink"/>
            <w:rFonts w:ascii="Times New Roman" w:eastAsia="MS Mincho" w:hAnsi="Times New Roman" w:cs="Times New Roman"/>
            <w:sz w:val="24"/>
            <w:szCs w:val="24"/>
            <w:lang w:eastAsia="ja-JP"/>
          </w:rPr>
          <w:t>http://dx.doi.org/10.1029/1999WR900285</w:t>
        </w:r>
      </w:hyperlink>
      <w:r w:rsidRPr="007A7B45">
        <w:rPr>
          <w:rFonts w:ascii="Times New Roman" w:eastAsia="MS Mincho" w:hAnsi="Times New Roman" w:cs="Times New Roman"/>
          <w:sz w:val="24"/>
          <w:szCs w:val="24"/>
          <w:lang w:eastAsia="ja-JP"/>
        </w:rPr>
        <w:t>.</w:t>
      </w:r>
    </w:p>
    <w:p w14:paraId="1CA0DD57" w14:textId="22D671F2" w:rsidR="00623058" w:rsidRDefault="00623058" w:rsidP="0075692D">
      <w:pPr>
        <w:spacing w:after="0" w:line="240" w:lineRule="auto"/>
        <w:ind w:left="360" w:hanging="360"/>
        <w:rPr>
          <w:rFonts w:ascii="Times New Roman" w:eastAsia="MS Mincho" w:hAnsi="Times New Roman" w:cs="Times New Roman"/>
          <w:sz w:val="24"/>
          <w:szCs w:val="24"/>
          <w:lang w:eastAsia="ja-JP"/>
        </w:rPr>
      </w:pPr>
      <w:r w:rsidRPr="00623058">
        <w:rPr>
          <w:rFonts w:ascii="Times New Roman" w:eastAsia="MS Mincho" w:hAnsi="Times New Roman" w:cs="Times New Roman"/>
          <w:sz w:val="24"/>
          <w:szCs w:val="24"/>
          <w:lang w:eastAsia="ja-JP"/>
        </w:rPr>
        <w:t>Topping, D.J., Rubin, D.M., Nelson, J.M., and Kinzel, P.J., 2000, Col</w:t>
      </w:r>
      <w:r>
        <w:rPr>
          <w:rFonts w:ascii="Times New Roman" w:eastAsia="MS Mincho" w:hAnsi="Times New Roman" w:cs="Times New Roman"/>
          <w:sz w:val="24"/>
          <w:szCs w:val="24"/>
          <w:lang w:eastAsia="ja-JP"/>
        </w:rPr>
        <w:t>orado River sediment transport—</w:t>
      </w:r>
      <w:r w:rsidRPr="00623058">
        <w:rPr>
          <w:rFonts w:ascii="Times New Roman" w:eastAsia="MS Mincho" w:hAnsi="Times New Roman" w:cs="Times New Roman"/>
          <w:sz w:val="24"/>
          <w:szCs w:val="24"/>
          <w:lang w:eastAsia="ja-JP"/>
        </w:rPr>
        <w:t>2. Systematic bed-elevation and grain-size effects of sand supply limitatio</w:t>
      </w:r>
      <w:r w:rsidR="009D15AA">
        <w:rPr>
          <w:rFonts w:ascii="Times New Roman" w:eastAsia="MS Mincho" w:hAnsi="Times New Roman" w:cs="Times New Roman"/>
          <w:sz w:val="24"/>
          <w:szCs w:val="24"/>
          <w:lang w:eastAsia="ja-JP"/>
        </w:rPr>
        <w:t xml:space="preserve">n: Water Resources Research, v. </w:t>
      </w:r>
      <w:r w:rsidRPr="00623058">
        <w:rPr>
          <w:rFonts w:ascii="Times New Roman" w:eastAsia="MS Mincho" w:hAnsi="Times New Roman" w:cs="Times New Roman"/>
          <w:sz w:val="24"/>
          <w:szCs w:val="24"/>
          <w:lang w:eastAsia="ja-JP"/>
        </w:rPr>
        <w:t xml:space="preserve">36, no. 2, p. 543-570, </w:t>
      </w:r>
      <w:hyperlink r:id="rId50" w:history="1">
        <w:r w:rsidRPr="00487888">
          <w:rPr>
            <w:rStyle w:val="Hyperlink"/>
            <w:rFonts w:ascii="Times New Roman" w:eastAsia="MS Mincho" w:hAnsi="Times New Roman" w:cs="Times New Roman"/>
            <w:sz w:val="24"/>
            <w:szCs w:val="24"/>
            <w:lang w:eastAsia="ja-JP"/>
          </w:rPr>
          <w:t>http://dx.doi.org/10.1029/1999WR900286</w:t>
        </w:r>
      </w:hyperlink>
      <w:r w:rsidRPr="00623058">
        <w:rPr>
          <w:rFonts w:ascii="Times New Roman" w:eastAsia="MS Mincho" w:hAnsi="Times New Roman" w:cs="Times New Roman"/>
          <w:sz w:val="24"/>
          <w:szCs w:val="24"/>
          <w:lang w:eastAsia="ja-JP"/>
        </w:rPr>
        <w:t>.</w:t>
      </w:r>
    </w:p>
    <w:p w14:paraId="6C44E7AA" w14:textId="726B6843"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Topping, D.J., Schmidt, J.C., and Vierra, L.</w:t>
      </w:r>
      <w:r w:rsidR="00623058">
        <w:rPr>
          <w:rFonts w:ascii="Times New Roman" w:eastAsia="MS Mincho" w:hAnsi="Times New Roman" w:cs="Times New Roman"/>
          <w:sz w:val="24"/>
          <w:szCs w:val="24"/>
          <w:lang w:eastAsia="ja-JP"/>
        </w:rPr>
        <w:t>E., Jr., 2003, Computation and analysis of the instantaneous-discharge r</w:t>
      </w:r>
      <w:r w:rsidRPr="0075692D">
        <w:rPr>
          <w:rFonts w:ascii="Times New Roman" w:eastAsia="MS Mincho" w:hAnsi="Times New Roman" w:cs="Times New Roman"/>
          <w:sz w:val="24"/>
          <w:szCs w:val="24"/>
          <w:lang w:eastAsia="ja-JP"/>
        </w:rPr>
        <w:t>ecord for the Colorado River at Lees Ferry, Arizona—May 8, 192</w:t>
      </w:r>
      <w:r w:rsidR="00623058">
        <w:rPr>
          <w:rFonts w:ascii="Times New Roman" w:eastAsia="MS Mincho" w:hAnsi="Times New Roman" w:cs="Times New Roman"/>
          <w:sz w:val="24"/>
          <w:szCs w:val="24"/>
          <w:lang w:eastAsia="ja-JP"/>
        </w:rPr>
        <w:t>1, through September 30, 2000</w:t>
      </w:r>
      <w:r w:rsidR="00623058" w:rsidRPr="00623058">
        <w:rPr>
          <w:rFonts w:ascii="Times New Roman" w:eastAsia="MS Mincho" w:hAnsi="Times New Roman" w:cs="Times New Roman"/>
          <w:sz w:val="24"/>
          <w:szCs w:val="24"/>
          <w:lang w:eastAsia="ja-JP"/>
        </w:rPr>
        <w:t xml:space="preserve">: </w:t>
      </w:r>
      <w:r w:rsidRPr="00623058">
        <w:rPr>
          <w:rFonts w:ascii="Times New Roman" w:eastAsia="MS Mincho" w:hAnsi="Times New Roman" w:cs="Times New Roman"/>
          <w:sz w:val="24"/>
          <w:szCs w:val="24"/>
          <w:lang w:eastAsia="ja-JP"/>
        </w:rPr>
        <w:t>U.S. Geological Survey Professional Paper 1677</w:t>
      </w:r>
      <w:r w:rsidRPr="0075692D">
        <w:rPr>
          <w:rFonts w:ascii="Times New Roman" w:eastAsia="MS Mincho" w:hAnsi="Times New Roman" w:cs="Times New Roman"/>
          <w:sz w:val="24"/>
          <w:szCs w:val="24"/>
          <w:lang w:eastAsia="ja-JP"/>
        </w:rPr>
        <w:t xml:space="preserve">, 118 p, </w:t>
      </w:r>
      <w:hyperlink r:id="rId51" w:history="1">
        <w:r w:rsidRPr="0075692D">
          <w:rPr>
            <w:rFonts w:ascii="Times New Roman" w:eastAsia="MS Mincho" w:hAnsi="Times New Roman" w:cs="Times New Roman"/>
            <w:color w:val="0000FF"/>
            <w:sz w:val="24"/>
            <w:szCs w:val="24"/>
            <w:u w:val="single"/>
            <w:lang w:eastAsia="ja-JP"/>
          </w:rPr>
          <w:t>http://pubs.water.usgs.gov/pp1677/</w:t>
        </w:r>
      </w:hyperlink>
      <w:r w:rsidRPr="0075692D">
        <w:rPr>
          <w:rFonts w:ascii="Times New Roman" w:eastAsia="MS Mincho" w:hAnsi="Times New Roman" w:cs="Times New Roman"/>
          <w:sz w:val="24"/>
          <w:szCs w:val="24"/>
          <w:lang w:eastAsia="ja-JP"/>
        </w:rPr>
        <w:t>.</w:t>
      </w:r>
    </w:p>
    <w:p w14:paraId="1E72FDFF" w14:textId="56F9C077" w:rsidR="00A3628A" w:rsidRDefault="009D3D3D" w:rsidP="00A3628A">
      <w:pPr>
        <w:spacing w:after="0" w:line="240" w:lineRule="auto"/>
        <w:ind w:left="360" w:hanging="360"/>
        <w:rPr>
          <w:rFonts w:ascii="Times New Roman" w:eastAsia="MS Mincho" w:hAnsi="Times New Roman" w:cs="Times New Roman"/>
          <w:sz w:val="24"/>
          <w:szCs w:val="24"/>
          <w:lang w:eastAsia="ja-JP"/>
        </w:rPr>
      </w:pPr>
      <w:r w:rsidRPr="009D3D3D">
        <w:rPr>
          <w:rFonts w:ascii="Times New Roman" w:eastAsia="MS Mincho" w:hAnsi="Times New Roman" w:cs="Times New Roman"/>
          <w:sz w:val="24"/>
          <w:szCs w:val="24"/>
          <w:lang w:eastAsia="ja-JP"/>
        </w:rPr>
        <w:t xml:space="preserve">Topping, D.J., Rubin, D.M., and Melis, T.S., 2007, Coupled changes in sand grain size and sand transport driven by changes in the upstream supply </w:t>
      </w:r>
      <w:r w:rsidR="001400F7">
        <w:rPr>
          <w:rFonts w:ascii="Times New Roman" w:eastAsia="MS Mincho" w:hAnsi="Times New Roman" w:cs="Times New Roman"/>
          <w:sz w:val="24"/>
          <w:szCs w:val="24"/>
          <w:lang w:eastAsia="ja-JP"/>
        </w:rPr>
        <w:t>of sand in the Colorado River—R</w:t>
      </w:r>
      <w:r w:rsidRPr="009D3D3D">
        <w:rPr>
          <w:rFonts w:ascii="Times New Roman" w:eastAsia="MS Mincho" w:hAnsi="Times New Roman" w:cs="Times New Roman"/>
          <w:sz w:val="24"/>
          <w:szCs w:val="24"/>
          <w:lang w:eastAsia="ja-JP"/>
        </w:rPr>
        <w:t>elative importance of changes in bed-sand grain size and bed-san</w:t>
      </w:r>
      <w:r w:rsidR="00A2166A">
        <w:rPr>
          <w:rFonts w:ascii="Times New Roman" w:eastAsia="MS Mincho" w:hAnsi="Times New Roman" w:cs="Times New Roman"/>
          <w:sz w:val="24"/>
          <w:szCs w:val="24"/>
          <w:lang w:eastAsia="ja-JP"/>
        </w:rPr>
        <w:t>d area: Sedimentary Geology, v</w:t>
      </w:r>
      <w:r w:rsidRPr="009D3D3D">
        <w:rPr>
          <w:rFonts w:ascii="Times New Roman" w:eastAsia="MS Mincho" w:hAnsi="Times New Roman" w:cs="Times New Roman"/>
          <w:sz w:val="24"/>
          <w:szCs w:val="24"/>
          <w:lang w:eastAsia="ja-JP"/>
        </w:rPr>
        <w:t xml:space="preserve">. 202, no. 3, p. 538-561, </w:t>
      </w:r>
      <w:hyperlink r:id="rId52" w:history="1">
        <w:r w:rsidR="00A3628A" w:rsidRPr="00487888">
          <w:rPr>
            <w:rStyle w:val="Hyperlink"/>
            <w:rFonts w:ascii="Times New Roman" w:eastAsia="MS Mincho" w:hAnsi="Times New Roman" w:cs="Times New Roman"/>
            <w:sz w:val="24"/>
            <w:szCs w:val="24"/>
            <w:lang w:eastAsia="ja-JP"/>
          </w:rPr>
          <w:t>http://dx.doi.org/10.1016/j.sedgeo.2007.03.016</w:t>
        </w:r>
      </w:hyperlink>
      <w:r w:rsidRPr="009D3D3D">
        <w:rPr>
          <w:rFonts w:ascii="Times New Roman" w:eastAsia="MS Mincho" w:hAnsi="Times New Roman" w:cs="Times New Roman"/>
          <w:sz w:val="24"/>
          <w:szCs w:val="24"/>
          <w:lang w:eastAsia="ja-JP"/>
        </w:rPr>
        <w:t>.</w:t>
      </w:r>
    </w:p>
    <w:p w14:paraId="2F6EBE91" w14:textId="77777777" w:rsidR="004E0EF4" w:rsidRDefault="0075692D" w:rsidP="00A3628A">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lastRenderedPageBreak/>
        <w:t xml:space="preserve">Topping, D.J., Rubin, D.M., Grams, P.E., Griffiths, R.E., Sabol, T.A., Voichick, N., Tusso, R.B., Vanaman, K.M., and McDonald, R.R., 2010, Sediment transport during three controlled-flood experiments on the Colorado River downstream from Glen Canyon Dam, with implications for eddy-sandbar deposition in Grand Canyon National Park: </w:t>
      </w:r>
      <w:r w:rsidRPr="004C6F01">
        <w:rPr>
          <w:rFonts w:ascii="Times New Roman" w:eastAsia="MS Mincho" w:hAnsi="Times New Roman" w:cs="Times New Roman"/>
          <w:sz w:val="24"/>
          <w:szCs w:val="24"/>
          <w:lang w:eastAsia="ja-JP"/>
        </w:rPr>
        <w:t>U.S. Geological Survey Open-File Report 2010-112</w:t>
      </w:r>
      <w:r w:rsidRPr="0075692D">
        <w:rPr>
          <w:rFonts w:ascii="Times New Roman" w:eastAsia="MS Mincho" w:hAnsi="Times New Roman" w:cs="Times New Roman"/>
          <w:sz w:val="24"/>
          <w:szCs w:val="24"/>
          <w:lang w:eastAsia="ja-JP"/>
        </w:rPr>
        <w:t xml:space="preserve">8, 111 p, </w:t>
      </w:r>
      <w:hyperlink r:id="rId53" w:history="1">
        <w:r w:rsidRPr="0075692D">
          <w:rPr>
            <w:rFonts w:ascii="Times New Roman" w:eastAsia="MS Mincho" w:hAnsi="Times New Roman" w:cs="Times New Roman"/>
            <w:color w:val="0000FF"/>
            <w:sz w:val="24"/>
            <w:szCs w:val="24"/>
            <w:u w:val="single"/>
            <w:lang w:eastAsia="ja-JP"/>
          </w:rPr>
          <w:t>http://pubs.usgs.gov/of/2010/1128/</w:t>
        </w:r>
      </w:hyperlink>
      <w:r w:rsidRPr="0075692D">
        <w:rPr>
          <w:rFonts w:ascii="Times New Roman" w:eastAsia="MS Mincho" w:hAnsi="Times New Roman" w:cs="Times New Roman"/>
          <w:sz w:val="24"/>
          <w:szCs w:val="24"/>
          <w:lang w:eastAsia="ja-JP"/>
        </w:rPr>
        <w:t>.</w:t>
      </w:r>
    </w:p>
    <w:p w14:paraId="28EFDB93" w14:textId="18CDEFA1"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Topping, D.J., Rubin, D.M., Wright, S.A., and Melis, T.S., 2011, Field evaluation of the error arising from inadequate time averaging in the standard use of depth-integratin</w:t>
      </w:r>
      <w:r w:rsidR="001400F7">
        <w:rPr>
          <w:rFonts w:ascii="Times New Roman" w:eastAsia="MS Mincho" w:hAnsi="Times New Roman" w:cs="Times New Roman"/>
          <w:sz w:val="24"/>
          <w:szCs w:val="24"/>
          <w:lang w:eastAsia="ja-JP"/>
        </w:rPr>
        <w:t xml:space="preserve">g suspended-sediment samplers: </w:t>
      </w:r>
      <w:r w:rsidR="001400F7" w:rsidRPr="001400F7">
        <w:rPr>
          <w:rFonts w:ascii="Times New Roman" w:eastAsia="MS Mincho" w:hAnsi="Times New Roman" w:cs="Times New Roman"/>
          <w:sz w:val="24"/>
          <w:szCs w:val="24"/>
          <w:lang w:eastAsia="ja-JP"/>
        </w:rPr>
        <w:t>U</w:t>
      </w:r>
      <w:r w:rsidRPr="001400F7">
        <w:rPr>
          <w:rFonts w:ascii="Times New Roman" w:eastAsia="MS Mincho" w:hAnsi="Times New Roman" w:cs="Times New Roman"/>
          <w:sz w:val="24"/>
          <w:szCs w:val="24"/>
          <w:lang w:eastAsia="ja-JP"/>
        </w:rPr>
        <w:t>.S. Geological Survey Professional Paper 1774</w:t>
      </w:r>
      <w:r w:rsidRPr="0075692D">
        <w:rPr>
          <w:rFonts w:ascii="Times New Roman" w:eastAsia="MS Mincho" w:hAnsi="Times New Roman" w:cs="Times New Roman"/>
          <w:sz w:val="24"/>
          <w:szCs w:val="24"/>
          <w:lang w:eastAsia="ja-JP"/>
        </w:rPr>
        <w:t xml:space="preserve">, 95 p., </w:t>
      </w:r>
      <w:hyperlink r:id="rId54" w:history="1">
        <w:r w:rsidRPr="0075692D">
          <w:rPr>
            <w:rFonts w:ascii="Times New Roman" w:eastAsia="MS Mincho" w:hAnsi="Times New Roman" w:cs="Times New Roman"/>
            <w:color w:val="0000FF"/>
            <w:sz w:val="24"/>
            <w:szCs w:val="24"/>
            <w:u w:val="single"/>
            <w:lang w:eastAsia="ja-JP"/>
          </w:rPr>
          <w:t>http://pubs.usgs.gov/pp/1774/</w:t>
        </w:r>
      </w:hyperlink>
      <w:r w:rsidRPr="0075692D">
        <w:rPr>
          <w:rFonts w:ascii="Times New Roman" w:eastAsia="MS Mincho" w:hAnsi="Times New Roman" w:cs="Times New Roman"/>
          <w:sz w:val="24"/>
          <w:szCs w:val="24"/>
          <w:lang w:eastAsia="ja-JP"/>
        </w:rPr>
        <w:t>.</w:t>
      </w:r>
    </w:p>
    <w:p w14:paraId="5AE74B5D" w14:textId="77777777" w:rsidR="004E0EF4"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Topping, D.J., and Wright, S.A., 2016, Long-term continuous acoustical suspended-sediment measurements in rivers—Theory,</w:t>
      </w:r>
      <w:r w:rsidR="001400F7">
        <w:rPr>
          <w:rFonts w:ascii="Times New Roman" w:eastAsia="MS Mincho" w:hAnsi="Times New Roman" w:cs="Times New Roman"/>
          <w:sz w:val="24"/>
          <w:szCs w:val="24"/>
          <w:lang w:eastAsia="ja-JP"/>
        </w:rPr>
        <w:t xml:space="preserve"> application, bias, and error: </w:t>
      </w:r>
      <w:r w:rsidRPr="001400F7">
        <w:rPr>
          <w:rFonts w:ascii="Times New Roman" w:eastAsia="MS Mincho" w:hAnsi="Times New Roman" w:cs="Times New Roman"/>
          <w:sz w:val="24"/>
          <w:szCs w:val="24"/>
          <w:lang w:eastAsia="ja-JP"/>
        </w:rPr>
        <w:t>U.S. Geological Survey Professional Paper</w:t>
      </w:r>
      <w:r w:rsidRPr="0075692D">
        <w:rPr>
          <w:rFonts w:ascii="Times New Roman" w:eastAsia="MS Mincho" w:hAnsi="Times New Roman" w:cs="Times New Roman"/>
          <w:sz w:val="24"/>
          <w:szCs w:val="24"/>
          <w:lang w:eastAsia="ja-JP"/>
        </w:rPr>
        <w:t xml:space="preserve"> 1823, 98 p., </w:t>
      </w:r>
      <w:hyperlink r:id="rId55" w:history="1">
        <w:r w:rsidRPr="0075692D">
          <w:rPr>
            <w:rFonts w:ascii="Times New Roman" w:eastAsia="MS Mincho" w:hAnsi="Times New Roman" w:cs="Times New Roman"/>
            <w:color w:val="0000FF"/>
            <w:sz w:val="24"/>
            <w:szCs w:val="24"/>
            <w:u w:val="single"/>
            <w:lang w:eastAsia="ja-JP"/>
          </w:rPr>
          <w:t>http://dx.doi.org/10.3133/pp1823</w:t>
        </w:r>
      </w:hyperlink>
      <w:r w:rsidRPr="0075692D">
        <w:rPr>
          <w:rFonts w:ascii="Times New Roman" w:eastAsia="MS Mincho" w:hAnsi="Times New Roman" w:cs="Times New Roman"/>
          <w:sz w:val="24"/>
          <w:szCs w:val="24"/>
          <w:lang w:eastAsia="ja-JP"/>
        </w:rPr>
        <w:t>.</w:t>
      </w:r>
    </w:p>
    <w:p w14:paraId="3C852FA7" w14:textId="46919AAA" w:rsidR="001400F7" w:rsidRDefault="001400F7" w:rsidP="0075692D">
      <w:pPr>
        <w:spacing w:after="0" w:line="240" w:lineRule="auto"/>
        <w:ind w:left="360" w:hanging="360"/>
        <w:rPr>
          <w:rFonts w:ascii="Times New Roman" w:eastAsia="MS Mincho" w:hAnsi="Times New Roman" w:cs="Times New Roman"/>
          <w:sz w:val="24"/>
          <w:szCs w:val="24"/>
          <w:lang w:eastAsia="ja-JP"/>
        </w:rPr>
      </w:pPr>
      <w:r w:rsidRPr="001400F7">
        <w:rPr>
          <w:rFonts w:ascii="Times New Roman" w:eastAsia="MS Mincho" w:hAnsi="Times New Roman" w:cs="Times New Roman"/>
          <w:sz w:val="24"/>
          <w:szCs w:val="24"/>
          <w:lang w:eastAsia="ja-JP"/>
        </w:rPr>
        <w:t xml:space="preserve">Topping, D.J., Wright, S.A., Griffiths, R.E., and Dean, D.J., 2016, Long-term continuous acoustical suspended-sediment measurements in rivers--Theory, evaluation, and results from 14 stations on five rivers </w:t>
      </w:r>
      <w:r w:rsidRPr="001400F7">
        <w:rPr>
          <w:rFonts w:ascii="Times New Roman" w:eastAsia="MS Mincho" w:hAnsi="Times New Roman" w:cs="Times New Roman"/>
          <w:i/>
          <w:iCs/>
          <w:sz w:val="24"/>
          <w:szCs w:val="24"/>
          <w:lang w:eastAsia="ja-JP"/>
        </w:rPr>
        <w:t>in</w:t>
      </w:r>
      <w:r w:rsidRPr="001400F7">
        <w:rPr>
          <w:rFonts w:ascii="Times New Roman" w:eastAsia="MS Mincho" w:hAnsi="Times New Roman" w:cs="Times New Roman"/>
          <w:sz w:val="24"/>
          <w:szCs w:val="24"/>
          <w:lang w:eastAsia="ja-JP"/>
        </w:rPr>
        <w:t xml:space="preserve"> Constantinescu, G., Garcia, M., and Hanes, D., eds., River Flow 2016, Proceedings of the International Conference on Fluvial Hydraulics, Iowa City, Mo., July 11-14, 2016: CRC Press, p. 1510-1518.</w:t>
      </w:r>
    </w:p>
    <w:p w14:paraId="09210096" w14:textId="77777777" w:rsidR="004E0EF4" w:rsidRDefault="00F924CE" w:rsidP="0075692D">
      <w:pPr>
        <w:spacing w:after="0" w:line="240" w:lineRule="auto"/>
        <w:ind w:left="360" w:hanging="360"/>
        <w:rPr>
          <w:rFonts w:ascii="Times New Roman" w:eastAsia="MS Mincho" w:hAnsi="Times New Roman" w:cs="Times New Roman"/>
          <w:sz w:val="24"/>
          <w:szCs w:val="24"/>
          <w:lang w:eastAsia="ja-JP"/>
        </w:rPr>
      </w:pPr>
      <w:r w:rsidRPr="00F924CE">
        <w:rPr>
          <w:rFonts w:ascii="Times New Roman" w:eastAsia="MS Mincho" w:hAnsi="Times New Roman" w:cs="Times New Roman"/>
          <w:sz w:val="24"/>
          <w:szCs w:val="24"/>
          <w:lang w:eastAsia="ja-JP"/>
        </w:rPr>
        <w:t>Bureau of Reclamation, 1996, Record of</w:t>
      </w:r>
      <w:r w:rsidR="00BD2CF3">
        <w:rPr>
          <w:rFonts w:ascii="Times New Roman" w:eastAsia="MS Mincho" w:hAnsi="Times New Roman" w:cs="Times New Roman"/>
          <w:sz w:val="24"/>
          <w:szCs w:val="24"/>
          <w:lang w:eastAsia="ja-JP"/>
        </w:rPr>
        <w:t xml:space="preserve"> Decision—</w:t>
      </w:r>
      <w:r w:rsidRPr="00F924CE">
        <w:rPr>
          <w:rFonts w:ascii="Times New Roman" w:eastAsia="MS Mincho" w:hAnsi="Times New Roman" w:cs="Times New Roman"/>
          <w:sz w:val="24"/>
          <w:szCs w:val="24"/>
          <w:lang w:eastAsia="ja-JP"/>
        </w:rPr>
        <w:t xml:space="preserve">Operation of Glen Canyon Dam Final Environmental Impact Statement: Salt Lake City, Utah, U.S. Department of the Interior, Glen Canyon Dam Adaptive Management Program., 15 p., </w:t>
      </w:r>
      <w:proofErr w:type="gramStart"/>
      <w:r w:rsidRPr="00F924CE">
        <w:rPr>
          <w:rFonts w:ascii="Times New Roman" w:eastAsia="MS Mincho" w:hAnsi="Times New Roman" w:cs="Times New Roman"/>
          <w:sz w:val="24"/>
          <w:szCs w:val="24"/>
          <w:lang w:eastAsia="ja-JP"/>
        </w:rPr>
        <w:t>http</w:t>
      </w:r>
      <w:proofErr w:type="gramEnd"/>
      <w:r w:rsidRPr="00F924CE">
        <w:rPr>
          <w:rFonts w:ascii="Times New Roman" w:eastAsia="MS Mincho" w:hAnsi="Times New Roman" w:cs="Times New Roman"/>
          <w:sz w:val="24"/>
          <w:szCs w:val="24"/>
          <w:lang w:eastAsia="ja-JP"/>
        </w:rPr>
        <w:t>://www.usbr.gov/uc/rm/amp/pdfs/sp_appndxG_ROD.pdf.</w:t>
      </w:r>
    </w:p>
    <w:p w14:paraId="5D39EB5F" w14:textId="7643264B"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U.S. Department of the Interior, 2011</w:t>
      </w:r>
      <w:r w:rsidRPr="005C0A09">
        <w:rPr>
          <w:rFonts w:ascii="Times New Roman" w:eastAsia="MS Mincho" w:hAnsi="Times New Roman" w:cs="Times New Roman"/>
          <w:sz w:val="24"/>
          <w:szCs w:val="24"/>
          <w:lang w:eastAsia="ja-JP"/>
        </w:rPr>
        <w:t xml:space="preserve">, </w:t>
      </w:r>
      <w:r w:rsidR="005C0A09" w:rsidRPr="005C0A09">
        <w:rPr>
          <w:rFonts w:ascii="Times New Roman" w:eastAsia="MS Mincho" w:hAnsi="Times New Roman" w:cs="Times New Roman"/>
          <w:sz w:val="24"/>
          <w:szCs w:val="24"/>
          <w:lang w:eastAsia="ja-JP"/>
        </w:rPr>
        <w:t>Environmental Assessment—</w:t>
      </w:r>
      <w:r w:rsidRPr="005C0A09">
        <w:rPr>
          <w:rFonts w:ascii="Times New Roman" w:eastAsia="MS Mincho" w:hAnsi="Times New Roman" w:cs="Times New Roman"/>
          <w:sz w:val="24"/>
          <w:szCs w:val="24"/>
          <w:lang w:eastAsia="ja-JP"/>
        </w:rPr>
        <w:t>Development and Implementation of a Protocol for High-Flow Experimental Releases from Glen Canyon Dam, Arizona, 2011 through 2020</w:t>
      </w:r>
      <w:r w:rsidR="00D42D58">
        <w:rPr>
          <w:rFonts w:ascii="Times New Roman" w:eastAsia="MS Mincho" w:hAnsi="Times New Roman" w:cs="Times New Roman"/>
          <w:sz w:val="24"/>
          <w:szCs w:val="24"/>
          <w:lang w:eastAsia="ja-JP"/>
        </w:rPr>
        <w:t xml:space="preserve">: </w:t>
      </w:r>
      <w:r w:rsidRPr="005C0A09">
        <w:rPr>
          <w:rFonts w:ascii="Times New Roman" w:eastAsia="MS Mincho" w:hAnsi="Times New Roman" w:cs="Times New Roman"/>
          <w:sz w:val="24"/>
          <w:szCs w:val="24"/>
          <w:lang w:eastAsia="ja-JP"/>
        </w:rPr>
        <w:t>Bureau of</w:t>
      </w:r>
      <w:r w:rsidRPr="0075692D">
        <w:rPr>
          <w:rFonts w:ascii="Times New Roman" w:eastAsia="MS Mincho" w:hAnsi="Times New Roman" w:cs="Times New Roman"/>
          <w:sz w:val="24"/>
          <w:szCs w:val="24"/>
          <w:lang w:eastAsia="ja-JP"/>
        </w:rPr>
        <w:t xml:space="preserve"> Reclamation, Upper Colorado Region, Salt Lake City, 496 p., </w:t>
      </w:r>
      <w:hyperlink r:id="rId56" w:history="1">
        <w:r w:rsidRPr="0075692D">
          <w:rPr>
            <w:rFonts w:ascii="Times New Roman" w:eastAsia="MS Mincho" w:hAnsi="Times New Roman" w:cs="Times New Roman"/>
            <w:color w:val="0000FF"/>
            <w:sz w:val="24"/>
            <w:szCs w:val="24"/>
            <w:u w:val="single"/>
            <w:lang w:eastAsia="ja-JP"/>
          </w:rPr>
          <w:t>https://www.usbr.gov/uc/envdocs/ea/gc/HFEProtocol/HFE-EA.pdf</w:t>
        </w:r>
      </w:hyperlink>
      <w:r w:rsidRPr="0075692D">
        <w:rPr>
          <w:rFonts w:ascii="Times New Roman" w:eastAsia="MS Mincho" w:hAnsi="Times New Roman" w:cs="Times New Roman"/>
          <w:sz w:val="24"/>
          <w:szCs w:val="24"/>
          <w:lang w:eastAsia="ja-JP"/>
        </w:rPr>
        <w:t>.</w:t>
      </w:r>
    </w:p>
    <w:p w14:paraId="3A47D2B6" w14:textId="51F3B1FC" w:rsidR="00D42D58" w:rsidRDefault="00D42D58" w:rsidP="000C0A9E">
      <w:pPr>
        <w:spacing w:after="0" w:line="240" w:lineRule="auto"/>
        <w:ind w:left="360" w:hanging="360"/>
        <w:contextualSpacing/>
        <w:rPr>
          <w:rFonts w:ascii="Times New Roman" w:eastAsia="MS Mincho" w:hAnsi="Times New Roman" w:cs="Times New Roman"/>
          <w:sz w:val="24"/>
          <w:szCs w:val="24"/>
          <w:lang w:eastAsia="ja-JP"/>
        </w:rPr>
      </w:pPr>
      <w:r w:rsidRPr="00D42D58">
        <w:rPr>
          <w:rFonts w:ascii="Times New Roman" w:eastAsia="MS Mincho" w:hAnsi="Times New Roman" w:cs="Times New Roman"/>
          <w:sz w:val="24"/>
          <w:szCs w:val="24"/>
          <w:lang w:eastAsia="ja-JP"/>
        </w:rPr>
        <w:t>U.S. Department of Interior, 2016</w:t>
      </w:r>
      <w:r w:rsidR="00530628">
        <w:rPr>
          <w:rFonts w:ascii="Times New Roman" w:eastAsia="MS Mincho" w:hAnsi="Times New Roman" w:cs="Times New Roman"/>
          <w:sz w:val="24"/>
          <w:szCs w:val="24"/>
          <w:lang w:eastAsia="ja-JP"/>
        </w:rPr>
        <w:t>a</w:t>
      </w:r>
      <w:r w:rsidRPr="00D42D58">
        <w:rPr>
          <w:rFonts w:ascii="Times New Roman" w:eastAsia="MS Mincho" w:hAnsi="Times New Roman" w:cs="Times New Roman"/>
          <w:sz w:val="24"/>
          <w:szCs w:val="24"/>
          <w:lang w:eastAsia="ja-JP"/>
        </w:rPr>
        <w:t xml:space="preserve">, Glen Canyon Dam Long-term Experimental and Management Plan final Environmental Impact Statement (LTEMP FEIS): U.S. Department of the Interior, Bureau of Reclamation, Upper Colorado Region, National Park Service, Intermountain Region, </w:t>
      </w:r>
      <w:r>
        <w:rPr>
          <w:rFonts w:ascii="Times New Roman" w:eastAsia="MS Mincho" w:hAnsi="Times New Roman" w:cs="Times New Roman"/>
          <w:sz w:val="24"/>
          <w:szCs w:val="24"/>
          <w:lang w:eastAsia="ja-JP"/>
        </w:rPr>
        <w:t xml:space="preserve">8 chapters plus 17 appendices, </w:t>
      </w:r>
      <w:hyperlink r:id="rId57" w:history="1">
        <w:r w:rsidRPr="00487888">
          <w:rPr>
            <w:rStyle w:val="Hyperlink"/>
            <w:rFonts w:ascii="Times New Roman" w:eastAsia="MS Mincho" w:hAnsi="Times New Roman" w:cs="Times New Roman"/>
            <w:sz w:val="24"/>
            <w:szCs w:val="24"/>
            <w:lang w:eastAsia="ja-JP"/>
          </w:rPr>
          <w:t>http://ltempeis.anl.gov/documents/final-eis/</w:t>
        </w:r>
      </w:hyperlink>
      <w:r w:rsidRPr="00D42D58">
        <w:rPr>
          <w:rFonts w:ascii="Times New Roman" w:eastAsia="MS Mincho" w:hAnsi="Times New Roman" w:cs="Times New Roman"/>
          <w:sz w:val="24"/>
          <w:szCs w:val="24"/>
          <w:lang w:eastAsia="ja-JP"/>
        </w:rPr>
        <w:t>.</w:t>
      </w:r>
    </w:p>
    <w:p w14:paraId="3B1CD31A" w14:textId="77777777" w:rsidR="002267DF" w:rsidRPr="002267DF" w:rsidRDefault="002267DF" w:rsidP="002267DF">
      <w:pPr>
        <w:spacing w:after="0" w:line="240" w:lineRule="auto"/>
        <w:ind w:left="360" w:hanging="360"/>
        <w:rPr>
          <w:rFonts w:ascii="Times New Roman" w:eastAsia="MS Mincho" w:hAnsi="Times New Roman" w:cs="Times New Roman"/>
          <w:sz w:val="24"/>
          <w:szCs w:val="24"/>
          <w:lang w:eastAsia="ja-JP"/>
        </w:rPr>
      </w:pPr>
      <w:r w:rsidRPr="002267DF">
        <w:rPr>
          <w:rFonts w:ascii="Times New Roman" w:eastAsia="MS Mincho" w:hAnsi="Times New Roman" w:cs="Times New Roman"/>
          <w:sz w:val="24"/>
          <w:szCs w:val="24"/>
          <w:lang w:eastAsia="ja-JP"/>
        </w:rPr>
        <w:t>U.S. Department of Interior, 2016, Record of Decision for the Glen Canyon Dam Long-term Experimental and Management Plan final Environmental Impact Statement (LTEMP ROD): Salt Lake City, Utah, U.S. Department of the Interior, Bureau of Reclamation, Upper Colorado Region, National Park Service, Intermountain Region, 15 p., http://ltempeis.anl.gov/documents/docs/LTEMP_ROD.pdf.</w:t>
      </w:r>
    </w:p>
    <w:p w14:paraId="1DBCD105" w14:textId="77777777"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 xml:space="preserve">U.S. Geological Survey, 2017, </w:t>
      </w:r>
      <w:r w:rsidRPr="0075692D">
        <w:rPr>
          <w:rFonts w:ascii="Times New Roman" w:eastAsia="MS Mincho" w:hAnsi="Times New Roman" w:cs="Times New Roman"/>
          <w:bCs/>
          <w:sz w:val="24"/>
          <w:szCs w:val="24"/>
          <w:lang w:eastAsia="ja-JP"/>
        </w:rPr>
        <w:t xml:space="preserve">Discharge, sediment, and water quality monitoring, accessed on April 25, 2017, at </w:t>
      </w:r>
      <w:hyperlink r:id="rId58" w:history="1">
        <w:r w:rsidRPr="0075692D">
          <w:rPr>
            <w:rFonts w:ascii="Times New Roman" w:eastAsia="MS Mincho" w:hAnsi="Times New Roman" w:cs="Times New Roman"/>
            <w:bCs/>
            <w:color w:val="0000FF"/>
            <w:sz w:val="24"/>
            <w:szCs w:val="24"/>
            <w:u w:val="single"/>
            <w:lang w:eastAsia="ja-JP"/>
          </w:rPr>
          <w:t>https://www.gcmrc.gov/discharge_qw_sediment/</w:t>
        </w:r>
      </w:hyperlink>
      <w:r w:rsidRPr="0075692D">
        <w:rPr>
          <w:rFonts w:ascii="Times New Roman" w:eastAsia="MS Mincho" w:hAnsi="Times New Roman" w:cs="Times New Roman"/>
          <w:sz w:val="24"/>
          <w:szCs w:val="24"/>
          <w:lang w:eastAsia="ja-JP"/>
        </w:rPr>
        <w:t>.</w:t>
      </w:r>
    </w:p>
    <w:p w14:paraId="42185C95" w14:textId="77777777" w:rsidR="004E0EF4"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 xml:space="preserve">Vernieu, W.S., Hueftle, S.J., and Gloss, S.P., 2005, Water quality in Lake Powell and the Colorado River, </w:t>
      </w:r>
      <w:r w:rsidRPr="0075692D">
        <w:rPr>
          <w:rFonts w:ascii="Times New Roman" w:eastAsia="MS Mincho" w:hAnsi="Times New Roman" w:cs="Times New Roman"/>
          <w:i/>
          <w:color w:val="000000"/>
          <w:sz w:val="24"/>
          <w:szCs w:val="24"/>
          <w:lang w:eastAsia="ja-JP"/>
        </w:rPr>
        <w:t>in</w:t>
      </w:r>
      <w:r w:rsidRPr="0075692D">
        <w:rPr>
          <w:rFonts w:ascii="Times New Roman" w:eastAsia="MS Mincho" w:hAnsi="Times New Roman" w:cs="Times New Roman"/>
          <w:color w:val="000000"/>
          <w:sz w:val="24"/>
          <w:szCs w:val="24"/>
          <w:lang w:eastAsia="ja-JP"/>
        </w:rPr>
        <w:t xml:space="preserve"> Gloss, S.P., Lovich, J.E., and Melis, T.S., eds., The state of the Colorado River ecosystem in Grand Canyon: </w:t>
      </w:r>
      <w:r w:rsidRPr="007E1AC4">
        <w:rPr>
          <w:rFonts w:ascii="Times New Roman" w:eastAsia="MS Mincho" w:hAnsi="Times New Roman" w:cs="Times New Roman"/>
          <w:color w:val="000000"/>
          <w:sz w:val="24"/>
          <w:szCs w:val="24"/>
          <w:lang w:eastAsia="ja-JP"/>
        </w:rPr>
        <w:t>U.S. Geological Survey Circular 1282</w:t>
      </w:r>
      <w:r w:rsidR="00E61B9C">
        <w:rPr>
          <w:rFonts w:ascii="Times New Roman" w:eastAsia="MS Mincho" w:hAnsi="Times New Roman" w:cs="Times New Roman"/>
          <w:color w:val="000000"/>
          <w:sz w:val="24"/>
          <w:szCs w:val="24"/>
          <w:lang w:eastAsia="ja-JP"/>
        </w:rPr>
        <w:t>, p. 69-86</w:t>
      </w:r>
      <w:r w:rsidRPr="0075692D">
        <w:rPr>
          <w:rFonts w:ascii="Times New Roman" w:eastAsia="MS Mincho" w:hAnsi="Times New Roman" w:cs="Times New Roman"/>
          <w:color w:val="000000"/>
          <w:sz w:val="24"/>
          <w:szCs w:val="24"/>
          <w:lang w:eastAsia="ja-JP"/>
        </w:rPr>
        <w:t xml:space="preserve">, </w:t>
      </w:r>
      <w:hyperlink r:id="rId59" w:history="1">
        <w:r w:rsidRPr="0075692D">
          <w:rPr>
            <w:rFonts w:ascii="Times New Roman" w:eastAsia="MS Mincho" w:hAnsi="Times New Roman" w:cs="Times New Roman"/>
            <w:color w:val="0000FF"/>
            <w:sz w:val="24"/>
            <w:szCs w:val="24"/>
            <w:u w:val="single"/>
            <w:lang w:eastAsia="ja-JP"/>
          </w:rPr>
          <w:t>https://pubs.usgs.gov/circ/1282/c1282.pdf</w:t>
        </w:r>
      </w:hyperlink>
      <w:r w:rsidRPr="0075692D">
        <w:rPr>
          <w:rFonts w:ascii="Times New Roman" w:eastAsia="MS Mincho" w:hAnsi="Times New Roman" w:cs="Times New Roman"/>
          <w:sz w:val="24"/>
          <w:szCs w:val="24"/>
          <w:lang w:eastAsia="ja-JP"/>
        </w:rPr>
        <w:t>.</w:t>
      </w:r>
    </w:p>
    <w:p w14:paraId="1E8578CE" w14:textId="58049015"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Voichick, N., 2008, Specific conductance in the Colorado River between Glen Canyon Dam and Diamond Creek</w:t>
      </w:r>
      <w:r w:rsidR="00876F46">
        <w:rPr>
          <w:rFonts w:ascii="Times New Roman" w:eastAsia="MS Mincho" w:hAnsi="Times New Roman" w:cs="Times New Roman"/>
          <w:sz w:val="24"/>
          <w:szCs w:val="24"/>
          <w:lang w:eastAsia="ja-JP"/>
        </w:rPr>
        <w:t xml:space="preserve">, northern Arizona, 1988–2007: </w:t>
      </w:r>
      <w:r w:rsidRPr="0075692D">
        <w:rPr>
          <w:rFonts w:ascii="Times New Roman" w:eastAsia="MS Mincho" w:hAnsi="Times New Roman" w:cs="Times New Roman"/>
          <w:sz w:val="24"/>
          <w:szCs w:val="24"/>
          <w:lang w:eastAsia="ja-JP"/>
        </w:rPr>
        <w:t xml:space="preserve">U.S. Geological Survey Data Series 364, 16 p, </w:t>
      </w:r>
      <w:hyperlink r:id="rId60" w:history="1">
        <w:r w:rsidRPr="0075692D">
          <w:rPr>
            <w:rFonts w:ascii="Times New Roman" w:eastAsia="MS Mincho" w:hAnsi="Times New Roman" w:cs="Times New Roman"/>
            <w:color w:val="0000FF"/>
            <w:sz w:val="24"/>
            <w:szCs w:val="24"/>
            <w:u w:val="single"/>
            <w:lang w:eastAsia="ja-JP"/>
          </w:rPr>
          <w:t>https://pubs.usgs.gov/ds/364/</w:t>
        </w:r>
      </w:hyperlink>
      <w:r w:rsidRPr="0075692D">
        <w:rPr>
          <w:rFonts w:ascii="Times New Roman" w:eastAsia="MS Mincho" w:hAnsi="Times New Roman" w:cs="Times New Roman"/>
          <w:sz w:val="24"/>
          <w:szCs w:val="24"/>
          <w:lang w:eastAsia="ja-JP"/>
        </w:rPr>
        <w:t>.</w:t>
      </w:r>
    </w:p>
    <w:p w14:paraId="01784225" w14:textId="77777777"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lastRenderedPageBreak/>
        <w:t xml:space="preserve">Voichick, N., and Wright, S.A., 2007, Water-temperature data for the Colorado River and tributaries between Glen Canyon Dam and Spencer Canyon, northern Arizona, 1988–2005: </w:t>
      </w:r>
      <w:r w:rsidRPr="00876F46">
        <w:rPr>
          <w:rFonts w:ascii="Times New Roman" w:eastAsia="MS Mincho" w:hAnsi="Times New Roman" w:cs="Times New Roman"/>
          <w:sz w:val="24"/>
          <w:szCs w:val="24"/>
          <w:lang w:eastAsia="ja-JP"/>
        </w:rPr>
        <w:t>U.S. Geological Survey Data Series</w:t>
      </w:r>
      <w:r w:rsidRPr="0075692D">
        <w:rPr>
          <w:rFonts w:ascii="Times New Roman" w:eastAsia="MS Mincho" w:hAnsi="Times New Roman" w:cs="Times New Roman"/>
          <w:i/>
          <w:sz w:val="24"/>
          <w:szCs w:val="24"/>
          <w:lang w:eastAsia="ja-JP"/>
        </w:rPr>
        <w:t xml:space="preserve"> </w:t>
      </w:r>
      <w:r w:rsidRPr="0075692D">
        <w:rPr>
          <w:rFonts w:ascii="Times New Roman" w:eastAsia="MS Mincho" w:hAnsi="Times New Roman" w:cs="Times New Roman"/>
          <w:sz w:val="24"/>
          <w:szCs w:val="24"/>
          <w:lang w:eastAsia="ja-JP"/>
        </w:rPr>
        <w:t xml:space="preserve">251, 24 p., </w:t>
      </w:r>
      <w:hyperlink r:id="rId61" w:history="1">
        <w:r w:rsidRPr="0075692D">
          <w:rPr>
            <w:rFonts w:ascii="Times New Roman" w:eastAsia="MS Mincho" w:hAnsi="Times New Roman" w:cs="Times New Roman"/>
            <w:color w:val="0000FF"/>
            <w:sz w:val="24"/>
            <w:szCs w:val="24"/>
            <w:u w:val="single"/>
            <w:lang w:eastAsia="ja-JP"/>
          </w:rPr>
          <w:t>https://pubs.usgs.gov/ds/2007/251/</w:t>
        </w:r>
      </w:hyperlink>
      <w:r w:rsidRPr="0075692D">
        <w:rPr>
          <w:rFonts w:ascii="Times New Roman" w:eastAsia="MS Mincho" w:hAnsi="Times New Roman" w:cs="Times New Roman"/>
          <w:sz w:val="24"/>
          <w:szCs w:val="24"/>
          <w:lang w:eastAsia="ja-JP"/>
        </w:rPr>
        <w:t>.</w:t>
      </w:r>
    </w:p>
    <w:p w14:paraId="4B91C81A" w14:textId="77777777" w:rsidR="004E0EF4"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 xml:space="preserve">Voichick, N., and Topping, D.J., 2010, Use of specific conductance in estimating salinity and as a natural tracer of water parcels in the Colorado River between Glen Canyon Dam and Diamond Creek, northern Arizona, </w:t>
      </w:r>
      <w:r w:rsidRPr="00124988">
        <w:rPr>
          <w:rFonts w:ascii="Times New Roman" w:eastAsia="MS Mincho" w:hAnsi="Times New Roman" w:cs="Times New Roman"/>
          <w:i/>
          <w:sz w:val="24"/>
          <w:szCs w:val="24"/>
          <w:lang w:eastAsia="ja-JP"/>
        </w:rPr>
        <w:t>in</w:t>
      </w:r>
      <w:r w:rsidRPr="0075692D">
        <w:rPr>
          <w:rFonts w:ascii="Times New Roman" w:eastAsia="MS Mincho" w:hAnsi="Times New Roman" w:cs="Times New Roman"/>
          <w:sz w:val="24"/>
          <w:szCs w:val="24"/>
          <w:lang w:eastAsia="ja-JP"/>
        </w:rPr>
        <w:t xml:space="preserve"> Melis, T.S., Hamill, J.F., Bennett, G.E., Coggins, L.G., Jr., Grams, P.E., Kennedy, T.A., Kubly, D.M., and Ralston, B.E., eds., Proceedings of the Colorado River Basin Science and Resource Management Symposium, November 18–20, 2008, Scottsdale, Arizona: </w:t>
      </w:r>
      <w:r w:rsidRPr="00636A31">
        <w:rPr>
          <w:rFonts w:ascii="Times New Roman" w:eastAsia="MS Mincho" w:hAnsi="Times New Roman" w:cs="Times New Roman"/>
          <w:sz w:val="24"/>
          <w:szCs w:val="24"/>
          <w:lang w:eastAsia="ja-JP"/>
        </w:rPr>
        <w:t>U.S. Geological Survey Scientific Investigations Report</w:t>
      </w:r>
      <w:r w:rsidRPr="0075692D">
        <w:rPr>
          <w:rFonts w:ascii="Times New Roman" w:eastAsia="MS Mincho" w:hAnsi="Times New Roman" w:cs="Times New Roman"/>
          <w:sz w:val="24"/>
          <w:szCs w:val="24"/>
          <w:lang w:eastAsia="ja-JP"/>
        </w:rPr>
        <w:t xml:space="preserve"> 2010–5135, p. 357-362, </w:t>
      </w:r>
      <w:hyperlink r:id="rId62" w:history="1">
        <w:r w:rsidRPr="0075692D">
          <w:rPr>
            <w:rFonts w:ascii="Times New Roman" w:eastAsia="MS Mincho" w:hAnsi="Times New Roman" w:cs="Times New Roman"/>
            <w:color w:val="0000FF"/>
            <w:sz w:val="24"/>
            <w:szCs w:val="24"/>
            <w:u w:val="single"/>
            <w:lang w:eastAsia="ja-JP"/>
          </w:rPr>
          <w:t>http://pubs.usgs.gov/sir/2010/5135/</w:t>
        </w:r>
      </w:hyperlink>
      <w:r w:rsidRPr="0075692D">
        <w:rPr>
          <w:rFonts w:ascii="Times New Roman" w:eastAsia="MS Mincho" w:hAnsi="Times New Roman" w:cs="Times New Roman"/>
          <w:sz w:val="24"/>
          <w:szCs w:val="24"/>
          <w:lang w:eastAsia="ja-JP"/>
        </w:rPr>
        <w:t>.</w:t>
      </w:r>
    </w:p>
    <w:p w14:paraId="51925EEB" w14:textId="067EDA85"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 xml:space="preserve">Voichick, N., and Topping, D.J., 2014, </w:t>
      </w:r>
      <w:proofErr w:type="gramStart"/>
      <w:r w:rsidRPr="0075692D">
        <w:rPr>
          <w:rFonts w:ascii="Times New Roman" w:eastAsia="MS Mincho" w:hAnsi="Times New Roman" w:cs="Times New Roman"/>
          <w:sz w:val="24"/>
          <w:szCs w:val="24"/>
          <w:lang w:eastAsia="ja-JP"/>
        </w:rPr>
        <w:t>E</w:t>
      </w:r>
      <w:r w:rsidR="00E81C68">
        <w:rPr>
          <w:rFonts w:ascii="Times New Roman" w:eastAsia="MS Mincho" w:hAnsi="Times New Roman" w:cs="Times New Roman"/>
          <w:sz w:val="24"/>
          <w:szCs w:val="24"/>
          <w:lang w:eastAsia="ja-JP"/>
        </w:rPr>
        <w:t>xtending</w:t>
      </w:r>
      <w:proofErr w:type="gramEnd"/>
      <w:r w:rsidR="00E81C68">
        <w:rPr>
          <w:rFonts w:ascii="Times New Roman" w:eastAsia="MS Mincho" w:hAnsi="Times New Roman" w:cs="Times New Roman"/>
          <w:sz w:val="24"/>
          <w:szCs w:val="24"/>
          <w:lang w:eastAsia="ja-JP"/>
        </w:rPr>
        <w:t xml:space="preserve"> the turbidity record—M</w:t>
      </w:r>
      <w:r w:rsidRPr="0075692D">
        <w:rPr>
          <w:rFonts w:ascii="Times New Roman" w:eastAsia="MS Mincho" w:hAnsi="Times New Roman" w:cs="Times New Roman"/>
          <w:sz w:val="24"/>
          <w:szCs w:val="24"/>
          <w:lang w:eastAsia="ja-JP"/>
        </w:rPr>
        <w:t>aking additional use of continuous data from turbidity, acoustic-Doppler, and laser diffraction instruments and suspended-sediment samples in the C</w:t>
      </w:r>
      <w:r w:rsidR="00103A7A">
        <w:rPr>
          <w:rFonts w:ascii="Times New Roman" w:eastAsia="MS Mincho" w:hAnsi="Times New Roman" w:cs="Times New Roman"/>
          <w:sz w:val="24"/>
          <w:szCs w:val="24"/>
          <w:lang w:eastAsia="ja-JP"/>
        </w:rPr>
        <w:t xml:space="preserve">olorado River in Grand Canyon: </w:t>
      </w:r>
      <w:r w:rsidRPr="00103A7A">
        <w:rPr>
          <w:rFonts w:ascii="Times New Roman" w:eastAsia="MS Mincho" w:hAnsi="Times New Roman" w:cs="Times New Roman"/>
          <w:sz w:val="24"/>
          <w:szCs w:val="24"/>
          <w:lang w:eastAsia="ja-JP"/>
        </w:rPr>
        <w:t>U.S. Geological Survey Scientific Investigations Report 201</w:t>
      </w:r>
      <w:r w:rsidRPr="0075692D">
        <w:rPr>
          <w:rFonts w:ascii="Times New Roman" w:eastAsia="MS Mincho" w:hAnsi="Times New Roman" w:cs="Times New Roman"/>
          <w:sz w:val="24"/>
          <w:szCs w:val="24"/>
          <w:lang w:eastAsia="ja-JP"/>
        </w:rPr>
        <w:t xml:space="preserve">4-5097, 31 p., </w:t>
      </w:r>
      <w:hyperlink r:id="rId63" w:history="1">
        <w:r w:rsidRPr="0075692D">
          <w:rPr>
            <w:rFonts w:ascii="Times New Roman" w:eastAsia="MS Mincho" w:hAnsi="Times New Roman" w:cs="Times New Roman"/>
            <w:color w:val="0000FF"/>
            <w:sz w:val="24"/>
            <w:szCs w:val="24"/>
            <w:u w:val="single"/>
            <w:lang w:eastAsia="ja-JP"/>
          </w:rPr>
          <w:t>http://dx.doi.org/10.3133/sir20145097</w:t>
        </w:r>
      </w:hyperlink>
      <w:r w:rsidRPr="0075692D">
        <w:rPr>
          <w:rFonts w:ascii="Times New Roman" w:eastAsia="MS Mincho" w:hAnsi="Times New Roman" w:cs="Times New Roman"/>
          <w:sz w:val="24"/>
          <w:szCs w:val="24"/>
          <w:lang w:eastAsia="ja-JP"/>
        </w:rPr>
        <w:t>.</w:t>
      </w:r>
    </w:p>
    <w:p w14:paraId="77503B41" w14:textId="5701505D"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 xml:space="preserve"> Voichick, N., Kennedy, T., Topping, D., Griffiths, R., and Fry, K., 2016, Water clarity of the Colorado River—Implications for f</w:t>
      </w:r>
      <w:r w:rsidR="0085059E">
        <w:rPr>
          <w:rFonts w:ascii="Times New Roman" w:eastAsia="MS Mincho" w:hAnsi="Times New Roman" w:cs="Times New Roman"/>
          <w:sz w:val="24"/>
          <w:szCs w:val="24"/>
          <w:lang w:eastAsia="ja-JP"/>
        </w:rPr>
        <w:t xml:space="preserve">ood webs and fish communities: </w:t>
      </w:r>
      <w:r w:rsidRPr="0085059E">
        <w:rPr>
          <w:rFonts w:ascii="Times New Roman" w:eastAsia="MS Mincho" w:hAnsi="Times New Roman" w:cs="Times New Roman"/>
          <w:sz w:val="24"/>
          <w:szCs w:val="24"/>
          <w:lang w:eastAsia="ja-JP"/>
        </w:rPr>
        <w:t xml:space="preserve">U.S. Geological Survey Fact Sheet </w:t>
      </w:r>
      <w:r w:rsidRPr="0075692D">
        <w:rPr>
          <w:rFonts w:ascii="Times New Roman" w:eastAsia="MS Mincho" w:hAnsi="Times New Roman" w:cs="Times New Roman"/>
          <w:sz w:val="24"/>
          <w:szCs w:val="24"/>
          <w:lang w:eastAsia="ja-JP"/>
        </w:rPr>
        <w:t xml:space="preserve">2016-3053, 4 p., </w:t>
      </w:r>
      <w:hyperlink r:id="rId64" w:history="1">
        <w:r w:rsidRPr="0075692D">
          <w:rPr>
            <w:rFonts w:ascii="Times New Roman" w:eastAsia="MS Mincho" w:hAnsi="Times New Roman" w:cs="Times New Roman"/>
            <w:color w:val="0000FF"/>
            <w:sz w:val="24"/>
            <w:szCs w:val="24"/>
            <w:u w:val="single"/>
            <w:lang w:eastAsia="ja-JP"/>
          </w:rPr>
          <w:t>http://dx.doi.org/10.3133/fs20163053</w:t>
        </w:r>
      </w:hyperlink>
      <w:r w:rsidRPr="0075692D">
        <w:rPr>
          <w:rFonts w:ascii="Times New Roman" w:eastAsia="MS Mincho" w:hAnsi="Times New Roman" w:cs="Times New Roman"/>
          <w:sz w:val="24"/>
          <w:szCs w:val="24"/>
          <w:lang w:eastAsia="ja-JP"/>
        </w:rPr>
        <w:t>.</w:t>
      </w:r>
    </w:p>
    <w:p w14:paraId="5BFE1D4E" w14:textId="5C1F2927"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Wiele, S.M., and Griffin, E.R., 1998, Modifications to a one-dimensional model of unsteady flow in the Colorado River thro</w:t>
      </w:r>
      <w:r w:rsidR="001A3AA7">
        <w:rPr>
          <w:rFonts w:ascii="Times New Roman" w:eastAsia="MS Mincho" w:hAnsi="Times New Roman" w:cs="Times New Roman"/>
          <w:sz w:val="24"/>
          <w:szCs w:val="24"/>
          <w:lang w:eastAsia="ja-JP"/>
        </w:rPr>
        <w:t xml:space="preserve">ugh the Grand Canyon, Arizona: </w:t>
      </w:r>
      <w:r w:rsidRPr="0075692D">
        <w:rPr>
          <w:rFonts w:ascii="Times New Roman" w:eastAsia="MS Mincho" w:hAnsi="Times New Roman" w:cs="Times New Roman"/>
          <w:sz w:val="24"/>
          <w:szCs w:val="24"/>
          <w:lang w:eastAsia="ja-JP"/>
        </w:rPr>
        <w:t xml:space="preserve">U.S. Geological Survey Water-Resources Investigations Report 97-4046, 17 p., </w:t>
      </w:r>
      <w:hyperlink r:id="rId65" w:history="1">
        <w:r w:rsidRPr="0075692D">
          <w:rPr>
            <w:rFonts w:ascii="Times New Roman" w:eastAsia="MS Mincho" w:hAnsi="Times New Roman" w:cs="Times New Roman"/>
            <w:color w:val="0000FF"/>
            <w:sz w:val="24"/>
            <w:szCs w:val="24"/>
            <w:u w:val="single"/>
            <w:lang w:eastAsia="ja-JP"/>
          </w:rPr>
          <w:t>https://pubs.usgs.gov/wri/1997/4046/report.pdf</w:t>
        </w:r>
      </w:hyperlink>
      <w:r w:rsidRPr="0075692D">
        <w:rPr>
          <w:rFonts w:ascii="Times New Roman" w:eastAsia="MS Mincho" w:hAnsi="Times New Roman" w:cs="Times New Roman"/>
          <w:sz w:val="24"/>
          <w:szCs w:val="24"/>
          <w:lang w:eastAsia="ja-JP"/>
        </w:rPr>
        <w:t>.</w:t>
      </w:r>
    </w:p>
    <w:p w14:paraId="50A04E73" w14:textId="67172C3B" w:rsidR="001A3AA7" w:rsidRDefault="001A3AA7" w:rsidP="0075692D">
      <w:pPr>
        <w:spacing w:after="0" w:line="240" w:lineRule="auto"/>
        <w:ind w:left="360" w:hanging="360"/>
        <w:rPr>
          <w:rFonts w:ascii="Times New Roman" w:eastAsia="MS Mincho" w:hAnsi="Times New Roman" w:cs="Times New Roman"/>
          <w:sz w:val="24"/>
          <w:szCs w:val="24"/>
          <w:lang w:eastAsia="ja-JP"/>
        </w:rPr>
      </w:pPr>
      <w:r w:rsidRPr="001A3AA7">
        <w:rPr>
          <w:rFonts w:ascii="Times New Roman" w:eastAsia="MS Mincho" w:hAnsi="Times New Roman" w:cs="Times New Roman"/>
          <w:sz w:val="24"/>
          <w:szCs w:val="24"/>
          <w:lang w:eastAsia="ja-JP"/>
        </w:rPr>
        <w:t xml:space="preserve">Wiele, S.M., and Smith, J.D., 1996, </w:t>
      </w:r>
      <w:proofErr w:type="gramStart"/>
      <w:r w:rsidRPr="001A3AA7">
        <w:rPr>
          <w:rFonts w:ascii="Times New Roman" w:eastAsia="MS Mincho" w:hAnsi="Times New Roman" w:cs="Times New Roman"/>
          <w:sz w:val="24"/>
          <w:szCs w:val="24"/>
          <w:lang w:eastAsia="ja-JP"/>
        </w:rPr>
        <w:t>A</w:t>
      </w:r>
      <w:proofErr w:type="gramEnd"/>
      <w:r w:rsidRPr="001A3AA7">
        <w:rPr>
          <w:rFonts w:ascii="Times New Roman" w:eastAsia="MS Mincho" w:hAnsi="Times New Roman" w:cs="Times New Roman"/>
          <w:sz w:val="24"/>
          <w:szCs w:val="24"/>
          <w:lang w:eastAsia="ja-JP"/>
        </w:rPr>
        <w:t xml:space="preserve"> reach-averaged model of diurnal discharge wave propagation down the Colorado River through the Grand Canyon: Water Resources Research, v. 32, no. 5, p. 1375-1386, </w:t>
      </w:r>
      <w:hyperlink r:id="rId66" w:history="1">
        <w:r w:rsidRPr="00487888">
          <w:rPr>
            <w:rStyle w:val="Hyperlink"/>
            <w:rFonts w:ascii="Times New Roman" w:eastAsia="MS Mincho" w:hAnsi="Times New Roman" w:cs="Times New Roman"/>
            <w:sz w:val="24"/>
            <w:szCs w:val="24"/>
            <w:lang w:eastAsia="ja-JP"/>
          </w:rPr>
          <w:t>http://onlinelibrary.wiley.com/doi/10.1029/96WR00199/abstract</w:t>
        </w:r>
      </w:hyperlink>
      <w:r w:rsidRPr="001A3AA7">
        <w:rPr>
          <w:rFonts w:ascii="Times New Roman" w:eastAsia="MS Mincho" w:hAnsi="Times New Roman" w:cs="Times New Roman"/>
          <w:sz w:val="24"/>
          <w:szCs w:val="24"/>
          <w:lang w:eastAsia="ja-JP"/>
        </w:rPr>
        <w:t>.</w:t>
      </w:r>
    </w:p>
    <w:p w14:paraId="117B6A9B" w14:textId="30EE5FDB" w:rsidR="0075692D" w:rsidRPr="0075692D"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 xml:space="preserve">Wright, S.A., Melis, T.S., Topping, D.J., and Rubin, D.M., 2005, Influence of Glen Canyon Dam operations on downstream sand resources of the Colorado River in Grand Canyon, </w:t>
      </w:r>
      <w:r w:rsidRPr="0075692D">
        <w:rPr>
          <w:rFonts w:ascii="Times New Roman" w:eastAsia="MS Mincho" w:hAnsi="Times New Roman" w:cs="Times New Roman"/>
          <w:i/>
          <w:sz w:val="24"/>
          <w:szCs w:val="24"/>
          <w:lang w:eastAsia="ja-JP"/>
        </w:rPr>
        <w:t xml:space="preserve">in </w:t>
      </w:r>
      <w:r w:rsidRPr="0075692D">
        <w:rPr>
          <w:rFonts w:ascii="Times New Roman" w:eastAsia="MS Mincho" w:hAnsi="Times New Roman" w:cs="Times New Roman"/>
          <w:sz w:val="24"/>
          <w:szCs w:val="24"/>
          <w:lang w:eastAsia="ja-JP"/>
        </w:rPr>
        <w:t xml:space="preserve">Gloss, S.P., Lovich, J.E., and Melis, T.S., eds., The state of the Colorado River ecosystem in Grand Canyon: </w:t>
      </w:r>
      <w:r w:rsidRPr="00C2518E">
        <w:rPr>
          <w:rFonts w:ascii="Times New Roman" w:eastAsia="MS Mincho" w:hAnsi="Times New Roman" w:cs="Times New Roman"/>
          <w:sz w:val="24"/>
          <w:szCs w:val="24"/>
          <w:lang w:eastAsia="ja-JP"/>
        </w:rPr>
        <w:t>U.S. Geological Survey Circular</w:t>
      </w:r>
      <w:r w:rsidRPr="0075692D">
        <w:rPr>
          <w:rFonts w:ascii="Times New Roman" w:eastAsia="MS Mincho" w:hAnsi="Times New Roman" w:cs="Times New Roman"/>
          <w:sz w:val="24"/>
          <w:szCs w:val="24"/>
          <w:lang w:eastAsia="ja-JP"/>
        </w:rPr>
        <w:t xml:space="preserve"> 1282, p. 17-31, </w:t>
      </w:r>
      <w:hyperlink r:id="rId67" w:history="1">
        <w:r w:rsidRPr="0075692D">
          <w:rPr>
            <w:rFonts w:ascii="Times New Roman" w:eastAsia="MS Mincho" w:hAnsi="Times New Roman" w:cs="Times New Roman"/>
            <w:color w:val="0000FF"/>
            <w:sz w:val="24"/>
            <w:szCs w:val="24"/>
            <w:u w:val="single"/>
            <w:lang w:eastAsia="ja-JP"/>
          </w:rPr>
          <w:t>http://pubs.usgs.gov/circ/1282/</w:t>
        </w:r>
      </w:hyperlink>
      <w:r w:rsidRPr="0075692D">
        <w:rPr>
          <w:rFonts w:ascii="Times New Roman" w:eastAsia="MS Mincho" w:hAnsi="Times New Roman" w:cs="Times New Roman"/>
          <w:sz w:val="24"/>
          <w:szCs w:val="24"/>
          <w:lang w:eastAsia="ja-JP"/>
        </w:rPr>
        <w:t>.</w:t>
      </w:r>
    </w:p>
    <w:p w14:paraId="5A2545E4" w14:textId="77777777" w:rsidR="004E0EF4"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 xml:space="preserve">Wright, S.A., Schmidt, J.C., Melis, T.S., Topping, D.J., and Rubin, D.M., 2008, Is there enough sand? Evaluating the fate of Grand Canyon sandbars: </w:t>
      </w:r>
      <w:r w:rsidRPr="00B96DF7">
        <w:rPr>
          <w:rFonts w:ascii="Times New Roman" w:eastAsia="MS Mincho" w:hAnsi="Times New Roman" w:cs="Times New Roman"/>
          <w:sz w:val="24"/>
          <w:szCs w:val="24"/>
          <w:lang w:eastAsia="ja-JP"/>
        </w:rPr>
        <w:t xml:space="preserve">GSA </w:t>
      </w:r>
      <w:proofErr w:type="gramStart"/>
      <w:r w:rsidRPr="00B96DF7">
        <w:rPr>
          <w:rFonts w:ascii="Times New Roman" w:eastAsia="MS Mincho" w:hAnsi="Times New Roman" w:cs="Times New Roman"/>
          <w:sz w:val="24"/>
          <w:szCs w:val="24"/>
          <w:lang w:eastAsia="ja-JP"/>
        </w:rPr>
        <w:t>Today</w:t>
      </w:r>
      <w:proofErr w:type="gramEnd"/>
      <w:r w:rsidRPr="00B96DF7">
        <w:rPr>
          <w:rFonts w:ascii="Times New Roman" w:eastAsia="MS Mincho" w:hAnsi="Times New Roman" w:cs="Times New Roman"/>
          <w:sz w:val="24"/>
          <w:szCs w:val="24"/>
          <w:lang w:eastAsia="ja-JP"/>
        </w:rPr>
        <w:t>,</w:t>
      </w:r>
      <w:r w:rsidRPr="0075692D">
        <w:rPr>
          <w:rFonts w:ascii="Times New Roman" w:eastAsia="MS Mincho" w:hAnsi="Times New Roman" w:cs="Times New Roman"/>
          <w:sz w:val="24"/>
          <w:szCs w:val="24"/>
          <w:lang w:eastAsia="ja-JP"/>
        </w:rPr>
        <w:t xml:space="preserve"> v. 18, no. 8, p. 4-10, doi: 10.1130/GSATG12A.1, </w:t>
      </w:r>
      <w:hyperlink r:id="rId68" w:history="1">
        <w:r w:rsidRPr="0075692D">
          <w:rPr>
            <w:rFonts w:ascii="Times New Roman" w:eastAsia="MS Mincho" w:hAnsi="Times New Roman" w:cs="Times New Roman"/>
            <w:color w:val="0000FF"/>
            <w:sz w:val="24"/>
            <w:szCs w:val="24"/>
            <w:u w:val="single"/>
            <w:lang w:eastAsia="ja-JP"/>
          </w:rPr>
          <w:t>http://dx.doi.org/10.1130/GSATG12A.1</w:t>
        </w:r>
      </w:hyperlink>
      <w:r w:rsidRPr="0075692D">
        <w:rPr>
          <w:rFonts w:ascii="Times New Roman" w:eastAsia="MS Mincho" w:hAnsi="Times New Roman" w:cs="Times New Roman"/>
          <w:sz w:val="24"/>
          <w:szCs w:val="24"/>
          <w:lang w:eastAsia="ja-JP"/>
        </w:rPr>
        <w:t>.</w:t>
      </w:r>
    </w:p>
    <w:p w14:paraId="0210B12C" w14:textId="1BDBCBC7" w:rsidR="003A3552" w:rsidRDefault="003A3552" w:rsidP="0075692D">
      <w:pPr>
        <w:spacing w:after="0" w:line="240" w:lineRule="auto"/>
        <w:ind w:left="360" w:hanging="360"/>
        <w:rPr>
          <w:rFonts w:ascii="Times New Roman" w:eastAsia="MS Mincho" w:hAnsi="Times New Roman" w:cs="Times New Roman"/>
          <w:sz w:val="24"/>
          <w:szCs w:val="24"/>
          <w:lang w:eastAsia="ja-JP"/>
        </w:rPr>
      </w:pPr>
      <w:r w:rsidRPr="003A3552">
        <w:rPr>
          <w:rFonts w:ascii="Times New Roman" w:eastAsia="MS Mincho" w:hAnsi="Times New Roman" w:cs="Times New Roman"/>
          <w:sz w:val="24"/>
          <w:szCs w:val="24"/>
          <w:lang w:eastAsia="ja-JP"/>
        </w:rPr>
        <w:t xml:space="preserve">Wright, K.K., and Li, J.L., 2002, </w:t>
      </w:r>
      <w:proofErr w:type="gramStart"/>
      <w:r w:rsidRPr="003A3552">
        <w:rPr>
          <w:rFonts w:ascii="Times New Roman" w:eastAsia="MS Mincho" w:hAnsi="Times New Roman" w:cs="Times New Roman"/>
          <w:sz w:val="24"/>
          <w:szCs w:val="24"/>
          <w:lang w:eastAsia="ja-JP"/>
        </w:rPr>
        <w:t>From</w:t>
      </w:r>
      <w:proofErr w:type="gramEnd"/>
      <w:r w:rsidRPr="003A3552">
        <w:rPr>
          <w:rFonts w:ascii="Times New Roman" w:eastAsia="MS Mincho" w:hAnsi="Times New Roman" w:cs="Times New Roman"/>
          <w:sz w:val="24"/>
          <w:szCs w:val="24"/>
          <w:lang w:eastAsia="ja-JP"/>
        </w:rPr>
        <w:t xml:space="preserve"> continua to patches--examining stream community structure over large environmental gradients: Canadian Journal of Fisheries and Aquatic Sciences, v. 59, no. 8, doi: 10.1139/F02-113, p. 1404-1417, </w:t>
      </w:r>
      <w:hyperlink r:id="rId69" w:history="1">
        <w:r w:rsidRPr="00487888">
          <w:rPr>
            <w:rStyle w:val="Hyperlink"/>
            <w:rFonts w:ascii="Times New Roman" w:eastAsia="MS Mincho" w:hAnsi="Times New Roman" w:cs="Times New Roman"/>
            <w:sz w:val="24"/>
            <w:szCs w:val="24"/>
            <w:lang w:eastAsia="ja-JP"/>
          </w:rPr>
          <w:t>http://www.nrcresearchpress.com/doi/abs/10.1139/f02-113</w:t>
        </w:r>
      </w:hyperlink>
      <w:r w:rsidRPr="003A3552">
        <w:rPr>
          <w:rFonts w:ascii="Times New Roman" w:eastAsia="MS Mincho" w:hAnsi="Times New Roman" w:cs="Times New Roman"/>
          <w:sz w:val="24"/>
          <w:szCs w:val="24"/>
          <w:lang w:eastAsia="ja-JP"/>
        </w:rPr>
        <w:t>.</w:t>
      </w:r>
    </w:p>
    <w:p w14:paraId="1D3D2F52" w14:textId="77777777" w:rsidR="004E0EF4" w:rsidRDefault="0075692D" w:rsidP="0075692D">
      <w:pPr>
        <w:spacing w:after="0" w:line="240" w:lineRule="auto"/>
        <w:ind w:left="360" w:hanging="36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 xml:space="preserve">Wright, S.A., Topping, D.J., Rubin, D.M., and Melis, T.S., 2010, </w:t>
      </w:r>
      <w:proofErr w:type="gramStart"/>
      <w:r w:rsidRPr="0075692D">
        <w:rPr>
          <w:rFonts w:ascii="Times New Roman" w:eastAsia="MS Mincho" w:hAnsi="Times New Roman" w:cs="Times New Roman"/>
          <w:sz w:val="24"/>
          <w:szCs w:val="24"/>
          <w:lang w:eastAsia="ja-JP"/>
        </w:rPr>
        <w:t>An</w:t>
      </w:r>
      <w:proofErr w:type="gramEnd"/>
      <w:r w:rsidRPr="0075692D">
        <w:rPr>
          <w:rFonts w:ascii="Times New Roman" w:eastAsia="MS Mincho" w:hAnsi="Times New Roman" w:cs="Times New Roman"/>
          <w:sz w:val="24"/>
          <w:szCs w:val="24"/>
          <w:lang w:eastAsia="ja-JP"/>
        </w:rPr>
        <w:t xml:space="preserve"> approach for modeling sediment bud</w:t>
      </w:r>
      <w:r w:rsidR="00425CCE">
        <w:rPr>
          <w:rFonts w:ascii="Times New Roman" w:eastAsia="MS Mincho" w:hAnsi="Times New Roman" w:cs="Times New Roman"/>
          <w:sz w:val="24"/>
          <w:szCs w:val="24"/>
          <w:lang w:eastAsia="ja-JP"/>
        </w:rPr>
        <w:t xml:space="preserve">gets in supply-limited rivers: </w:t>
      </w:r>
      <w:r w:rsidRPr="00425CCE">
        <w:rPr>
          <w:rFonts w:ascii="Times New Roman" w:eastAsia="MS Mincho" w:hAnsi="Times New Roman" w:cs="Times New Roman"/>
          <w:sz w:val="24"/>
          <w:szCs w:val="24"/>
          <w:lang w:eastAsia="ja-JP"/>
        </w:rPr>
        <w:t>Water Resources Research,</w:t>
      </w:r>
      <w:r w:rsidRPr="0075692D">
        <w:rPr>
          <w:rFonts w:ascii="Times New Roman" w:eastAsia="MS Mincho" w:hAnsi="Times New Roman" w:cs="Times New Roman"/>
          <w:sz w:val="24"/>
          <w:szCs w:val="24"/>
          <w:lang w:eastAsia="ja-JP"/>
        </w:rPr>
        <w:t xml:space="preserve"> v. 46, </w:t>
      </w:r>
      <w:r w:rsidR="008E588E">
        <w:rPr>
          <w:rFonts w:ascii="Times New Roman" w:eastAsia="MS Mincho" w:hAnsi="Times New Roman" w:cs="Times New Roman"/>
          <w:sz w:val="24"/>
          <w:szCs w:val="24"/>
          <w:lang w:eastAsia="ja-JP"/>
        </w:rPr>
        <w:t xml:space="preserve">no. </w:t>
      </w:r>
      <w:r w:rsidRPr="0075692D">
        <w:rPr>
          <w:rFonts w:ascii="Times New Roman" w:eastAsia="MS Mincho" w:hAnsi="Times New Roman" w:cs="Times New Roman"/>
          <w:sz w:val="24"/>
          <w:szCs w:val="24"/>
          <w:lang w:eastAsia="ja-JP"/>
        </w:rPr>
        <w:t>W10538, 18 p., doi</w:t>
      </w:r>
      <w:proofErr w:type="gramStart"/>
      <w:r w:rsidRPr="0075692D">
        <w:rPr>
          <w:rFonts w:ascii="Times New Roman" w:eastAsia="MS Mincho" w:hAnsi="Times New Roman" w:cs="Times New Roman"/>
          <w:sz w:val="24"/>
          <w:szCs w:val="24"/>
          <w:lang w:eastAsia="ja-JP"/>
        </w:rPr>
        <w:t>:10.1029</w:t>
      </w:r>
      <w:proofErr w:type="gramEnd"/>
      <w:r w:rsidRPr="0075692D">
        <w:rPr>
          <w:rFonts w:ascii="Times New Roman" w:eastAsia="MS Mincho" w:hAnsi="Times New Roman" w:cs="Times New Roman"/>
          <w:sz w:val="24"/>
          <w:szCs w:val="24"/>
          <w:lang w:eastAsia="ja-JP"/>
        </w:rPr>
        <w:t xml:space="preserve">/2009WR008600, </w:t>
      </w:r>
      <w:hyperlink r:id="rId70" w:history="1">
        <w:r w:rsidRPr="0075692D">
          <w:rPr>
            <w:rFonts w:ascii="Times New Roman" w:eastAsia="MS Mincho" w:hAnsi="Times New Roman" w:cs="Times New Roman"/>
            <w:color w:val="0000FF"/>
            <w:sz w:val="24"/>
            <w:szCs w:val="24"/>
            <w:u w:val="single"/>
            <w:lang w:eastAsia="ja-JP"/>
          </w:rPr>
          <w:t>http://onlinelibrary.wiley.com/doi/10.1029/2009WR008600/abstract</w:t>
        </w:r>
      </w:hyperlink>
      <w:r w:rsidRPr="0075692D">
        <w:rPr>
          <w:rFonts w:ascii="Times New Roman" w:eastAsia="MS Mincho" w:hAnsi="Times New Roman" w:cs="Times New Roman"/>
          <w:sz w:val="24"/>
          <w:szCs w:val="24"/>
          <w:lang w:eastAsia="ja-JP"/>
        </w:rPr>
        <w:t>.</w:t>
      </w:r>
    </w:p>
    <w:p w14:paraId="0DF95511" w14:textId="32B67898" w:rsidR="004E0EF4" w:rsidRDefault="0075692D" w:rsidP="00910190">
      <w:pPr>
        <w:spacing w:after="0" w:line="240" w:lineRule="auto"/>
        <w:ind w:left="360" w:hanging="360"/>
        <w:rPr>
          <w:rFonts w:ascii="Times New Roman" w:eastAsia="MS Mincho" w:hAnsi="Times New Roman" w:cs="Times New Roman"/>
          <w:bCs/>
          <w:sz w:val="24"/>
          <w:szCs w:val="20"/>
          <w:lang w:eastAsia="ja-JP"/>
        </w:rPr>
      </w:pPr>
      <w:r w:rsidRPr="0075692D">
        <w:rPr>
          <w:rFonts w:ascii="Times New Roman" w:eastAsia="MS Mincho" w:hAnsi="Times New Roman" w:cs="Times New Roman"/>
          <w:sz w:val="24"/>
          <w:szCs w:val="24"/>
          <w:lang w:eastAsia="ja-JP"/>
        </w:rPr>
        <w:t xml:space="preserve">Wright, S.A., and Kennedy, T.A, 2011, </w:t>
      </w:r>
      <w:proofErr w:type="gramStart"/>
      <w:r w:rsidRPr="0075692D">
        <w:rPr>
          <w:rFonts w:ascii="Times New Roman" w:eastAsia="MS Mincho" w:hAnsi="Times New Roman" w:cs="Times New Roman"/>
          <w:sz w:val="24"/>
          <w:szCs w:val="24"/>
          <w:lang w:eastAsia="ja-JP"/>
        </w:rPr>
        <w:t>The</w:t>
      </w:r>
      <w:proofErr w:type="gramEnd"/>
      <w:r w:rsidRPr="0075692D">
        <w:rPr>
          <w:rFonts w:ascii="Times New Roman" w:eastAsia="MS Mincho" w:hAnsi="Times New Roman" w:cs="Times New Roman"/>
          <w:sz w:val="24"/>
          <w:szCs w:val="24"/>
          <w:lang w:eastAsia="ja-JP"/>
        </w:rPr>
        <w:t xml:space="preserve"> high flows—Physical science results, </w:t>
      </w:r>
      <w:r w:rsidRPr="0075692D">
        <w:rPr>
          <w:rFonts w:ascii="Times New Roman" w:eastAsia="MS Mincho" w:hAnsi="Times New Roman" w:cs="Times New Roman"/>
          <w:i/>
          <w:sz w:val="24"/>
          <w:szCs w:val="24"/>
          <w:lang w:eastAsia="ja-JP"/>
        </w:rPr>
        <w:t>in</w:t>
      </w:r>
      <w:r w:rsidRPr="0075692D">
        <w:rPr>
          <w:rFonts w:ascii="Times New Roman" w:eastAsia="MS Mincho" w:hAnsi="Times New Roman" w:cs="Times New Roman"/>
          <w:sz w:val="24"/>
          <w:szCs w:val="24"/>
          <w:lang w:eastAsia="ja-JP"/>
        </w:rPr>
        <w:t xml:space="preserve"> Melis, T.S., ed., </w:t>
      </w:r>
      <w:r w:rsidRPr="0075692D">
        <w:rPr>
          <w:rFonts w:ascii="Times New Roman" w:eastAsia="MS Mincho" w:hAnsi="Times New Roman" w:cs="Times New Roman"/>
          <w:bCs/>
          <w:sz w:val="24"/>
          <w:szCs w:val="20"/>
          <w:lang w:eastAsia="ja-JP"/>
        </w:rPr>
        <w:t>Science-based strategies for future high-flow e</w:t>
      </w:r>
      <w:r w:rsidR="008E588E">
        <w:rPr>
          <w:rFonts w:ascii="Times New Roman" w:eastAsia="MS Mincho" w:hAnsi="Times New Roman" w:cs="Times New Roman"/>
          <w:bCs/>
          <w:sz w:val="24"/>
          <w:szCs w:val="20"/>
          <w:lang w:eastAsia="ja-JP"/>
        </w:rPr>
        <w:t xml:space="preserve">xperiments at Glen Canyon Dam: </w:t>
      </w:r>
      <w:r w:rsidRPr="0075692D">
        <w:rPr>
          <w:rFonts w:ascii="Times New Roman" w:eastAsia="MS Mincho" w:hAnsi="Times New Roman" w:cs="Times New Roman"/>
          <w:bCs/>
          <w:sz w:val="24"/>
          <w:szCs w:val="20"/>
          <w:lang w:eastAsia="ja-JP"/>
        </w:rPr>
        <w:t xml:space="preserve">U.S. Geological Survey Circular 1366, p. 127-147, </w:t>
      </w:r>
      <w:hyperlink r:id="rId71" w:history="1">
        <w:r w:rsidRPr="0075692D">
          <w:rPr>
            <w:rFonts w:ascii="Times New Roman" w:eastAsia="MS Mincho" w:hAnsi="Times New Roman" w:cs="Times New Roman"/>
            <w:bCs/>
            <w:color w:val="0000FF"/>
            <w:sz w:val="24"/>
            <w:szCs w:val="20"/>
            <w:u w:val="single"/>
            <w:lang w:eastAsia="ja-JP"/>
          </w:rPr>
          <w:t>http://pubs.usgs.gov/circ/1366/</w:t>
        </w:r>
      </w:hyperlink>
      <w:r w:rsidR="00910190">
        <w:rPr>
          <w:rFonts w:ascii="Times New Roman" w:eastAsia="MS Mincho" w:hAnsi="Times New Roman" w:cs="Times New Roman"/>
          <w:bCs/>
          <w:sz w:val="24"/>
          <w:szCs w:val="20"/>
          <w:lang w:eastAsia="ja-JP"/>
        </w:rPr>
        <w:t>.</w:t>
      </w:r>
    </w:p>
    <w:p w14:paraId="6F407BCA" w14:textId="52792E7D" w:rsidR="0075692D" w:rsidRDefault="0075692D" w:rsidP="005B003B">
      <w:pPr>
        <w:pStyle w:val="Heading1"/>
        <w:numPr>
          <w:ilvl w:val="0"/>
          <w:numId w:val="32"/>
        </w:numPr>
      </w:pPr>
      <w:bookmarkStart w:id="71" w:name="_Toc482723682"/>
      <w:r>
        <w:lastRenderedPageBreak/>
        <w:t>Budget</w:t>
      </w:r>
      <w:bookmarkEnd w:id="71"/>
    </w:p>
    <w:p w14:paraId="538E2095" w14:textId="65AA21AF" w:rsidR="00910190" w:rsidRDefault="0075692D" w:rsidP="000962ED">
      <w:pPr>
        <w:spacing w:after="120" w:line="240" w:lineRule="auto"/>
        <w:ind w:firstLine="720"/>
        <w:rPr>
          <w:rFonts w:ascii="Times New Roman" w:eastAsia="MS Mincho" w:hAnsi="Times New Roman" w:cs="Times New Roman"/>
          <w:sz w:val="24"/>
          <w:szCs w:val="24"/>
          <w:lang w:eastAsia="ja-JP"/>
        </w:rPr>
      </w:pPr>
      <w:r w:rsidRPr="0075692D">
        <w:rPr>
          <w:rFonts w:ascii="Times New Roman" w:eastAsia="MS Mincho" w:hAnsi="Times New Roman" w:cs="Times New Roman"/>
          <w:sz w:val="24"/>
          <w:szCs w:val="24"/>
          <w:lang w:eastAsia="ja-JP"/>
        </w:rPr>
        <w:t>Owing to efficiencies in conducting the work funded under this ongoing project, and to the diversification of the salary burden to projects on other rivers funded by non-GCDAMP sources, the annual net (i.e., before overhead) budget proposed for this project during the FY2018-20 period is ~10% less than that requeste</w:t>
      </w:r>
      <w:r w:rsidR="00AD1F42">
        <w:rPr>
          <w:rFonts w:ascii="Times New Roman" w:eastAsia="MS Mincho" w:hAnsi="Times New Roman" w:cs="Times New Roman"/>
          <w:sz w:val="24"/>
          <w:szCs w:val="24"/>
          <w:lang w:eastAsia="ja-JP"/>
        </w:rPr>
        <w:t xml:space="preserve">d during the FY2015-17 period. </w:t>
      </w:r>
      <w:r w:rsidR="00653705" w:rsidRPr="00653705">
        <w:rPr>
          <w:rFonts w:ascii="Times New Roman" w:eastAsia="MS Mincho" w:hAnsi="Times New Roman" w:cs="Times New Roman"/>
          <w:sz w:val="24"/>
          <w:szCs w:val="24"/>
          <w:lang w:eastAsia="ja-JP"/>
        </w:rPr>
        <w:t>Although the proposed budget is sufficient to cover annual monitoring and research (including during standard HFEs), supplemental funding may be requested from the Bureau of Reclamation's experimental fund to conduct additional monitoring and research during special LTEMP flow experiments (e.g., extended-duration HFEs).</w:t>
      </w:r>
    </w:p>
    <w:p w14:paraId="78B0B5C9" w14:textId="77777777" w:rsidR="00783DC4" w:rsidRPr="0075692D" w:rsidRDefault="00783DC4" w:rsidP="000962ED">
      <w:pPr>
        <w:spacing w:after="120" w:line="240" w:lineRule="auto"/>
        <w:ind w:firstLine="720"/>
        <w:rPr>
          <w:rFonts w:ascii="Times New Roman" w:eastAsia="MS Mincho" w:hAnsi="Times New Roman" w:cs="Times New Roman"/>
          <w:sz w:val="24"/>
          <w:szCs w:val="24"/>
          <w:lang w:eastAsia="ja-JP"/>
        </w:rPr>
      </w:pPr>
    </w:p>
    <w:p w14:paraId="22ED9FB4" w14:textId="77777777" w:rsidR="00783DC4" w:rsidRDefault="00783DC4" w:rsidP="00783DC4">
      <w:r w:rsidRPr="00FB09BF">
        <w:rPr>
          <w:noProof/>
        </w:rPr>
        <w:drawing>
          <wp:inline distT="0" distB="0" distL="0" distR="0" wp14:anchorId="0E3A93CB" wp14:editId="78449E32">
            <wp:extent cx="5943600" cy="121736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217364"/>
                    </a:xfrm>
                    <a:prstGeom prst="rect">
                      <a:avLst/>
                    </a:prstGeom>
                    <a:noFill/>
                    <a:ln>
                      <a:noFill/>
                    </a:ln>
                  </pic:spPr>
                </pic:pic>
              </a:graphicData>
            </a:graphic>
          </wp:inline>
        </w:drawing>
      </w:r>
    </w:p>
    <w:p w14:paraId="111476FD" w14:textId="77777777" w:rsidR="00783DC4" w:rsidRDefault="00783DC4" w:rsidP="00783DC4">
      <w:r w:rsidRPr="00864D22">
        <w:rPr>
          <w:noProof/>
        </w:rPr>
        <w:drawing>
          <wp:inline distT="0" distB="0" distL="0" distR="0" wp14:anchorId="7B75E0FE" wp14:editId="744561C9">
            <wp:extent cx="5943600" cy="872671"/>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872671"/>
                    </a:xfrm>
                    <a:prstGeom prst="rect">
                      <a:avLst/>
                    </a:prstGeom>
                    <a:noFill/>
                    <a:ln>
                      <a:noFill/>
                    </a:ln>
                  </pic:spPr>
                </pic:pic>
              </a:graphicData>
            </a:graphic>
          </wp:inline>
        </w:drawing>
      </w:r>
    </w:p>
    <w:p w14:paraId="59257D08" w14:textId="2FD1A001" w:rsidR="00783DC4" w:rsidRDefault="00783DC4" w:rsidP="00783DC4">
      <w:r w:rsidRPr="00864D22">
        <w:rPr>
          <w:noProof/>
        </w:rPr>
        <w:drawing>
          <wp:inline distT="0" distB="0" distL="0" distR="0" wp14:anchorId="24C5636B" wp14:editId="4383BC0A">
            <wp:extent cx="5943600" cy="8831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883186"/>
                    </a:xfrm>
                    <a:prstGeom prst="rect">
                      <a:avLst/>
                    </a:prstGeom>
                    <a:noFill/>
                    <a:ln>
                      <a:noFill/>
                    </a:ln>
                  </pic:spPr>
                </pic:pic>
              </a:graphicData>
            </a:graphic>
          </wp:inline>
        </w:drawing>
      </w:r>
    </w:p>
    <w:p w14:paraId="40F70441" w14:textId="17F40E13" w:rsidR="00253147" w:rsidRPr="008679A1" w:rsidRDefault="00357B9A" w:rsidP="00830FB2">
      <w:pPr>
        <w:pStyle w:val="Title"/>
      </w:pPr>
      <w:r w:rsidRPr="008679A1">
        <w:br w:type="page"/>
      </w:r>
      <w:r w:rsidR="005A312D">
        <w:lastRenderedPageBreak/>
        <w:t>Project B</w:t>
      </w:r>
      <w:r w:rsidR="00253147">
        <w:t xml:space="preserve">. </w:t>
      </w:r>
      <w:r w:rsidR="00DD1D47">
        <w:t>Sandbar and Sediment Storage Monitoring and Research</w:t>
      </w:r>
    </w:p>
    <w:p w14:paraId="4711842D" w14:textId="77777777" w:rsidR="0081243A" w:rsidRDefault="0081243A" w:rsidP="005B003B">
      <w:pPr>
        <w:widowControl w:val="0"/>
        <w:numPr>
          <w:ilvl w:val="0"/>
          <w:numId w:val="10"/>
        </w:numPr>
        <w:spacing w:before="240" w:after="120"/>
        <w:ind w:left="360"/>
        <w:contextualSpacing/>
        <w:outlineLvl w:val="1"/>
        <w:rPr>
          <w:rFonts w:ascii="Univers 47 Condensed Light" w:eastAsiaTheme="majorEastAsia" w:hAnsi="Univers 47 Condensed Light" w:cstheme="majorBidi"/>
          <w:b/>
          <w:bCs/>
          <w:sz w:val="32"/>
          <w:szCs w:val="26"/>
        </w:rPr>
      </w:pPr>
      <w:bookmarkStart w:id="72" w:name="_Toc482723683"/>
      <w:r w:rsidRPr="002D39B7">
        <w:rPr>
          <w:rFonts w:ascii="Univers 47 Condensed Light" w:eastAsiaTheme="majorEastAsia" w:hAnsi="Univers 47 Condensed Light" w:cstheme="majorBidi"/>
          <w:b/>
          <w:bCs/>
          <w:sz w:val="32"/>
          <w:szCs w:val="26"/>
        </w:rPr>
        <w:t>Investigators</w:t>
      </w:r>
      <w:bookmarkEnd w:id="72"/>
    </w:p>
    <w:p w14:paraId="6808BC01" w14:textId="77777777" w:rsidR="002F1CE7" w:rsidRPr="00E3711C" w:rsidRDefault="002F1CE7" w:rsidP="002F1CE7">
      <w:pPr>
        <w:pStyle w:val="BodyText"/>
        <w:keepNext w:val="0"/>
        <w:keepLines w:val="0"/>
        <w:ind w:firstLine="0"/>
      </w:pPr>
      <w:r w:rsidRPr="00E3711C">
        <w:t>Paul Grams, Research Hydrologist, U.S. Geological Survey, Grand Canyon Monitoring and Research Center</w:t>
      </w:r>
    </w:p>
    <w:p w14:paraId="32214E4D" w14:textId="77777777" w:rsidR="002F1CE7" w:rsidRPr="00E3711C" w:rsidRDefault="002F1CE7" w:rsidP="002F1CE7">
      <w:pPr>
        <w:pStyle w:val="BodyText"/>
        <w:keepNext w:val="0"/>
        <w:keepLines w:val="0"/>
        <w:ind w:firstLine="0"/>
      </w:pPr>
      <w:r w:rsidRPr="00E3711C">
        <w:t>Daniel Buscombe, Assistant Research Professor, Northern Arizona University</w:t>
      </w:r>
    </w:p>
    <w:p w14:paraId="42C5B4F1" w14:textId="77777777" w:rsidR="002F1CE7" w:rsidRPr="00E3711C" w:rsidRDefault="002F1CE7" w:rsidP="002F1CE7">
      <w:pPr>
        <w:pStyle w:val="BodyText"/>
        <w:keepNext w:val="0"/>
        <w:keepLines w:val="0"/>
        <w:ind w:firstLine="0"/>
      </w:pPr>
      <w:r w:rsidRPr="00E3711C">
        <w:t>Erich Mueller, Research Hydrologist, U.S. Geological Survey, Grand Canyon Monitoring and Research Center</w:t>
      </w:r>
    </w:p>
    <w:p w14:paraId="35BB5AA4" w14:textId="77777777" w:rsidR="002F1CE7" w:rsidRPr="00E3711C" w:rsidRDefault="002F1CE7" w:rsidP="002F1CE7">
      <w:pPr>
        <w:pStyle w:val="BodyText"/>
        <w:keepNext w:val="0"/>
        <w:keepLines w:val="0"/>
        <w:ind w:firstLine="0"/>
      </w:pPr>
      <w:r w:rsidRPr="00E3711C">
        <w:t>Joseph E. Hazel, Jr., Research Associate, Northern Arizona University</w:t>
      </w:r>
    </w:p>
    <w:p w14:paraId="2DE711CD" w14:textId="77777777" w:rsidR="004E0EF4" w:rsidRDefault="002F1CE7" w:rsidP="002F1CE7">
      <w:pPr>
        <w:pStyle w:val="BodyText"/>
        <w:keepNext w:val="0"/>
        <w:keepLines w:val="0"/>
        <w:ind w:firstLine="0"/>
      </w:pPr>
      <w:r w:rsidRPr="00E3711C">
        <w:t>Matt Kaplinski, Research Associate, Northern Arizona University</w:t>
      </w:r>
    </w:p>
    <w:p w14:paraId="2D43FF7C" w14:textId="314136FB" w:rsidR="002F1CE7" w:rsidRPr="00E3711C" w:rsidRDefault="002F1CE7" w:rsidP="002F1CE7">
      <w:pPr>
        <w:pStyle w:val="BodyText"/>
        <w:keepNext w:val="0"/>
        <w:keepLines w:val="0"/>
        <w:ind w:firstLine="0"/>
      </w:pPr>
      <w:r w:rsidRPr="00E3711C">
        <w:t>Keith Kohl, Surveyor, U.S. Geological Survey, Grand Canyon Monitoring and Research Center</w:t>
      </w:r>
    </w:p>
    <w:p w14:paraId="24AD029A" w14:textId="77777777" w:rsidR="002F1CE7" w:rsidRPr="00E3711C" w:rsidRDefault="002F1CE7" w:rsidP="002F1CE7">
      <w:pPr>
        <w:pStyle w:val="BodyText"/>
        <w:keepNext w:val="0"/>
        <w:keepLines w:val="0"/>
        <w:ind w:firstLine="0"/>
      </w:pPr>
      <w:r w:rsidRPr="00E3711C">
        <w:t>Thomas M. Gushue, GIS Coordinator, U.S. Geological Survey, Grand Canyon Monitoring and Research Center</w:t>
      </w:r>
    </w:p>
    <w:p w14:paraId="1C499D86" w14:textId="77777777" w:rsidR="002F1CE7" w:rsidRPr="00E3711C" w:rsidRDefault="002F1CE7" w:rsidP="002F1CE7">
      <w:pPr>
        <w:pStyle w:val="BodyText"/>
        <w:keepNext w:val="0"/>
        <w:keepLines w:val="0"/>
        <w:ind w:firstLine="0"/>
      </w:pPr>
      <w:r w:rsidRPr="00E3711C">
        <w:t>Robert Tusso, Hydrologist, U.S. Geological Survey, Grand Canyon Monitoring and Research Center</w:t>
      </w:r>
    </w:p>
    <w:p w14:paraId="4F2CCD69" w14:textId="77777777" w:rsidR="002F1CE7" w:rsidRPr="00E3711C" w:rsidRDefault="002F1CE7" w:rsidP="002F1CE7">
      <w:pPr>
        <w:pStyle w:val="BodyText"/>
        <w:keepNext w:val="0"/>
        <w:keepLines w:val="0"/>
        <w:ind w:firstLine="0"/>
      </w:pPr>
      <w:r w:rsidRPr="00E3711C">
        <w:t>Robert Ross, Hydrologist, U.S. Geological Survey, Grand Canyon Monitoring and Research Center</w:t>
      </w:r>
    </w:p>
    <w:p w14:paraId="04D103AC" w14:textId="77777777" w:rsidR="002F1CE7" w:rsidRPr="00E3711C" w:rsidRDefault="002F1CE7" w:rsidP="002F1CE7">
      <w:pPr>
        <w:pStyle w:val="BodyText"/>
        <w:keepNext w:val="0"/>
        <w:keepLines w:val="0"/>
        <w:ind w:firstLine="0"/>
      </w:pPr>
      <w:r w:rsidRPr="00E3711C">
        <w:t>David Topping, Research Hydrologist, U.S. Geological Survey, Grand Canyon Monitoring and Research Center</w:t>
      </w:r>
    </w:p>
    <w:p w14:paraId="61869EBF" w14:textId="77777777" w:rsidR="002F1CE7" w:rsidRPr="00E3711C" w:rsidRDefault="002F1CE7" w:rsidP="002F1CE7">
      <w:pPr>
        <w:pStyle w:val="BodyText"/>
        <w:keepNext w:val="0"/>
        <w:keepLines w:val="0"/>
        <w:ind w:firstLine="0"/>
      </w:pPr>
      <w:r w:rsidRPr="00E3711C">
        <w:t>Ed Schenk, Physical Scientist, Grand Canyon National Park</w:t>
      </w:r>
    </w:p>
    <w:p w14:paraId="0484E73F" w14:textId="77777777" w:rsidR="002F1CE7" w:rsidRDefault="002F1CE7" w:rsidP="002F1CE7">
      <w:pPr>
        <w:pStyle w:val="BodyText"/>
        <w:keepNext w:val="0"/>
        <w:keepLines w:val="0"/>
        <w:ind w:firstLine="0"/>
      </w:pPr>
      <w:r w:rsidRPr="00E3711C">
        <w:t>John C. Schmidt, Professor, Utah State University</w:t>
      </w:r>
    </w:p>
    <w:p w14:paraId="06088CA4" w14:textId="77777777" w:rsidR="0081243A" w:rsidRDefault="0081243A" w:rsidP="005B003B">
      <w:pPr>
        <w:widowControl w:val="0"/>
        <w:numPr>
          <w:ilvl w:val="0"/>
          <w:numId w:val="10"/>
        </w:numPr>
        <w:spacing w:before="240" w:after="120"/>
        <w:ind w:left="360"/>
        <w:contextualSpacing/>
        <w:outlineLvl w:val="1"/>
        <w:rPr>
          <w:rFonts w:ascii="Univers 47 Condensed Light" w:eastAsiaTheme="majorEastAsia" w:hAnsi="Univers 47 Condensed Light" w:cstheme="majorBidi"/>
          <w:b/>
          <w:bCs/>
          <w:sz w:val="32"/>
          <w:szCs w:val="26"/>
        </w:rPr>
      </w:pPr>
      <w:bookmarkStart w:id="73" w:name="_Toc482723684"/>
      <w:r w:rsidRPr="00650F68">
        <w:rPr>
          <w:rFonts w:ascii="Univers 47 Condensed Light" w:eastAsiaTheme="majorEastAsia" w:hAnsi="Univers 47 Condensed Light" w:cstheme="majorBidi"/>
          <w:b/>
          <w:bCs/>
          <w:sz w:val="32"/>
          <w:szCs w:val="26"/>
        </w:rPr>
        <w:t>Project Summary</w:t>
      </w:r>
      <w:bookmarkEnd w:id="73"/>
    </w:p>
    <w:p w14:paraId="2EE1A798" w14:textId="77777777" w:rsidR="004633FC" w:rsidRPr="004B124C" w:rsidRDefault="004633FC" w:rsidP="004633FC">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The purposes of this project are to</w:t>
      </w:r>
      <w:r w:rsidRPr="004B124C">
        <w:rPr>
          <w:rFonts w:ascii="Times New Roman" w:hAnsi="Times New Roman" w:cs="Times New Roman"/>
          <w:sz w:val="24"/>
          <w:szCs w:val="24"/>
        </w:rPr>
        <w:t xml:space="preserve"> a) track the effects of individual </w:t>
      </w:r>
      <w:r>
        <w:rPr>
          <w:rFonts w:ascii="Times New Roman" w:hAnsi="Times New Roman" w:cs="Times New Roman"/>
          <w:sz w:val="24"/>
          <w:szCs w:val="24"/>
        </w:rPr>
        <w:t>h</w:t>
      </w:r>
      <w:r w:rsidRPr="004B124C">
        <w:rPr>
          <w:rFonts w:ascii="Times New Roman" w:hAnsi="Times New Roman" w:cs="Times New Roman"/>
          <w:sz w:val="24"/>
          <w:szCs w:val="24"/>
        </w:rPr>
        <w:t>igh-</w:t>
      </w:r>
      <w:r>
        <w:rPr>
          <w:rFonts w:ascii="Times New Roman" w:hAnsi="Times New Roman" w:cs="Times New Roman"/>
          <w:sz w:val="24"/>
          <w:szCs w:val="24"/>
        </w:rPr>
        <w:t>f</w:t>
      </w:r>
      <w:r w:rsidRPr="004B124C">
        <w:rPr>
          <w:rFonts w:ascii="Times New Roman" w:hAnsi="Times New Roman" w:cs="Times New Roman"/>
          <w:sz w:val="24"/>
          <w:szCs w:val="24"/>
        </w:rPr>
        <w:t xml:space="preserve">low </w:t>
      </w:r>
      <w:r>
        <w:rPr>
          <w:rFonts w:ascii="Times New Roman" w:hAnsi="Times New Roman" w:cs="Times New Roman"/>
          <w:sz w:val="24"/>
          <w:szCs w:val="24"/>
        </w:rPr>
        <w:t>e</w:t>
      </w:r>
      <w:r w:rsidRPr="004B124C">
        <w:rPr>
          <w:rFonts w:ascii="Times New Roman" w:hAnsi="Times New Roman" w:cs="Times New Roman"/>
          <w:sz w:val="24"/>
          <w:szCs w:val="24"/>
        </w:rPr>
        <w:t>xperiments (HFEs) on sandbars, b) monitor the cumulative effect of successive HFEs and intervening operations</w:t>
      </w:r>
      <w:r>
        <w:rPr>
          <w:rFonts w:ascii="Times New Roman" w:hAnsi="Times New Roman" w:cs="Times New Roman"/>
          <w:sz w:val="24"/>
          <w:szCs w:val="24"/>
        </w:rPr>
        <w:t xml:space="preserve"> on sandbars and sand conservation</w:t>
      </w:r>
      <w:r w:rsidRPr="004B124C">
        <w:rPr>
          <w:rFonts w:ascii="Times New Roman" w:hAnsi="Times New Roman" w:cs="Times New Roman"/>
          <w:sz w:val="24"/>
          <w:szCs w:val="24"/>
        </w:rPr>
        <w:t xml:space="preserve">, and c) </w:t>
      </w:r>
      <w:r>
        <w:rPr>
          <w:rFonts w:ascii="Times New Roman" w:hAnsi="Times New Roman" w:cs="Times New Roman"/>
          <w:sz w:val="24"/>
          <w:szCs w:val="24"/>
        </w:rPr>
        <w:t>investigate</w:t>
      </w:r>
      <w:r w:rsidRPr="004B124C">
        <w:rPr>
          <w:rFonts w:ascii="Times New Roman" w:hAnsi="Times New Roman" w:cs="Times New Roman"/>
          <w:sz w:val="24"/>
          <w:szCs w:val="24"/>
        </w:rPr>
        <w:t xml:space="preserve"> </w:t>
      </w:r>
      <w:r>
        <w:rPr>
          <w:rFonts w:ascii="Times New Roman" w:hAnsi="Times New Roman" w:cs="Times New Roman"/>
          <w:sz w:val="24"/>
          <w:szCs w:val="24"/>
        </w:rPr>
        <w:t>the interactions between dam operations, sand</w:t>
      </w:r>
      <w:r w:rsidRPr="004B124C">
        <w:rPr>
          <w:rFonts w:ascii="Times New Roman" w:hAnsi="Times New Roman" w:cs="Times New Roman"/>
          <w:sz w:val="24"/>
          <w:szCs w:val="24"/>
        </w:rPr>
        <w:t xml:space="preserve"> transport</w:t>
      </w:r>
      <w:r>
        <w:rPr>
          <w:rFonts w:ascii="Times New Roman" w:hAnsi="Times New Roman" w:cs="Times New Roman"/>
          <w:sz w:val="24"/>
          <w:szCs w:val="24"/>
        </w:rPr>
        <w:t>, and eddy sandbar dynamics.</w:t>
      </w:r>
    </w:p>
    <w:p w14:paraId="21E74325" w14:textId="77777777" w:rsidR="004633FC" w:rsidRDefault="004633FC" w:rsidP="004633FC">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The sand deposits on the bed and banks of the Colorado River in Glen, Marble, and Grand Canyons are directly affected by the operations of Glen Canyon Dam. Depending on the relative magnitudes of dam releases and tributary sediment inputs, sand either accumulates or is eroded from the bed of the river. When evaluated over long river segments, sand is evacuated from the river bed during sustained periods of high dam-releases (Topping and others, 2000; Grams and others, 2015) and sand accumulates during periods of average dam-releases and substantial tributary sediment inputs (Grams, 2013; Grams and others, 2013). Sandbars along the river banks above average base flow (about 8,000 ft</w:t>
      </w:r>
      <w:r w:rsidRPr="000F294C">
        <w:rPr>
          <w:rFonts w:ascii="Times New Roman" w:hAnsi="Times New Roman" w:cs="Times New Roman"/>
          <w:sz w:val="24"/>
          <w:szCs w:val="24"/>
          <w:vertAlign w:val="superscript"/>
        </w:rPr>
        <w:t>3</w:t>
      </w:r>
      <w:r>
        <w:rPr>
          <w:rFonts w:ascii="Times New Roman" w:hAnsi="Times New Roman" w:cs="Times New Roman"/>
          <w:sz w:val="24"/>
          <w:szCs w:val="24"/>
        </w:rPr>
        <w:t>/s) also change in response to dam operations, but in a different pattern, because they are not always inundated and because they comprise a small fraction of the sand in the system (Hazel and others, 2006; Grams and others, 2013). These deposits aggrade significantly during HFEs that exceed powerplant capacity (Schmidt and Grams, 2011) and, to a lesser extent, during powerplant capacity flows (Hazel and others, 2006). These deposits typically erode during normal powerplant operations between HFEs (Hazel and others, 2010).</w:t>
      </w:r>
    </w:p>
    <w:p w14:paraId="40079C83" w14:textId="06EA6727" w:rsidR="004633FC" w:rsidRDefault="004633FC" w:rsidP="004633FC">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One</w:t>
      </w:r>
      <w:r w:rsidRPr="009F0B88">
        <w:rPr>
          <w:rFonts w:ascii="Times New Roman" w:hAnsi="Times New Roman" w:cs="Times New Roman"/>
          <w:sz w:val="24"/>
          <w:szCs w:val="24"/>
        </w:rPr>
        <w:t xml:space="preserve"> of the stated goals </w:t>
      </w:r>
      <w:r>
        <w:rPr>
          <w:rFonts w:ascii="Times New Roman" w:hAnsi="Times New Roman" w:cs="Times New Roman"/>
          <w:sz w:val="24"/>
          <w:szCs w:val="24"/>
        </w:rPr>
        <w:t xml:space="preserve">in the Record of Decision (ROD) for the recently completed Long-Term Experimental and Management Plan (LTEMP) (U.S. Department of the </w:t>
      </w:r>
      <w:proofErr w:type="gramStart"/>
      <w:r>
        <w:rPr>
          <w:rFonts w:ascii="Times New Roman" w:hAnsi="Times New Roman" w:cs="Times New Roman"/>
          <w:sz w:val="24"/>
          <w:szCs w:val="24"/>
        </w:rPr>
        <w:t>Interior</w:t>
      </w:r>
      <w:proofErr w:type="gramEnd"/>
      <w:r>
        <w:rPr>
          <w:rFonts w:ascii="Times New Roman" w:hAnsi="Times New Roman" w:cs="Times New Roman"/>
          <w:sz w:val="24"/>
          <w:szCs w:val="24"/>
        </w:rPr>
        <w:t>, 2016)</w:t>
      </w:r>
      <w:r w:rsidRPr="009F0B88">
        <w:rPr>
          <w:rFonts w:ascii="Times New Roman" w:hAnsi="Times New Roman" w:cs="Times New Roman"/>
          <w:sz w:val="24"/>
          <w:szCs w:val="24"/>
        </w:rPr>
        <w:t xml:space="preserve"> is </w:t>
      </w:r>
      <w:r w:rsidRPr="009F0B88">
        <w:rPr>
          <w:rFonts w:ascii="Times New Roman" w:hAnsi="Times New Roman" w:cs="Times New Roman"/>
          <w:sz w:val="24"/>
          <w:szCs w:val="24"/>
        </w:rPr>
        <w:lastRenderedPageBreak/>
        <w:t xml:space="preserve">to "increase and retain fine sediment volume, area, and distribution...for ecological, cultural, and recreational purposes." </w:t>
      </w:r>
      <w:r>
        <w:rPr>
          <w:rFonts w:ascii="Times New Roman" w:hAnsi="Times New Roman" w:cs="Times New Roman"/>
          <w:sz w:val="24"/>
          <w:szCs w:val="24"/>
        </w:rPr>
        <w:t>E</w:t>
      </w:r>
      <w:r w:rsidRPr="009F0B88">
        <w:rPr>
          <w:rFonts w:ascii="Times New Roman" w:hAnsi="Times New Roman" w:cs="Times New Roman"/>
          <w:sz w:val="24"/>
          <w:szCs w:val="24"/>
        </w:rPr>
        <w:t xml:space="preserve">xpectations of improved sandbar building and conservation of sediment were among the criteria used </w:t>
      </w:r>
      <w:r>
        <w:rPr>
          <w:rFonts w:ascii="Times New Roman" w:hAnsi="Times New Roman" w:cs="Times New Roman"/>
          <w:sz w:val="24"/>
          <w:szCs w:val="24"/>
        </w:rPr>
        <w:t>in the selection of</w:t>
      </w:r>
      <w:r w:rsidRPr="009F0B88">
        <w:rPr>
          <w:rFonts w:ascii="Times New Roman" w:hAnsi="Times New Roman" w:cs="Times New Roman"/>
          <w:sz w:val="24"/>
          <w:szCs w:val="24"/>
        </w:rPr>
        <w:t xml:space="preserve"> the preferred alternative. One of the central components of the selected alternative is the continued implementation of HFEs for building sandbars.</w:t>
      </w:r>
      <w:r>
        <w:rPr>
          <w:rFonts w:ascii="Times New Roman" w:hAnsi="Times New Roman" w:cs="Times New Roman"/>
          <w:sz w:val="24"/>
          <w:szCs w:val="24"/>
        </w:rPr>
        <w:t xml:space="preserve"> </w:t>
      </w:r>
      <w:r w:rsidRPr="009A52F4">
        <w:rPr>
          <w:rFonts w:ascii="Times New Roman" w:hAnsi="Times New Roman" w:cs="Times New Roman"/>
          <w:sz w:val="24"/>
          <w:szCs w:val="24"/>
        </w:rPr>
        <w:t xml:space="preserve">The LTEMP extends the program initiated with the </w:t>
      </w:r>
      <w:r w:rsidRPr="009A52F4">
        <w:rPr>
          <w:rFonts w:ascii="Times New Roman" w:hAnsi="Times New Roman" w:cs="Times New Roman"/>
          <w:i/>
          <w:sz w:val="24"/>
          <w:szCs w:val="24"/>
        </w:rPr>
        <w:t xml:space="preserve">Environmental Assessment for Development and Implementation of a Protocol for High-Flow Experimental Releases from Glen Canyon Dam </w:t>
      </w:r>
      <w:r w:rsidRPr="009A52F4">
        <w:rPr>
          <w:rFonts w:ascii="Times New Roman" w:hAnsi="Times New Roman" w:cs="Times New Roman"/>
          <w:sz w:val="24"/>
          <w:szCs w:val="24"/>
        </w:rPr>
        <w:t>(HFE Protocol)</w:t>
      </w:r>
      <w:r w:rsidRPr="009A52F4">
        <w:rPr>
          <w:rFonts w:ascii="Times New Roman" w:hAnsi="Times New Roman" w:cs="Times New Roman"/>
          <w:i/>
          <w:sz w:val="24"/>
          <w:szCs w:val="24"/>
        </w:rPr>
        <w:t xml:space="preserve"> </w:t>
      </w:r>
      <w:r w:rsidRPr="009A52F4">
        <w:rPr>
          <w:rFonts w:ascii="Times New Roman" w:hAnsi="Times New Roman" w:cs="Times New Roman"/>
          <w:sz w:val="24"/>
          <w:szCs w:val="24"/>
        </w:rPr>
        <w:t>which asked the question</w:t>
      </w:r>
      <w:r w:rsidRPr="009A52F4">
        <w:rPr>
          <w:rFonts w:ascii="Times New Roman" w:hAnsi="Times New Roman" w:cs="Times New Roman"/>
          <w:i/>
          <w:sz w:val="24"/>
          <w:szCs w:val="24"/>
        </w:rPr>
        <w:t>,</w:t>
      </w:r>
      <w:r w:rsidRPr="009A52F4">
        <w:rPr>
          <w:rFonts w:ascii="Times New Roman" w:hAnsi="Times New Roman" w:cs="Times New Roman"/>
          <w:sz w:val="24"/>
          <w:szCs w:val="24"/>
        </w:rPr>
        <w:t xml:space="preserve"> "Can sandbar building during HFEs exceed sandbar erosion during periods between HFEs, such that sandbar size can be increased and maintained over several years?" In other words, does the volume of sand aggraded into eddies and onto sandbars during controlled floods exceed the volume eroded from sandbars during intervening dam operations? Additional, condition-dependent</w:t>
      </w:r>
      <w:del w:id="74" w:author="Author">
        <w:r w:rsidRPr="009A52F4">
          <w:rPr>
            <w:rFonts w:ascii="Times New Roman" w:hAnsi="Times New Roman" w:cs="Times New Roman"/>
            <w:sz w:val="24"/>
            <w:szCs w:val="24"/>
          </w:rPr>
          <w:delText>,</w:delText>
        </w:r>
      </w:del>
      <w:r w:rsidRPr="009A52F4">
        <w:rPr>
          <w:rFonts w:ascii="Times New Roman" w:hAnsi="Times New Roman" w:cs="Times New Roman"/>
          <w:sz w:val="24"/>
          <w:szCs w:val="24"/>
        </w:rPr>
        <w:t xml:space="preserve"> experiments are included in the preferred </w:t>
      </w:r>
      <w:proofErr w:type="gramStart"/>
      <w:r w:rsidRPr="009A52F4">
        <w:rPr>
          <w:rFonts w:ascii="Times New Roman" w:hAnsi="Times New Roman" w:cs="Times New Roman"/>
          <w:sz w:val="24"/>
          <w:szCs w:val="24"/>
        </w:rPr>
        <w:t>alternative that have</w:t>
      </w:r>
      <w:proofErr w:type="gramEnd"/>
      <w:r w:rsidRPr="009A52F4">
        <w:rPr>
          <w:rFonts w:ascii="Times New Roman" w:hAnsi="Times New Roman" w:cs="Times New Roman"/>
          <w:sz w:val="24"/>
          <w:szCs w:val="24"/>
        </w:rPr>
        <w:t xml:space="preserve"> objectives</w:t>
      </w:r>
      <w:r>
        <w:rPr>
          <w:rFonts w:ascii="Times New Roman" w:hAnsi="Times New Roman" w:cs="Times New Roman"/>
          <w:sz w:val="24"/>
          <w:szCs w:val="24"/>
        </w:rPr>
        <w:t xml:space="preserve"> related to sandbar building and sediment conservation. </w:t>
      </w:r>
      <w:r w:rsidR="00582F14">
        <w:rPr>
          <w:rFonts w:ascii="Times New Roman" w:hAnsi="Times New Roman" w:cs="Times New Roman"/>
          <w:sz w:val="24"/>
          <w:szCs w:val="24"/>
        </w:rPr>
        <w:t>Project B</w:t>
      </w:r>
      <w:r>
        <w:rPr>
          <w:rFonts w:ascii="Times New Roman" w:hAnsi="Times New Roman" w:cs="Times New Roman"/>
          <w:sz w:val="24"/>
          <w:szCs w:val="24"/>
        </w:rPr>
        <w:t xml:space="preserve"> includes elements that are designed to evaluate whether the sediment-related goals of the LTEMP are met, provide the information that is needed to proceed with or abort LTEMP experimental activities, and evaluate the effectiveness of implemented experiments.</w:t>
      </w:r>
    </w:p>
    <w:p w14:paraId="7F0C1EA9" w14:textId="6983FCB6" w:rsidR="004633FC" w:rsidRPr="004B124C" w:rsidRDefault="004633FC" w:rsidP="004633FC">
      <w:pPr>
        <w:spacing w:after="0" w:line="240" w:lineRule="auto"/>
        <w:ind w:firstLine="360"/>
        <w:rPr>
          <w:rFonts w:ascii="Times New Roman" w:hAnsi="Times New Roman" w:cs="Times New Roman"/>
          <w:sz w:val="24"/>
          <w:szCs w:val="24"/>
        </w:rPr>
      </w:pPr>
      <w:r w:rsidRPr="004B124C">
        <w:rPr>
          <w:rFonts w:ascii="Times New Roman" w:hAnsi="Times New Roman" w:cs="Times New Roman"/>
          <w:sz w:val="24"/>
          <w:szCs w:val="24"/>
        </w:rPr>
        <w:t xml:space="preserve">Thus, one of the most important objectives of </w:t>
      </w:r>
      <w:r w:rsidR="00582F14">
        <w:rPr>
          <w:rFonts w:ascii="Times New Roman" w:hAnsi="Times New Roman" w:cs="Times New Roman"/>
          <w:sz w:val="24"/>
          <w:szCs w:val="24"/>
        </w:rPr>
        <w:t>Project B</w:t>
      </w:r>
      <w:r w:rsidRPr="004B124C">
        <w:rPr>
          <w:rFonts w:ascii="Times New Roman" w:hAnsi="Times New Roman" w:cs="Times New Roman"/>
          <w:sz w:val="24"/>
          <w:szCs w:val="24"/>
        </w:rPr>
        <w:t xml:space="preserve"> is to monitor the changes in sandbars over many years, including a period that contains several controlled floods, in order to compile the information required to answer the fundamental question of the HFE Protocol. The monitoring program described here continues the program implemented in </w:t>
      </w:r>
      <w:r>
        <w:rPr>
          <w:rFonts w:ascii="Times New Roman" w:hAnsi="Times New Roman" w:cs="Times New Roman"/>
          <w:sz w:val="24"/>
          <w:szCs w:val="24"/>
        </w:rPr>
        <w:t>previous w</w:t>
      </w:r>
      <w:r w:rsidRPr="004B124C">
        <w:rPr>
          <w:rFonts w:ascii="Times New Roman" w:hAnsi="Times New Roman" w:cs="Times New Roman"/>
          <w:sz w:val="24"/>
          <w:szCs w:val="24"/>
        </w:rPr>
        <w:t xml:space="preserve">ork </w:t>
      </w:r>
      <w:r>
        <w:rPr>
          <w:rFonts w:ascii="Times New Roman" w:hAnsi="Times New Roman" w:cs="Times New Roman"/>
          <w:sz w:val="24"/>
          <w:szCs w:val="24"/>
        </w:rPr>
        <w:t>plans</w:t>
      </w:r>
      <w:r w:rsidRPr="004B124C">
        <w:rPr>
          <w:rFonts w:ascii="Times New Roman" w:hAnsi="Times New Roman" w:cs="Times New Roman"/>
          <w:sz w:val="24"/>
          <w:szCs w:val="24"/>
        </w:rPr>
        <w:t xml:space="preserve"> and is based on annual measurements of sandbars, using conventional topographic surveys supplemented with daily measurements of sandbar change using ‘remote cameras’ that autonomously and repeatedly take photographs.</w:t>
      </w:r>
      <w:r>
        <w:rPr>
          <w:rFonts w:ascii="Times New Roman" w:hAnsi="Times New Roman" w:cs="Times New Roman"/>
          <w:sz w:val="24"/>
          <w:szCs w:val="24"/>
        </w:rPr>
        <w:t xml:space="preserve"> These annual measurements and daily photographs are included in Project </w:t>
      </w:r>
      <w:r w:rsidR="00582F14">
        <w:rPr>
          <w:rFonts w:ascii="Times New Roman" w:hAnsi="Times New Roman" w:cs="Times New Roman"/>
          <w:sz w:val="24"/>
          <w:szCs w:val="24"/>
        </w:rPr>
        <w:t xml:space="preserve">Element </w:t>
      </w:r>
      <w:r>
        <w:rPr>
          <w:rFonts w:ascii="Times New Roman" w:hAnsi="Times New Roman" w:cs="Times New Roman"/>
          <w:sz w:val="24"/>
          <w:szCs w:val="24"/>
        </w:rPr>
        <w:t>B.1. This project element also includes work to more efficiently conduct quantitative analyses of the remote camera images.</w:t>
      </w:r>
      <w:r w:rsidRPr="004B124C">
        <w:rPr>
          <w:rFonts w:ascii="Times New Roman" w:hAnsi="Times New Roman" w:cs="Times New Roman"/>
          <w:sz w:val="24"/>
          <w:szCs w:val="24"/>
        </w:rPr>
        <w:t xml:space="preserve"> Because these long-term monitoring sites represent only a small proportion of the total number of sandbars in Marble and Grand Canyons, this project also includes periodic measurements of nearly all sandbars within individual 50 to 130 km river </w:t>
      </w:r>
      <w:commentRangeStart w:id="75"/>
      <w:r w:rsidRPr="004B124C">
        <w:rPr>
          <w:rFonts w:ascii="Times New Roman" w:hAnsi="Times New Roman" w:cs="Times New Roman"/>
          <w:sz w:val="24"/>
          <w:szCs w:val="24"/>
        </w:rPr>
        <w:t>segments</w:t>
      </w:r>
      <w:commentRangeEnd w:id="75"/>
      <w:r w:rsidR="00582F14">
        <w:rPr>
          <w:rStyle w:val="CommentReference"/>
        </w:rPr>
        <w:commentReference w:id="75"/>
      </w:r>
      <w:r w:rsidRPr="004B124C">
        <w:rPr>
          <w:rFonts w:ascii="Times New Roman" w:hAnsi="Times New Roman" w:cs="Times New Roman"/>
          <w:sz w:val="24"/>
          <w:szCs w:val="24"/>
        </w:rPr>
        <w:t>.</w:t>
      </w:r>
    </w:p>
    <w:p w14:paraId="0F0127C4" w14:textId="11E5CFD2" w:rsidR="004633FC" w:rsidRDefault="004633FC" w:rsidP="004633FC">
      <w:pPr>
        <w:pStyle w:val="BodyText"/>
        <w:keepNext w:val="0"/>
        <w:keepLines w:val="0"/>
      </w:pPr>
      <w:r w:rsidRPr="004B124C">
        <w:t xml:space="preserve">Another critical piece of information needed to evaluate the outcome of the HFE Protocol and the LTEMP will be the change in total sand storage in long river segments. HFEs build sandbars by redistributing sand from the low-elevation portion of the channel to sandbars in eddies and on the banks. The sand available for bar building is the sand that is in storage </w:t>
      </w:r>
      <w:commentRangeStart w:id="76"/>
      <w:del w:id="77" w:author="Author">
        <w:r w:rsidRPr="004B124C">
          <w:delText xml:space="preserve">within </w:delText>
        </w:r>
      </w:del>
      <w:ins w:id="78" w:author="Author">
        <w:r w:rsidR="00911202">
          <w:t>along</w:t>
        </w:r>
        <w:r w:rsidR="00911202" w:rsidRPr="004B124C">
          <w:t xml:space="preserve"> </w:t>
        </w:r>
      </w:ins>
      <w:r w:rsidRPr="004B124C">
        <w:t>the channel</w:t>
      </w:r>
      <w:ins w:id="79" w:author="Author">
        <w:r w:rsidR="00911202">
          <w:t xml:space="preserve"> bed</w:t>
        </w:r>
      </w:ins>
      <w:commentRangeEnd w:id="76"/>
      <w:r w:rsidR="00830FB2">
        <w:rPr>
          <w:rStyle w:val="CommentReference"/>
          <w:rFonts w:asciiTheme="minorHAnsi" w:eastAsiaTheme="minorHAnsi" w:hAnsiTheme="minorHAnsi" w:cstheme="minorBidi"/>
          <w:bCs w:val="0"/>
          <w:color w:val="auto"/>
        </w:rPr>
        <w:commentReference w:id="76"/>
      </w:r>
      <w:r>
        <w:t xml:space="preserve">, which is </w:t>
      </w:r>
      <w:r w:rsidRPr="004B124C">
        <w:t xml:space="preserve">the sum of the sand contributed by the most recent tributary inputs, all the sand that has accumulated during the decades since Glen Canyon Dam was completed, and any sand that remains from the pre-dam era. The goal of the HFE protocol is to accomplish sandbar building by mobilizing only </w:t>
      </w:r>
      <w:r>
        <w:t>the quantity of</w:t>
      </w:r>
      <w:r w:rsidRPr="004B124C">
        <w:t xml:space="preserve"> sand most recently contributed by the Paria River. </w:t>
      </w:r>
      <w:commentRangeStart w:id="80"/>
      <w:r w:rsidRPr="004B124C">
        <w:t>Some of the mobilized sand is deposited in eddies where it maintains and builds eddy sandbars. Some of the sand is eventually transported downstream to Lake Mead reservoir. The most efficient floods for the purposes of sandbar building are those that maximize eddy sandbar aggradation yet minimize the amount of sand transported far downstream, thus minimizing losses to sand storage. Dam operations between HFEs also transport sand downstream, causing decreases in sand storage</w:t>
      </w:r>
      <w:commentRangeEnd w:id="80"/>
      <w:ins w:id="81" w:author="Author">
        <w:r w:rsidR="00911202">
          <w:rPr>
            <w:rStyle w:val="CommentReference"/>
            <w:rFonts w:asciiTheme="minorHAnsi" w:eastAsiaTheme="minorHAnsi" w:hAnsiTheme="minorHAnsi" w:cstheme="minorBidi"/>
            <w:bCs w:val="0"/>
            <w:color w:val="auto"/>
          </w:rPr>
          <w:commentReference w:id="80"/>
        </w:r>
      </w:ins>
      <w:r w:rsidR="00830FB2">
        <w:t>.</w:t>
      </w:r>
    </w:p>
    <w:p w14:paraId="3A5F531C" w14:textId="464BD32D" w:rsidR="004633FC" w:rsidRPr="004B124C" w:rsidRDefault="004633FC" w:rsidP="004633FC">
      <w:pPr>
        <w:pStyle w:val="BodyText"/>
        <w:keepNext w:val="0"/>
        <w:keepLines w:val="0"/>
      </w:pPr>
      <w:commentRangeStart w:id="82"/>
      <w:r>
        <w:t xml:space="preserve">The trends in sand storage </w:t>
      </w:r>
      <w:del w:id="83" w:author="Author">
        <w:r>
          <w:delText xml:space="preserve">in </w:delText>
        </w:r>
      </w:del>
      <w:ins w:id="84" w:author="Author">
        <w:r w:rsidR="00EB5594">
          <w:t xml:space="preserve">along </w:t>
        </w:r>
      </w:ins>
      <w:r>
        <w:t>the channel</w:t>
      </w:r>
      <w:ins w:id="85" w:author="Author">
        <w:r>
          <w:t xml:space="preserve"> </w:t>
        </w:r>
        <w:r w:rsidR="00EB5594">
          <w:t>bed</w:t>
        </w:r>
        <w:r>
          <w:t xml:space="preserve"> </w:t>
        </w:r>
      </w:ins>
      <w:r>
        <w:t xml:space="preserve">combined with trends in exposed </w:t>
      </w:r>
      <w:commentRangeEnd w:id="82"/>
      <w:r w:rsidR="00D00C0E">
        <w:rPr>
          <w:rStyle w:val="CommentReference"/>
          <w:rFonts w:asciiTheme="minorHAnsi" w:eastAsiaTheme="minorHAnsi" w:hAnsiTheme="minorHAnsi" w:cstheme="minorBidi"/>
          <w:bCs w:val="0"/>
          <w:color w:val="auto"/>
        </w:rPr>
        <w:commentReference w:id="82"/>
      </w:r>
      <w:r>
        <w:t xml:space="preserve">sandbars will provide the necessary context on which to base future decisions about dam operations and other potential management options. </w:t>
      </w:r>
      <w:r w:rsidRPr="004B124C">
        <w:t>If sand st</w:t>
      </w:r>
      <w:r>
        <w:t>orage is maintained or increased</w:t>
      </w:r>
      <w:r w:rsidRPr="004B124C">
        <w:t xml:space="preserve">, </w:t>
      </w:r>
      <w:r>
        <w:t>we</w:t>
      </w:r>
      <w:r w:rsidRPr="004B124C">
        <w:t xml:space="preserve"> expect the response to future HFEs to be similar to or better than that observed following </w:t>
      </w:r>
      <w:r w:rsidRPr="004B124C">
        <w:lastRenderedPageBreak/>
        <w:t xml:space="preserve">recent HFEs. In contrast, depleted conditions of fine sediment in the active channel are </w:t>
      </w:r>
      <w:commentRangeStart w:id="86"/>
      <w:r w:rsidRPr="004B124C">
        <w:t xml:space="preserve">potentially irreversible </w:t>
      </w:r>
      <w:commentRangeEnd w:id="86"/>
      <w:r w:rsidR="001255E2">
        <w:rPr>
          <w:rStyle w:val="CommentReference"/>
          <w:rFonts w:asciiTheme="minorHAnsi" w:eastAsiaTheme="minorHAnsi" w:hAnsiTheme="minorHAnsi" w:cstheme="minorBidi"/>
          <w:bCs w:val="0"/>
          <w:color w:val="auto"/>
        </w:rPr>
        <w:commentReference w:id="86"/>
      </w:r>
      <w:r w:rsidRPr="004B124C">
        <w:t xml:space="preserve">and threaten the long-term ability to </w:t>
      </w:r>
      <w:r>
        <w:t>maintain eddy sandbars</w:t>
      </w:r>
      <w:r w:rsidRPr="004B124C">
        <w:t>.</w:t>
      </w:r>
      <w:r>
        <w:t xml:space="preserve"> These long-term trends are measured in Project </w:t>
      </w:r>
      <w:r w:rsidR="001255E2">
        <w:t xml:space="preserve">Element </w:t>
      </w:r>
      <w:r>
        <w:t xml:space="preserve">B.2, which includes one “channel mapping” campaign to map changes in sand storage in both Lower Marble Canyon and Eastern Grand Canyon in 2019. Because these </w:t>
      </w:r>
      <w:commentRangeStart w:id="87"/>
      <w:r>
        <w:t xml:space="preserve">segments </w:t>
      </w:r>
      <w:commentRangeEnd w:id="87"/>
      <w:r w:rsidR="001255E2">
        <w:rPr>
          <w:rStyle w:val="CommentReference"/>
          <w:rFonts w:asciiTheme="minorHAnsi" w:eastAsiaTheme="minorHAnsi" w:hAnsiTheme="minorHAnsi" w:cstheme="minorBidi"/>
          <w:bCs w:val="0"/>
          <w:color w:val="auto"/>
        </w:rPr>
        <w:commentReference w:id="87"/>
      </w:r>
      <w:r>
        <w:t>have been mapped previously and because mapping efficiency has increased, we are able to map longer river segments in a single river trip than previously. These data will be used to provide long-term (8 to 10 year) assessments of sandbar and sand storage change for these segments and a robust evaluation of 7 years of implementation of the HFE Protocol.</w:t>
      </w:r>
    </w:p>
    <w:p w14:paraId="760428E5" w14:textId="77777777" w:rsidR="004633FC" w:rsidRPr="00D00C0E" w:rsidRDefault="004633FC" w:rsidP="004633FC">
      <w:pPr>
        <w:spacing w:after="0" w:line="240" w:lineRule="auto"/>
        <w:ind w:firstLine="360"/>
        <w:rPr>
          <w:rStyle w:val="Heading2Char"/>
          <w:rFonts w:ascii="Times New Roman" w:hAnsi="Times New Roman"/>
          <w:b w:val="0"/>
          <w:sz w:val="24"/>
        </w:rPr>
      </w:pPr>
      <w:r w:rsidRPr="004B124C">
        <w:rPr>
          <w:rFonts w:ascii="Times New Roman" w:hAnsi="Times New Roman" w:cs="Times New Roman"/>
          <w:sz w:val="24"/>
          <w:szCs w:val="24"/>
        </w:rPr>
        <w:t xml:space="preserve">This project also includes </w:t>
      </w:r>
      <w:r>
        <w:rPr>
          <w:rFonts w:ascii="Times New Roman" w:hAnsi="Times New Roman" w:cs="Times New Roman"/>
          <w:sz w:val="24"/>
          <w:szCs w:val="24"/>
        </w:rPr>
        <w:t>two</w:t>
      </w:r>
      <w:r w:rsidRPr="004B124C">
        <w:rPr>
          <w:rFonts w:ascii="Times New Roman" w:hAnsi="Times New Roman" w:cs="Times New Roman"/>
          <w:sz w:val="24"/>
          <w:szCs w:val="24"/>
        </w:rPr>
        <w:t xml:space="preserve"> research components</w:t>
      </w:r>
      <w:r>
        <w:rPr>
          <w:rFonts w:ascii="Times New Roman" w:hAnsi="Times New Roman" w:cs="Times New Roman"/>
          <w:sz w:val="24"/>
          <w:szCs w:val="24"/>
        </w:rPr>
        <w:t xml:space="preserve">, a support component, and one experimental component. The first research component is Project </w:t>
      </w:r>
      <w:r w:rsidR="001255E2">
        <w:rPr>
          <w:rFonts w:ascii="Times New Roman" w:hAnsi="Times New Roman" w:cs="Times New Roman"/>
          <w:sz w:val="24"/>
          <w:szCs w:val="24"/>
        </w:rPr>
        <w:t xml:space="preserve">Element </w:t>
      </w:r>
      <w:r>
        <w:rPr>
          <w:rFonts w:ascii="Times New Roman" w:hAnsi="Times New Roman" w:cs="Times New Roman"/>
          <w:sz w:val="24"/>
          <w:szCs w:val="24"/>
        </w:rPr>
        <w:t>B.3, which is a modeling project that will produce flow models that predict the inundation extent and flow velocities for dam operations and HFEs in Marble Canyon and improve</w:t>
      </w:r>
      <w:r w:rsidRPr="003D66A9">
        <w:rPr>
          <w:rFonts w:ascii="Times New Roman" w:hAnsi="Times New Roman" w:cs="Times New Roman"/>
          <w:sz w:val="24"/>
          <w:szCs w:val="24"/>
        </w:rPr>
        <w:t xml:space="preserve"> capabilities for predicting sandbar response to</w:t>
      </w:r>
      <w:r>
        <w:rPr>
          <w:rFonts w:ascii="Times New Roman" w:hAnsi="Times New Roman" w:cs="Times New Roman"/>
          <w:sz w:val="24"/>
          <w:szCs w:val="24"/>
        </w:rPr>
        <w:t xml:space="preserve"> dam operations. Project </w:t>
      </w:r>
      <w:r w:rsidR="001255E2">
        <w:rPr>
          <w:rFonts w:ascii="Times New Roman" w:hAnsi="Times New Roman" w:cs="Times New Roman"/>
          <w:sz w:val="24"/>
          <w:szCs w:val="24"/>
        </w:rPr>
        <w:t>Element</w:t>
      </w:r>
      <w:r>
        <w:rPr>
          <w:rFonts w:ascii="Times New Roman" w:hAnsi="Times New Roman" w:cs="Times New Roman"/>
          <w:sz w:val="24"/>
          <w:szCs w:val="24"/>
        </w:rPr>
        <w:t xml:space="preserve"> B.4 is a research project that will investigate </w:t>
      </w:r>
      <w:r w:rsidRPr="003D66A9">
        <w:rPr>
          <w:rFonts w:ascii="Times New Roman" w:hAnsi="Times New Roman" w:cs="Times New Roman"/>
          <w:sz w:val="24"/>
          <w:szCs w:val="24"/>
        </w:rPr>
        <w:t xml:space="preserve">river channel adjustment and redistribution of reservoir delta sediments </w:t>
      </w:r>
      <w:r>
        <w:rPr>
          <w:rFonts w:ascii="Times New Roman" w:hAnsi="Times New Roman" w:cs="Times New Roman"/>
          <w:sz w:val="24"/>
          <w:szCs w:val="24"/>
        </w:rPr>
        <w:t xml:space="preserve">on the Colorado River within the Colorado River ecosystem (CRe) between Diamond Creek and the western boundary of Grand Canyon National Park. Project </w:t>
      </w:r>
      <w:r w:rsidR="001255E2">
        <w:rPr>
          <w:rFonts w:ascii="Times New Roman" w:hAnsi="Times New Roman" w:cs="Times New Roman"/>
          <w:sz w:val="24"/>
          <w:szCs w:val="24"/>
        </w:rPr>
        <w:t>Element</w:t>
      </w:r>
      <w:r>
        <w:rPr>
          <w:rFonts w:ascii="Times New Roman" w:hAnsi="Times New Roman" w:cs="Times New Roman"/>
          <w:sz w:val="24"/>
          <w:szCs w:val="24"/>
        </w:rPr>
        <w:t xml:space="preserve"> B.5 includes work to improve the control network in support of this and other work plan projects. Project </w:t>
      </w:r>
      <w:r w:rsidR="004D606B">
        <w:rPr>
          <w:rFonts w:ascii="Times New Roman" w:hAnsi="Times New Roman" w:cs="Times New Roman"/>
          <w:sz w:val="24"/>
          <w:szCs w:val="24"/>
        </w:rPr>
        <w:t>Element</w:t>
      </w:r>
      <w:r>
        <w:rPr>
          <w:rFonts w:ascii="Times New Roman" w:hAnsi="Times New Roman" w:cs="Times New Roman"/>
          <w:sz w:val="24"/>
          <w:szCs w:val="24"/>
        </w:rPr>
        <w:t xml:space="preserve"> B.6 describes studies that will be conducted to monitor and evaluate the condition-dependent experiments that affect sandbars and sediment resources. This project element also includes description of proposed laboratory experiments to address the same suite of questions as the condition-dependent experimental HFEs are designed to test.</w:t>
      </w:r>
    </w:p>
    <w:p w14:paraId="3E880985" w14:textId="77777777" w:rsidR="004633FC" w:rsidRPr="00D00C0E" w:rsidRDefault="004633FC" w:rsidP="00756CF6">
      <w:pPr>
        <w:spacing w:after="0" w:line="240" w:lineRule="auto"/>
        <w:ind w:firstLine="360"/>
        <w:rPr>
          <w:rStyle w:val="Heading2Char"/>
          <w:rFonts w:ascii="Times New Roman" w:hAnsi="Times New Roman"/>
          <w:sz w:val="24"/>
        </w:rPr>
      </w:pPr>
    </w:p>
    <w:p w14:paraId="11081E56" w14:textId="77777777" w:rsidR="0081243A" w:rsidRPr="00AF7135" w:rsidRDefault="0081243A" w:rsidP="005B003B">
      <w:pPr>
        <w:widowControl w:val="0"/>
        <w:numPr>
          <w:ilvl w:val="0"/>
          <w:numId w:val="10"/>
        </w:numPr>
        <w:spacing w:before="240" w:after="120"/>
        <w:ind w:left="360"/>
        <w:contextualSpacing/>
        <w:outlineLvl w:val="1"/>
        <w:rPr>
          <w:rFonts w:ascii="Univers 47 Condensed Light" w:eastAsiaTheme="majorEastAsia" w:hAnsi="Univers 47 Condensed Light" w:cstheme="majorBidi"/>
          <w:b/>
          <w:bCs/>
          <w:sz w:val="32"/>
          <w:szCs w:val="26"/>
        </w:rPr>
      </w:pPr>
      <w:bookmarkStart w:id="88" w:name="_Toc482723685"/>
      <w:r w:rsidRPr="00650F68">
        <w:rPr>
          <w:rFonts w:ascii="Univers 47 Condensed Light" w:eastAsiaTheme="majorEastAsia" w:hAnsi="Univers 47 Condensed Light" w:cstheme="majorBidi"/>
          <w:b/>
          <w:sz w:val="32"/>
          <w:szCs w:val="26"/>
        </w:rPr>
        <w:t>Background</w:t>
      </w:r>
      <w:bookmarkEnd w:id="88"/>
    </w:p>
    <w:p w14:paraId="6F857C0A" w14:textId="77777777" w:rsidR="004633FC" w:rsidRPr="004B124C" w:rsidRDefault="004633FC" w:rsidP="004633FC">
      <w:pPr>
        <w:spacing w:after="0" w:line="240" w:lineRule="auto"/>
        <w:ind w:firstLine="360"/>
        <w:rPr>
          <w:rFonts w:ascii="Times New Roman" w:hAnsi="Times New Roman" w:cs="Times New Roman"/>
          <w:sz w:val="24"/>
        </w:rPr>
      </w:pPr>
      <w:r>
        <w:rPr>
          <w:rFonts w:ascii="Times New Roman" w:hAnsi="Times New Roman" w:cs="Times New Roman"/>
          <w:sz w:val="24"/>
        </w:rPr>
        <w:t>The</w:t>
      </w:r>
      <w:r w:rsidRPr="004B124C">
        <w:rPr>
          <w:rFonts w:ascii="Times New Roman" w:hAnsi="Times New Roman" w:cs="Times New Roman"/>
          <w:sz w:val="24"/>
        </w:rPr>
        <w:t xml:space="preserve"> changes to the flow regime</w:t>
      </w:r>
      <w:r>
        <w:rPr>
          <w:rFonts w:ascii="Times New Roman" w:hAnsi="Times New Roman" w:cs="Times New Roman"/>
          <w:sz w:val="24"/>
        </w:rPr>
        <w:t xml:space="preserve"> </w:t>
      </w:r>
      <w:r w:rsidRPr="004B124C">
        <w:rPr>
          <w:rFonts w:ascii="Times New Roman" w:hAnsi="Times New Roman" w:cs="Times New Roman"/>
          <w:sz w:val="24"/>
        </w:rPr>
        <w:t>and sediment supply</w:t>
      </w:r>
      <w:r>
        <w:rPr>
          <w:rFonts w:ascii="Times New Roman" w:hAnsi="Times New Roman" w:cs="Times New Roman"/>
          <w:sz w:val="24"/>
        </w:rPr>
        <w:t xml:space="preserve"> associated with completion of Glen Canyon Dam </w:t>
      </w:r>
      <w:r w:rsidRPr="004B124C">
        <w:rPr>
          <w:rFonts w:ascii="Times New Roman" w:hAnsi="Times New Roman" w:cs="Times New Roman"/>
          <w:sz w:val="24"/>
        </w:rPr>
        <w:t xml:space="preserve">(Topping and others, 2000) caused deep scour and armoring of the river bed between the dam and Lees Ferry, 25 km downstream (Pemberton, 1976; Williams and Wolman, 1984; Grams and others, 2007). Downstream from Lees Ferry in Marble and Grand Canyons, </w:t>
      </w:r>
      <w:r>
        <w:rPr>
          <w:rFonts w:ascii="Times New Roman" w:hAnsi="Times New Roman" w:cs="Times New Roman"/>
          <w:sz w:val="24"/>
        </w:rPr>
        <w:t>the debris fans at tributary mouths</w:t>
      </w:r>
      <w:r w:rsidRPr="004B124C">
        <w:rPr>
          <w:rFonts w:ascii="Times New Roman" w:hAnsi="Times New Roman" w:cs="Times New Roman"/>
          <w:sz w:val="24"/>
        </w:rPr>
        <w:t xml:space="preserve"> </w:t>
      </w:r>
      <w:r>
        <w:rPr>
          <w:rFonts w:ascii="Times New Roman" w:hAnsi="Times New Roman" w:cs="Times New Roman"/>
          <w:sz w:val="24"/>
        </w:rPr>
        <w:t>result in a different channel configuration and different style of response to the upstream dam</w:t>
      </w:r>
      <w:r w:rsidRPr="004B124C">
        <w:rPr>
          <w:rFonts w:ascii="Times New Roman" w:hAnsi="Times New Roman" w:cs="Times New Roman"/>
          <w:sz w:val="24"/>
        </w:rPr>
        <w:t>. The boulder</w:t>
      </w:r>
      <w:r>
        <w:rPr>
          <w:rFonts w:ascii="Times New Roman" w:hAnsi="Times New Roman" w:cs="Times New Roman"/>
          <w:sz w:val="24"/>
        </w:rPr>
        <w:t xml:space="preserve"> and cobble</w:t>
      </w:r>
      <w:r w:rsidRPr="004B124C">
        <w:rPr>
          <w:rFonts w:ascii="Times New Roman" w:hAnsi="Times New Roman" w:cs="Times New Roman"/>
          <w:sz w:val="24"/>
        </w:rPr>
        <w:t xml:space="preserve"> deposits that form rapids have been </w:t>
      </w:r>
      <w:r>
        <w:rPr>
          <w:rFonts w:ascii="Times New Roman" w:hAnsi="Times New Roman" w:cs="Times New Roman"/>
          <w:sz w:val="24"/>
        </w:rPr>
        <w:t>largely stable</w:t>
      </w:r>
      <w:r w:rsidRPr="004B124C">
        <w:rPr>
          <w:rFonts w:ascii="Times New Roman" w:hAnsi="Times New Roman" w:cs="Times New Roman"/>
          <w:sz w:val="24"/>
        </w:rPr>
        <w:t xml:space="preserve"> (Magirl and others, 2005</w:t>
      </w:r>
      <w:r>
        <w:rPr>
          <w:rFonts w:ascii="Times New Roman" w:hAnsi="Times New Roman" w:cs="Times New Roman"/>
          <w:sz w:val="24"/>
        </w:rPr>
        <w:t>)</w:t>
      </w:r>
      <w:r w:rsidRPr="004B124C">
        <w:rPr>
          <w:rFonts w:ascii="Times New Roman" w:hAnsi="Times New Roman" w:cs="Times New Roman"/>
          <w:sz w:val="24"/>
        </w:rPr>
        <w:t>,</w:t>
      </w:r>
      <w:r>
        <w:rPr>
          <w:rFonts w:ascii="Times New Roman" w:hAnsi="Times New Roman" w:cs="Times New Roman"/>
          <w:sz w:val="24"/>
        </w:rPr>
        <w:t xml:space="preserve"> while</w:t>
      </w:r>
      <w:r w:rsidRPr="004B124C">
        <w:rPr>
          <w:rFonts w:ascii="Times New Roman" w:hAnsi="Times New Roman" w:cs="Times New Roman"/>
          <w:sz w:val="24"/>
        </w:rPr>
        <w:t xml:space="preserve"> areas of the bed covered by fine sediment have been eroded, and many eddy sandbars are much smaller than they once were (Schmidt and others, 2004</w:t>
      </w:r>
      <w:r>
        <w:rPr>
          <w:rFonts w:ascii="Times New Roman" w:hAnsi="Times New Roman" w:cs="Times New Roman"/>
          <w:sz w:val="24"/>
        </w:rPr>
        <w:t>; Wright and others, 2005</w:t>
      </w:r>
      <w:r w:rsidRPr="004B124C">
        <w:rPr>
          <w:rFonts w:ascii="Times New Roman" w:hAnsi="Times New Roman" w:cs="Times New Roman"/>
          <w:sz w:val="24"/>
        </w:rPr>
        <w:t xml:space="preserve">). </w:t>
      </w:r>
      <w:r>
        <w:rPr>
          <w:rFonts w:ascii="Times New Roman" w:hAnsi="Times New Roman" w:cs="Times New Roman"/>
          <w:sz w:val="24"/>
        </w:rPr>
        <w:t>Because systematic measurements of fine-sediment thickness have not yet been made, the total volume of fine sediment present (or eroded) is not known.</w:t>
      </w:r>
    </w:p>
    <w:p w14:paraId="6EF48B02" w14:textId="77777777" w:rsidR="004633FC" w:rsidRPr="004B124C" w:rsidRDefault="004633FC" w:rsidP="004633FC">
      <w:pPr>
        <w:spacing w:after="0" w:line="240" w:lineRule="auto"/>
        <w:ind w:firstLine="360"/>
        <w:rPr>
          <w:rFonts w:ascii="Times New Roman" w:hAnsi="Times New Roman" w:cs="Times New Roman"/>
          <w:sz w:val="24"/>
        </w:rPr>
      </w:pPr>
      <w:r w:rsidRPr="004B124C">
        <w:rPr>
          <w:rFonts w:ascii="Times New Roman" w:hAnsi="Times New Roman" w:cs="Times New Roman"/>
          <w:sz w:val="24"/>
        </w:rPr>
        <w:t>Sandbars are one component of the total sediment budget for the Colorado River. The sediment budget, or sediment mass balance, is simply the accounting by mass (or volume) of all sediment entering and exiting any segment of a river. This budget may be expressed as:</w:t>
      </w:r>
    </w:p>
    <w:p w14:paraId="3685C3D6" w14:textId="77777777" w:rsidR="004633FC" w:rsidRPr="004B124C" w:rsidRDefault="004633FC" w:rsidP="004633FC">
      <w:pPr>
        <w:spacing w:after="0" w:line="240" w:lineRule="auto"/>
        <w:jc w:val="right"/>
        <w:rPr>
          <w:rFonts w:ascii="Times New Roman" w:hAnsi="Times New Roman" w:cs="Times New Roman"/>
          <w:sz w:val="24"/>
        </w:rPr>
      </w:pPr>
      <m:oMath>
        <m:r>
          <w:rPr>
            <w:rFonts w:ascii="Cambria Math" w:hAnsi="Cambria Math" w:cs="Times New Roman"/>
            <w:sz w:val="24"/>
          </w:rPr>
          <m:t>I</m:t>
        </m:r>
        <m:r>
          <m:rPr>
            <m:sty m:val="p"/>
          </m:rPr>
          <w:rPr>
            <w:rFonts w:ascii="Cambria Math" w:hAnsi="Cambria Math" w:cs="Times New Roman"/>
            <w:sz w:val="24"/>
          </w:rPr>
          <m:t>-</m:t>
        </m:r>
        <m:r>
          <w:rPr>
            <w:rFonts w:ascii="Cambria Math" w:hAnsi="Cambria Math" w:cs="Times New Roman"/>
            <w:sz w:val="24"/>
          </w:rPr>
          <m:t>O</m:t>
        </m:r>
        <m:r>
          <m:rPr>
            <m:sty m:val="p"/>
          </m:rPr>
          <w:rPr>
            <w:rFonts w:ascii="Cambria Math" w:hAnsi="Cambria Math" w:cs="Times New Roman"/>
            <w:sz w:val="24"/>
          </w:rPr>
          <m:t>= ∆</m:t>
        </m:r>
        <m:r>
          <w:rPr>
            <w:rFonts w:ascii="Cambria Math" w:hAnsi="Cambria Math" w:cs="Times New Roman"/>
            <w:sz w:val="24"/>
          </w:rPr>
          <m:t>S</m:t>
        </m:r>
      </m:oMath>
      <w:r w:rsidRPr="004B124C">
        <w:rPr>
          <w:rFonts w:ascii="Times New Roman" w:hAnsi="Times New Roman" w:cs="Times New Roman"/>
          <w:sz w:val="24"/>
        </w:rPr>
        <w:t xml:space="preserve">, </w:t>
      </w:r>
      <w:r w:rsidRPr="004B124C">
        <w:rPr>
          <w:rFonts w:ascii="Times New Roman" w:hAnsi="Times New Roman" w:cs="Times New Roman"/>
          <w:sz w:val="24"/>
        </w:rPr>
        <w:tab/>
      </w:r>
      <w:r w:rsidRPr="004B124C">
        <w:rPr>
          <w:rFonts w:ascii="Times New Roman" w:hAnsi="Times New Roman" w:cs="Times New Roman"/>
          <w:sz w:val="24"/>
        </w:rPr>
        <w:tab/>
      </w:r>
      <w:r w:rsidRPr="004B124C">
        <w:rPr>
          <w:rFonts w:ascii="Times New Roman" w:hAnsi="Times New Roman" w:cs="Times New Roman"/>
          <w:sz w:val="24"/>
        </w:rPr>
        <w:tab/>
      </w:r>
      <w:r w:rsidRPr="004B124C">
        <w:rPr>
          <w:rFonts w:ascii="Times New Roman" w:hAnsi="Times New Roman" w:cs="Times New Roman"/>
          <w:sz w:val="24"/>
        </w:rPr>
        <w:tab/>
      </w:r>
      <w:r w:rsidRPr="004B124C">
        <w:rPr>
          <w:rFonts w:ascii="Times New Roman" w:hAnsi="Times New Roman" w:cs="Times New Roman"/>
          <w:sz w:val="24"/>
        </w:rPr>
        <w:tab/>
      </w:r>
      <w:r w:rsidRPr="004B124C">
        <w:rPr>
          <w:rFonts w:ascii="Times New Roman" w:hAnsi="Times New Roman" w:cs="Times New Roman"/>
          <w:sz w:val="24"/>
        </w:rPr>
        <w:tab/>
        <w:t>(1)</w:t>
      </w:r>
    </w:p>
    <w:p w14:paraId="44B6C92D" w14:textId="77777777" w:rsidR="004633FC" w:rsidRPr="004B124C" w:rsidRDefault="004633FC" w:rsidP="004633FC">
      <w:pPr>
        <w:spacing w:after="0" w:line="240" w:lineRule="auto"/>
        <w:rPr>
          <w:rFonts w:ascii="Times New Roman" w:hAnsi="Times New Roman" w:cs="Times New Roman"/>
          <w:sz w:val="24"/>
        </w:rPr>
      </w:pPr>
      <w:proofErr w:type="gramStart"/>
      <w:r w:rsidRPr="004B124C">
        <w:rPr>
          <w:rFonts w:ascii="Times New Roman" w:hAnsi="Times New Roman" w:cs="Times New Roman"/>
          <w:sz w:val="24"/>
        </w:rPr>
        <w:t>where</w:t>
      </w:r>
      <w:proofErr w:type="gramEnd"/>
      <w:r w:rsidRPr="004B124C">
        <w:rPr>
          <w:rFonts w:ascii="Times New Roman" w:hAnsi="Times New Roman" w:cs="Times New Roman"/>
          <w:sz w:val="24"/>
        </w:rPr>
        <w:t xml:space="preserve"> </w:t>
      </w:r>
      <m:oMath>
        <m:r>
          <w:rPr>
            <w:rFonts w:ascii="Cambria Math" w:hAnsi="Cambria Math" w:cs="Times New Roman"/>
            <w:sz w:val="24"/>
          </w:rPr>
          <m:t>I</m:t>
        </m:r>
      </m:oMath>
      <w:r w:rsidRPr="004B124C">
        <w:rPr>
          <w:rFonts w:ascii="Times New Roman" w:hAnsi="Times New Roman" w:cs="Times New Roman"/>
          <w:sz w:val="24"/>
        </w:rPr>
        <w:t xml:space="preserve"> is the sum of all inputs, </w:t>
      </w:r>
      <m:oMath>
        <m:r>
          <w:rPr>
            <w:rFonts w:ascii="Cambria Math" w:hAnsi="Cambria Math" w:cs="Times New Roman"/>
            <w:sz w:val="24"/>
          </w:rPr>
          <m:t>O</m:t>
        </m:r>
      </m:oMath>
      <w:r w:rsidRPr="004B124C">
        <w:rPr>
          <w:rFonts w:ascii="Times New Roman" w:eastAsiaTheme="minorEastAsia" w:hAnsi="Times New Roman" w:cs="Times New Roman"/>
          <w:sz w:val="24"/>
        </w:rPr>
        <w:t xml:space="preserve"> </w:t>
      </w:r>
      <w:r w:rsidRPr="004B124C">
        <w:rPr>
          <w:rFonts w:ascii="Times New Roman" w:hAnsi="Times New Roman" w:cs="Times New Roman"/>
          <w:sz w:val="24"/>
        </w:rPr>
        <w:t xml:space="preserve">is the sum of all outputs, and </w:t>
      </w:r>
      <m:oMath>
        <m:r>
          <w:rPr>
            <w:rFonts w:ascii="Cambria Math" w:hAnsi="Cambria Math" w:cs="Times New Roman"/>
            <w:sz w:val="24"/>
          </w:rPr>
          <m:t>∆S</m:t>
        </m:r>
      </m:oMath>
      <w:r w:rsidRPr="004B124C">
        <w:rPr>
          <w:rFonts w:ascii="Times New Roman" w:hAnsi="Times New Roman" w:cs="Times New Roman"/>
          <w:sz w:val="24"/>
        </w:rPr>
        <w:t xml:space="preserve"> is the net change in the sediment deposits that occurs within that segment of river. When inputs exceed outputs, sediment accumulation occurs; when outputs exceed inputs, sediment evacuation occurs. To provide greater spatial resolution, equation (1) can be partitioned by the elevation zone in which </w:t>
      </w:r>
      <m:oMath>
        <m:r>
          <w:rPr>
            <w:rFonts w:ascii="Cambria Math" w:hAnsi="Cambria Math" w:cs="Times New Roman"/>
            <w:sz w:val="24"/>
          </w:rPr>
          <m:t>∆S</m:t>
        </m:r>
      </m:oMath>
      <w:r w:rsidRPr="004B124C">
        <w:rPr>
          <w:rFonts w:ascii="Times New Roman" w:hAnsi="Times New Roman" w:cs="Times New Roman"/>
          <w:sz w:val="24"/>
        </w:rPr>
        <w:t xml:space="preserve"> occurs. Sand stored low in the active channel (</w:t>
      </w:r>
      <m:oMath>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low</m:t>
            </m:r>
          </m:sub>
        </m:sSub>
      </m:oMath>
      <w:r w:rsidRPr="004B124C">
        <w:rPr>
          <w:rFonts w:ascii="Times New Roman" w:hAnsi="Times New Roman" w:cs="Times New Roman"/>
          <w:sz w:val="24"/>
        </w:rPr>
        <w:t>) is always underwater and sand stored higher in the active channel (</w:t>
      </w:r>
      <m:oMath>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high</m:t>
            </m:r>
          </m:sub>
        </m:sSub>
      </m:oMath>
      <w:r w:rsidRPr="004B124C">
        <w:rPr>
          <w:rFonts w:ascii="Times New Roman" w:hAnsi="Times New Roman" w:cs="Times New Roman"/>
          <w:sz w:val="24"/>
        </w:rPr>
        <w:t>) is only occasionally inundated. Thus,</w:t>
      </w:r>
    </w:p>
    <w:p w14:paraId="3350946C" w14:textId="77777777" w:rsidR="004633FC" w:rsidRPr="004B124C" w:rsidRDefault="004633FC" w:rsidP="004633FC">
      <w:pPr>
        <w:spacing w:after="0" w:line="240" w:lineRule="auto"/>
        <w:jc w:val="right"/>
        <w:rPr>
          <w:rFonts w:ascii="Times New Roman" w:hAnsi="Times New Roman" w:cs="Times New Roman"/>
          <w:sz w:val="24"/>
        </w:rPr>
      </w:pPr>
      <m:oMath>
        <m:r>
          <w:rPr>
            <w:rFonts w:ascii="Cambria Math" w:hAnsi="Cambria Math" w:cs="Times New Roman"/>
            <w:sz w:val="24"/>
          </w:rPr>
          <m:t>∆S=</m:t>
        </m:r>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low</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high</m:t>
            </m:r>
          </m:sub>
        </m:sSub>
        <m:r>
          <w:rPr>
            <w:rFonts w:ascii="Cambria Math" w:hAnsi="Cambria Math" w:cs="Times New Roman"/>
            <w:sz w:val="24"/>
          </w:rPr>
          <m:t>.</m:t>
        </m:r>
      </m:oMath>
      <w:r w:rsidRPr="004B124C">
        <w:rPr>
          <w:rFonts w:ascii="Times New Roman" w:eastAsiaTheme="minorEastAsia" w:hAnsi="Times New Roman" w:cs="Times New Roman"/>
          <w:sz w:val="24"/>
        </w:rPr>
        <w:t xml:space="preserve"> </w:t>
      </w:r>
      <w:r w:rsidRPr="004B124C">
        <w:rPr>
          <w:rFonts w:ascii="Times New Roman" w:eastAsiaTheme="minorEastAsia" w:hAnsi="Times New Roman" w:cs="Times New Roman"/>
          <w:sz w:val="24"/>
        </w:rPr>
        <w:tab/>
      </w:r>
      <w:r w:rsidRPr="004B124C">
        <w:rPr>
          <w:rFonts w:ascii="Times New Roman" w:eastAsiaTheme="minorEastAsia" w:hAnsi="Times New Roman" w:cs="Times New Roman"/>
          <w:sz w:val="24"/>
        </w:rPr>
        <w:tab/>
      </w:r>
      <w:r w:rsidRPr="004B124C">
        <w:rPr>
          <w:rFonts w:ascii="Times New Roman" w:eastAsiaTheme="minorEastAsia" w:hAnsi="Times New Roman" w:cs="Times New Roman"/>
          <w:sz w:val="24"/>
        </w:rPr>
        <w:tab/>
      </w:r>
      <w:r w:rsidRPr="004B124C">
        <w:rPr>
          <w:rFonts w:ascii="Times New Roman" w:eastAsiaTheme="minorEastAsia" w:hAnsi="Times New Roman" w:cs="Times New Roman"/>
          <w:sz w:val="24"/>
        </w:rPr>
        <w:tab/>
        <w:t>(2)</w:t>
      </w:r>
    </w:p>
    <w:p w14:paraId="355ABB3E" w14:textId="77777777" w:rsidR="004633FC" w:rsidRDefault="004633FC" w:rsidP="004633FC">
      <w:pPr>
        <w:spacing w:after="0" w:line="240" w:lineRule="auto"/>
        <w:ind w:firstLine="360"/>
        <w:rPr>
          <w:rFonts w:ascii="Times New Roman" w:hAnsi="Times New Roman" w:cs="Times New Roman"/>
          <w:sz w:val="24"/>
        </w:rPr>
      </w:pPr>
      <w:r w:rsidRPr="004B124C">
        <w:rPr>
          <w:rFonts w:ascii="Times New Roman" w:hAnsi="Times New Roman" w:cs="Times New Roman"/>
          <w:sz w:val="24"/>
        </w:rPr>
        <w:lastRenderedPageBreak/>
        <w:t>We use “low” to refer to fine-sediment deposits below the stage associated with the 8,000 ft</w:t>
      </w:r>
      <w:r w:rsidRPr="004B124C">
        <w:rPr>
          <w:rFonts w:ascii="Times New Roman" w:hAnsi="Times New Roman" w:cs="Times New Roman"/>
          <w:sz w:val="24"/>
          <w:vertAlign w:val="superscript"/>
        </w:rPr>
        <w:t>3</w:t>
      </w:r>
      <w:r w:rsidRPr="004B124C">
        <w:rPr>
          <w:rFonts w:ascii="Times New Roman" w:hAnsi="Times New Roman" w:cs="Times New Roman"/>
          <w:sz w:val="24"/>
        </w:rPr>
        <w:t xml:space="preserve">/s </w:t>
      </w:r>
      <w:proofErr w:type="gramStart"/>
      <w:r w:rsidRPr="004B124C">
        <w:rPr>
          <w:rFonts w:ascii="Times New Roman" w:hAnsi="Times New Roman" w:cs="Times New Roman"/>
          <w:sz w:val="24"/>
        </w:rPr>
        <w:t>discharge</w:t>
      </w:r>
      <w:proofErr w:type="gramEnd"/>
      <w:r w:rsidRPr="004B124C">
        <w:rPr>
          <w:rFonts w:ascii="Times New Roman" w:hAnsi="Times New Roman" w:cs="Times New Roman"/>
          <w:sz w:val="24"/>
        </w:rPr>
        <w:t xml:space="preserve"> and “high” to refer to fine-sediment deposits above the 8,000 ft</w:t>
      </w:r>
      <w:r w:rsidRPr="004B124C">
        <w:rPr>
          <w:rFonts w:ascii="Times New Roman" w:hAnsi="Times New Roman" w:cs="Times New Roman"/>
          <w:sz w:val="24"/>
          <w:vertAlign w:val="superscript"/>
        </w:rPr>
        <w:t>3</w:t>
      </w:r>
      <w:r w:rsidRPr="004B124C">
        <w:rPr>
          <w:rFonts w:ascii="Times New Roman" w:hAnsi="Times New Roman" w:cs="Times New Roman"/>
          <w:sz w:val="24"/>
        </w:rPr>
        <w:t>/s stage. The low-elevation deposits are always underwater except during the trough of some flow fluctuations; these deposits consist of the lower parts of eddy sandbars and patches of sand on the river bed. These low-elevation deposits are relevant to aquatic habitat and</w:t>
      </w:r>
      <w:r>
        <w:rPr>
          <w:rFonts w:ascii="Times New Roman" w:hAnsi="Times New Roman" w:cs="Times New Roman"/>
          <w:sz w:val="24"/>
        </w:rPr>
        <w:t xml:space="preserve"> are the source for sand remobilized during HFEs</w:t>
      </w:r>
      <w:r w:rsidRPr="004B124C">
        <w:rPr>
          <w:rFonts w:ascii="Times New Roman" w:hAnsi="Times New Roman" w:cs="Times New Roman"/>
          <w:sz w:val="24"/>
        </w:rPr>
        <w:t>. The high-elevation fine-sediment deposits are alternately inundated and exposed, depending on the flow regime. These deposits are used as camping beaches,</w:t>
      </w:r>
      <w:r>
        <w:rPr>
          <w:rFonts w:ascii="Times New Roman" w:hAnsi="Times New Roman" w:cs="Times New Roman"/>
          <w:sz w:val="24"/>
        </w:rPr>
        <w:t xml:space="preserve"> support</w:t>
      </w:r>
      <w:r w:rsidRPr="004B124C">
        <w:rPr>
          <w:rFonts w:ascii="Times New Roman" w:hAnsi="Times New Roman" w:cs="Times New Roman"/>
          <w:sz w:val="24"/>
        </w:rPr>
        <w:t xml:space="preserve"> riparian vegetation, and </w:t>
      </w:r>
      <w:r>
        <w:rPr>
          <w:rFonts w:ascii="Times New Roman" w:hAnsi="Times New Roman" w:cs="Times New Roman"/>
          <w:sz w:val="24"/>
        </w:rPr>
        <w:t xml:space="preserve">support </w:t>
      </w:r>
      <w:r w:rsidRPr="004B124C">
        <w:rPr>
          <w:rFonts w:ascii="Times New Roman" w:hAnsi="Times New Roman" w:cs="Times New Roman"/>
          <w:sz w:val="24"/>
        </w:rPr>
        <w:t>other upland resources</w:t>
      </w:r>
      <w:r>
        <w:rPr>
          <w:rFonts w:ascii="Times New Roman" w:hAnsi="Times New Roman" w:cs="Times New Roman"/>
          <w:sz w:val="24"/>
        </w:rPr>
        <w:t>.</w:t>
      </w:r>
    </w:p>
    <w:p w14:paraId="6684BA96" w14:textId="617C2222" w:rsidR="002A64BD" w:rsidRPr="00534623" w:rsidRDefault="004633FC" w:rsidP="00534623">
      <w:pPr>
        <w:spacing w:after="0" w:line="240" w:lineRule="auto"/>
        <w:ind w:firstLine="360"/>
        <w:rPr>
          <w:rFonts w:ascii="Times New Roman" w:hAnsi="Times New Roman" w:cs="Times New Roman"/>
          <w:sz w:val="24"/>
        </w:rPr>
      </w:pPr>
      <w:r>
        <w:rPr>
          <w:rFonts w:ascii="Times New Roman" w:hAnsi="Times New Roman" w:cs="Times New Roman"/>
          <w:sz w:val="24"/>
        </w:rPr>
        <w:t>Annual monitoring of high-elevation deposits has been conducted systematically since 1990. These data clearly demonstrate the role of dam operations, primarily HFEs, in causing changes in sandbar size (Fig. 1). Each HFE has resulted in deposition and there has been erosion in each of the periods between HFEs (</w:t>
      </w:r>
      <w:r w:rsidRPr="00181DBC">
        <w:rPr>
          <w:rFonts w:ascii="Times New Roman" w:hAnsi="Times New Roman" w:cs="Times New Roman"/>
          <w:sz w:val="24"/>
        </w:rPr>
        <w:t>Hazel and others, 2010; Schmidt and Grams, 2011; Mueller and others, 2014</w:t>
      </w:r>
      <w:r>
        <w:rPr>
          <w:rFonts w:ascii="Times New Roman" w:hAnsi="Times New Roman" w:cs="Times New Roman"/>
          <w:sz w:val="24"/>
        </w:rPr>
        <w:t xml:space="preserve">). HFEs conducted within the HFE Protocol since 2012 have resulted in sustained, but not progressive, increases in sandbar area. </w:t>
      </w:r>
      <w:r w:rsidRPr="009B345B">
        <w:rPr>
          <w:rFonts w:ascii="Times New Roman" w:hAnsi="Times New Roman" w:cs="Times New Roman"/>
          <w:sz w:val="24"/>
        </w:rPr>
        <w:t xml:space="preserve">Additionally, vegetation has established on portions of sandbars in many parts of the river corridor since the beginning of monitoring (Sankey and others, 2015; Mueller and others, </w:t>
      </w:r>
      <w:r>
        <w:rPr>
          <w:rFonts w:ascii="Times New Roman" w:hAnsi="Times New Roman" w:cs="Times New Roman"/>
          <w:sz w:val="24"/>
        </w:rPr>
        <w:t>2016</w:t>
      </w:r>
      <w:r w:rsidRPr="009B345B">
        <w:rPr>
          <w:rFonts w:ascii="Times New Roman" w:hAnsi="Times New Roman" w:cs="Times New Roman"/>
          <w:sz w:val="24"/>
        </w:rPr>
        <w:t xml:space="preserve">), </w:t>
      </w:r>
      <w:commentRangeStart w:id="89"/>
      <w:r w:rsidRPr="009B345B">
        <w:rPr>
          <w:rFonts w:ascii="Times New Roman" w:hAnsi="Times New Roman" w:cs="Times New Roman"/>
          <w:sz w:val="24"/>
        </w:rPr>
        <w:t>which may stabilize new HFE deposits so that the area available for sandbar building is reduced during subsequent HFEs</w:t>
      </w:r>
      <w:commentRangeEnd w:id="89"/>
      <w:r w:rsidR="00A36A64">
        <w:rPr>
          <w:rStyle w:val="CommentReference"/>
        </w:rPr>
        <w:commentReference w:id="89"/>
      </w:r>
      <w:r w:rsidRPr="009B345B">
        <w:rPr>
          <w:rFonts w:ascii="Times New Roman" w:hAnsi="Times New Roman" w:cs="Times New Roman"/>
          <w:sz w:val="24"/>
        </w:rPr>
        <w:t>.</w:t>
      </w:r>
    </w:p>
    <w:p w14:paraId="75B2910E" w14:textId="77777777" w:rsidR="00446699" w:rsidRDefault="00446699" w:rsidP="00D00C0E">
      <w:pPr>
        <w:spacing w:after="0" w:line="240" w:lineRule="auto"/>
        <w:ind w:firstLine="360"/>
        <w:rPr>
          <w:rFonts w:ascii="Times New Roman" w:hAnsi="Times New Roman" w:cs="Times New Roman"/>
          <w:sz w:val="24"/>
          <w:szCs w:val="24"/>
        </w:rPr>
      </w:pPr>
    </w:p>
    <w:p w14:paraId="16CFD76B" w14:textId="77777777" w:rsidR="00E04669" w:rsidRPr="00D00C0E" w:rsidRDefault="00E04669" w:rsidP="00D00C0E">
      <w:pPr>
        <w:spacing w:after="0" w:line="240" w:lineRule="auto"/>
        <w:ind w:firstLine="360"/>
        <w:rPr>
          <w:rFonts w:ascii="Times New Roman" w:hAnsi="Times New Roman"/>
          <w:sz w:val="24"/>
        </w:rPr>
      </w:pPr>
      <w:bookmarkStart w:id="90" w:name="_Toc482464665"/>
      <w:bookmarkStart w:id="91" w:name="_Toc482710826"/>
      <w:bookmarkStart w:id="92" w:name="_Toc482723686"/>
      <w:r w:rsidRPr="00D00C0E">
        <w:rPr>
          <w:rFonts w:ascii="Times New Roman" w:hAnsi="Times New Roman"/>
          <w:noProof/>
          <w:sz w:val="24"/>
        </w:rPr>
        <w:drawing>
          <wp:inline distT="0" distB="0" distL="0" distR="0" wp14:anchorId="290DB3E8" wp14:editId="0DBBA739">
            <wp:extent cx="4608830" cy="23164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8830" cy="2316480"/>
                    </a:xfrm>
                    <a:prstGeom prst="rect">
                      <a:avLst/>
                    </a:prstGeom>
                    <a:noFill/>
                  </pic:spPr>
                </pic:pic>
              </a:graphicData>
            </a:graphic>
          </wp:inline>
        </w:drawing>
      </w:r>
      <w:bookmarkEnd w:id="90"/>
      <w:bookmarkEnd w:id="91"/>
      <w:bookmarkEnd w:id="92"/>
    </w:p>
    <w:p w14:paraId="6A93759D" w14:textId="77777777" w:rsidR="003F6D0B" w:rsidRPr="003F6D0B" w:rsidRDefault="003F6D0B" w:rsidP="003F6D0B">
      <w:pPr>
        <w:spacing w:after="0" w:line="240" w:lineRule="auto"/>
        <w:ind w:firstLine="360"/>
        <w:rPr>
          <w:rFonts w:ascii="Times New Roman" w:hAnsi="Times New Roman" w:cs="Times New Roman"/>
          <w:sz w:val="24"/>
        </w:rPr>
      </w:pPr>
    </w:p>
    <w:p w14:paraId="3E87E941" w14:textId="77777777" w:rsidR="00E04669" w:rsidRDefault="00E04669" w:rsidP="00E04669">
      <w:pPr>
        <w:pStyle w:val="FigureCaption"/>
      </w:pPr>
      <w:commentRangeStart w:id="93"/>
      <w:proofErr w:type="gramStart"/>
      <w:r w:rsidRPr="00534623">
        <w:rPr>
          <w:b/>
        </w:rPr>
        <w:t>Figure 1</w:t>
      </w:r>
      <w:commentRangeEnd w:id="93"/>
      <w:r w:rsidR="00300D8A">
        <w:rPr>
          <w:rStyle w:val="CommentReference"/>
          <w:rFonts w:asciiTheme="minorHAnsi" w:eastAsiaTheme="minorHAnsi" w:hAnsiTheme="minorHAnsi" w:cstheme="minorBidi"/>
        </w:rPr>
        <w:commentReference w:id="93"/>
      </w:r>
      <w:r w:rsidRPr="00534623">
        <w:rPr>
          <w:b/>
        </w:rPr>
        <w:t>.</w:t>
      </w:r>
      <w:proofErr w:type="gramEnd"/>
      <w:r>
        <w:t xml:space="preserve"> </w:t>
      </w:r>
      <w:proofErr w:type="gramStart"/>
      <w:r w:rsidRPr="004B124C">
        <w:t xml:space="preserve">Sandbar size from </w:t>
      </w:r>
      <w:r>
        <w:t>1990</w:t>
      </w:r>
      <w:r w:rsidRPr="004B124C">
        <w:t xml:space="preserve"> to October 201</w:t>
      </w:r>
      <w:r>
        <w:t>6</w:t>
      </w:r>
      <w:r w:rsidRPr="004B124C">
        <w:t xml:space="preserve"> (preliminary data provided by Joseph E. Hazel, Jr.).</w:t>
      </w:r>
      <w:proofErr w:type="gramEnd"/>
      <w:r>
        <w:t xml:space="preserve"> N is the number of sites in those respective reaches. The sandbar volume is normalized to the maximum expected volume for each site.</w:t>
      </w:r>
    </w:p>
    <w:p w14:paraId="7F0C4417" w14:textId="77777777" w:rsidR="00E04669" w:rsidRPr="00AF7135" w:rsidRDefault="00E04669" w:rsidP="00E04669">
      <w:pPr>
        <w:pStyle w:val="BodyText"/>
        <w:rPr>
          <w:rFonts w:eastAsiaTheme="majorEastAsia"/>
        </w:rPr>
      </w:pPr>
    </w:p>
    <w:p w14:paraId="426FB349" w14:textId="77777777" w:rsidR="004E0EF4" w:rsidRDefault="00E04669" w:rsidP="00E04669">
      <w:pPr>
        <w:spacing w:after="0" w:line="240" w:lineRule="auto"/>
        <w:ind w:firstLine="360"/>
        <w:rPr>
          <w:rFonts w:ascii="Times New Roman" w:hAnsi="Times New Roman" w:cs="Times New Roman"/>
          <w:sz w:val="24"/>
        </w:rPr>
      </w:pPr>
      <w:r w:rsidRPr="00AF7135">
        <w:rPr>
          <w:rFonts w:ascii="Times New Roman" w:hAnsi="Times New Roman" w:cs="Times New Roman"/>
          <w:sz w:val="24"/>
        </w:rPr>
        <w:t xml:space="preserve">Low- and high-elevation deposits are coupled through processes of streamflow erosion and deposition, wind erosion and deposition, and mass failure. This coupling means that changes in </w:t>
      </w:r>
      <m:oMath>
        <m:r>
          <w:rPr>
            <w:rFonts w:ascii="Cambria Math" w:hAnsi="Cambria Math" w:cs="Times New Roman"/>
            <w:sz w:val="24"/>
          </w:rPr>
          <m:t>∆S</m:t>
        </m:r>
      </m:oMath>
      <w:r w:rsidRPr="00AF7135">
        <w:rPr>
          <w:rFonts w:ascii="Times New Roman" w:hAnsi="Times New Roman" w:cs="Times New Roman"/>
          <w:sz w:val="24"/>
        </w:rPr>
        <w:t xml:space="preserve"> will affect both low- and high-elevation sediment. Although HFEs are scheduled based on the quantity of recent sand inputs from the Paria River, both those inputs and residual sand are mobilized to elevate sand concentrations. Recent investigations of the geochemistry of sand deposited during HFEs indicates that between 20 and 80 percent of the sand within HFE deposits </w:t>
      </w:r>
      <w:commentRangeStart w:id="94"/>
      <w:r w:rsidRPr="00AF7135">
        <w:rPr>
          <w:rFonts w:ascii="Times New Roman" w:hAnsi="Times New Roman" w:cs="Times New Roman"/>
          <w:sz w:val="24"/>
        </w:rPr>
        <w:t>is likely derived from the Paria River (Chapman and others, 2016</w:t>
      </w:r>
      <w:ins w:id="95" w:author="Author">
        <w:r w:rsidRPr="00AF7135">
          <w:rPr>
            <w:rFonts w:ascii="Times New Roman" w:hAnsi="Times New Roman" w:cs="Times New Roman"/>
            <w:sz w:val="24"/>
          </w:rPr>
          <w:t>)</w:t>
        </w:r>
        <w:r w:rsidR="00F73F5C">
          <w:rPr>
            <w:rFonts w:ascii="Times New Roman" w:hAnsi="Times New Roman" w:cs="Times New Roman"/>
            <w:sz w:val="24"/>
          </w:rPr>
          <w:t>, with the remainder derived from pre-dam sediment along the channel and its margins</w:t>
        </w:r>
        <w:r w:rsidRPr="00AF7135">
          <w:rPr>
            <w:rFonts w:ascii="Times New Roman" w:hAnsi="Times New Roman" w:cs="Times New Roman"/>
            <w:sz w:val="24"/>
          </w:rPr>
          <w:t>.</w:t>
        </w:r>
      </w:ins>
      <w:del w:id="96" w:author="Author">
        <w:r w:rsidRPr="00AF7135">
          <w:rPr>
            <w:rFonts w:ascii="Times New Roman" w:hAnsi="Times New Roman" w:cs="Times New Roman"/>
            <w:sz w:val="24"/>
          </w:rPr>
          <w:delText>).</w:delText>
        </w:r>
      </w:del>
      <w:r w:rsidRPr="00AF7135">
        <w:rPr>
          <w:rFonts w:ascii="Times New Roman" w:hAnsi="Times New Roman" w:cs="Times New Roman"/>
          <w:sz w:val="24"/>
        </w:rPr>
        <w:t xml:space="preserve"> Thus, a substantial proportion of the </w:t>
      </w:r>
      <w:commentRangeEnd w:id="94"/>
      <w:r w:rsidR="00D00C0E">
        <w:rPr>
          <w:rStyle w:val="CommentReference"/>
        </w:rPr>
        <w:commentReference w:id="94"/>
      </w:r>
      <w:r w:rsidRPr="00AF7135">
        <w:rPr>
          <w:rFonts w:ascii="Times New Roman" w:hAnsi="Times New Roman" w:cs="Times New Roman"/>
          <w:sz w:val="24"/>
        </w:rPr>
        <w:t xml:space="preserve">sand deposited during HFEs may be derived from pre-dam sediment stored in eddies and the riverbed. Because higher concentrations of sand in suspension will result in greater rates of </w:t>
      </w:r>
      <w:r w:rsidRPr="00AF7135">
        <w:rPr>
          <w:rFonts w:ascii="Times New Roman" w:hAnsi="Times New Roman" w:cs="Times New Roman"/>
          <w:sz w:val="24"/>
        </w:rPr>
        <w:lastRenderedPageBreak/>
        <w:t xml:space="preserve">deposition during HFEs (Wiele and others, 1999), decreases in </w:t>
      </w:r>
      <w:commentRangeStart w:id="97"/>
      <w:r w:rsidRPr="00AF7135">
        <w:rPr>
          <w:rFonts w:ascii="Times New Roman" w:hAnsi="Times New Roman" w:cs="Times New Roman"/>
          <w:sz w:val="24"/>
        </w:rPr>
        <w:t xml:space="preserve">background sand storage </w:t>
      </w:r>
      <w:commentRangeEnd w:id="97"/>
      <w:r w:rsidR="005418D3">
        <w:rPr>
          <w:rStyle w:val="CommentReference"/>
        </w:rPr>
        <w:commentReference w:id="97"/>
      </w:r>
      <w:r w:rsidRPr="00AF7135">
        <w:rPr>
          <w:rFonts w:ascii="Times New Roman" w:hAnsi="Times New Roman" w:cs="Times New Roman"/>
          <w:sz w:val="24"/>
        </w:rPr>
        <w:t xml:space="preserve">– unless they are offset by tributary sediment inputs – will likely lead to diminished capacity to achieve one of the central LTEMP goals of rebuilding and maintaining sandbars using HFEs. Therefore, predictions about the long-term fate of sandbars must be based on understanding long-term </w:t>
      </w:r>
      <w:commentRangeStart w:id="98"/>
      <w:r w:rsidRPr="00AF7135">
        <w:rPr>
          <w:rFonts w:ascii="Times New Roman" w:hAnsi="Times New Roman" w:cs="Times New Roman"/>
          <w:sz w:val="24"/>
        </w:rPr>
        <w:t xml:space="preserve">trends </w:t>
      </w:r>
      <w:proofErr w:type="gramStart"/>
      <w:r w:rsidRPr="00AF7135">
        <w:rPr>
          <w:rFonts w:ascii="Times New Roman" w:hAnsi="Times New Roman" w:cs="Times New Roman"/>
          <w:sz w:val="24"/>
        </w:rPr>
        <w:t xml:space="preserve">in </w:t>
      </w:r>
      <w:proofErr w:type="gramEnd"/>
      <m:oMath>
        <m:r>
          <w:rPr>
            <w:rFonts w:ascii="Cambria Math" w:hAnsi="Cambria Math" w:cs="Times New Roman"/>
            <w:sz w:val="24"/>
          </w:rPr>
          <m:t>∆S</m:t>
        </m:r>
      </m:oMath>
      <w:ins w:id="99" w:author="Author">
        <w:r w:rsidR="005418D3">
          <w:rPr>
            <w:rFonts w:ascii="Times New Roman" w:eastAsiaTheme="minorEastAsia" w:hAnsi="Times New Roman" w:cs="Times New Roman"/>
            <w:sz w:val="24"/>
          </w:rPr>
          <w:t xml:space="preserve">, including both </w:t>
        </w:r>
        <m:oMath>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low</m:t>
              </m:r>
            </m:sub>
          </m:sSub>
          <m:r>
            <w:rPr>
              <w:rFonts w:ascii="Cambria Math" w:hAnsi="Cambria Math" w:cs="Times New Roman"/>
              <w:sz w:val="24"/>
            </w:rPr>
            <m:t xml:space="preserve"> and </m:t>
          </m:r>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high</m:t>
              </m:r>
            </m:sub>
          </m:sSub>
        </m:oMath>
        <w:r w:rsidRPr="00AF7135">
          <w:rPr>
            <w:rFonts w:ascii="Times New Roman" w:hAnsi="Times New Roman" w:cs="Times New Roman"/>
            <w:sz w:val="24"/>
          </w:rPr>
          <w:t>.</w:t>
        </w:r>
      </w:ins>
      <w:del w:id="100" w:author="Author">
        <w:r w:rsidRPr="00AF7135">
          <w:rPr>
            <w:rFonts w:ascii="Times New Roman" w:hAnsi="Times New Roman" w:cs="Times New Roman"/>
            <w:sz w:val="24"/>
          </w:rPr>
          <w:delText>.</w:delText>
        </w:r>
      </w:del>
      <w:r w:rsidRPr="00AF7135">
        <w:rPr>
          <w:rFonts w:ascii="Times New Roman" w:hAnsi="Times New Roman" w:cs="Times New Roman"/>
          <w:sz w:val="24"/>
        </w:rPr>
        <w:t xml:space="preserve"> For these reasons, all sandbar research and </w:t>
      </w:r>
      <w:commentRangeEnd w:id="98"/>
      <w:r w:rsidR="00D00C0E">
        <w:rPr>
          <w:rStyle w:val="CommentReference"/>
        </w:rPr>
        <w:commentReference w:id="98"/>
      </w:r>
      <w:r w:rsidRPr="00AF7135">
        <w:rPr>
          <w:rFonts w:ascii="Times New Roman" w:hAnsi="Times New Roman" w:cs="Times New Roman"/>
          <w:sz w:val="24"/>
        </w:rPr>
        <w:t>monitoring is designed around this concept of the sediment budget.</w:t>
      </w:r>
    </w:p>
    <w:p w14:paraId="2A2DB5BB" w14:textId="77777777" w:rsidR="004E0EF4" w:rsidRDefault="00E04669" w:rsidP="00E04669">
      <w:pPr>
        <w:spacing w:after="0" w:line="240" w:lineRule="auto"/>
        <w:ind w:firstLine="360"/>
        <w:rPr>
          <w:rFonts w:ascii="Times New Roman" w:hAnsi="Times New Roman" w:cs="Times New Roman"/>
          <w:sz w:val="24"/>
        </w:rPr>
      </w:pPr>
      <w:r w:rsidRPr="00AF7135">
        <w:rPr>
          <w:rFonts w:ascii="Times New Roman" w:hAnsi="Times New Roman" w:cs="Times New Roman"/>
          <w:sz w:val="24"/>
        </w:rPr>
        <w:t>The measurements of suspended sediment made in Project A track the inputs and outputs (</w:t>
      </w:r>
      <w:r w:rsidRPr="00AF7135">
        <w:rPr>
          <w:rFonts w:ascii="Times New Roman" w:hAnsi="Times New Roman" w:cs="Times New Roman"/>
          <w:i/>
          <w:sz w:val="24"/>
        </w:rPr>
        <w:t>I</w:t>
      </w:r>
      <w:r w:rsidRPr="00AF7135">
        <w:rPr>
          <w:rFonts w:ascii="Times New Roman" w:hAnsi="Times New Roman" w:cs="Times New Roman"/>
          <w:sz w:val="24"/>
        </w:rPr>
        <w:t xml:space="preserve"> and </w:t>
      </w:r>
      <w:r w:rsidRPr="00AF7135">
        <w:rPr>
          <w:rFonts w:ascii="Times New Roman" w:hAnsi="Times New Roman" w:cs="Times New Roman"/>
          <w:i/>
          <w:sz w:val="24"/>
        </w:rPr>
        <w:t>O</w:t>
      </w:r>
      <w:r w:rsidRPr="00AF7135">
        <w:rPr>
          <w:rFonts w:ascii="Times New Roman" w:hAnsi="Times New Roman" w:cs="Times New Roman"/>
          <w:sz w:val="24"/>
        </w:rPr>
        <w:t xml:space="preserve"> in equation </w:t>
      </w:r>
      <w:r w:rsidR="00AA5708">
        <w:rPr>
          <w:rFonts w:ascii="Times New Roman" w:hAnsi="Times New Roman" w:cs="Times New Roman"/>
          <w:sz w:val="24"/>
        </w:rPr>
        <w:t>(</w:t>
      </w:r>
      <w:r w:rsidRPr="00AF7135">
        <w:rPr>
          <w:rFonts w:ascii="Times New Roman" w:hAnsi="Times New Roman" w:cs="Times New Roman"/>
          <w:sz w:val="24"/>
        </w:rPr>
        <w:t xml:space="preserve">1) and are used to calculate </w:t>
      </w:r>
      <m:oMath>
        <m:r>
          <w:rPr>
            <w:rFonts w:ascii="Cambria Math" w:hAnsi="Cambria Math" w:cs="Times New Roman"/>
            <w:sz w:val="24"/>
          </w:rPr>
          <m:t>∆S</m:t>
        </m:r>
      </m:oMath>
      <w:r w:rsidRPr="00AF7135">
        <w:rPr>
          <w:rFonts w:ascii="Times New Roman" w:hAnsi="Times New Roman" w:cs="Times New Roman"/>
          <w:sz w:val="24"/>
        </w:rPr>
        <w:t xml:space="preserve"> for the </w:t>
      </w:r>
      <w:commentRangeStart w:id="101"/>
      <w:r w:rsidRPr="00AF7135">
        <w:rPr>
          <w:rFonts w:ascii="Times New Roman" w:hAnsi="Times New Roman" w:cs="Times New Roman"/>
          <w:sz w:val="24"/>
        </w:rPr>
        <w:t>sediment budget reaches</w:t>
      </w:r>
      <w:r w:rsidRPr="00AF7135">
        <w:rPr>
          <w:rFonts w:ascii="Times New Roman" w:hAnsi="Times New Roman" w:cs="Times New Roman"/>
          <w:sz w:val="24"/>
          <w:vertAlign w:val="superscript"/>
        </w:rPr>
        <w:footnoteReference w:id="2"/>
      </w:r>
      <w:r w:rsidRPr="00AF7135">
        <w:rPr>
          <w:rFonts w:ascii="Times New Roman" w:hAnsi="Times New Roman" w:cs="Times New Roman"/>
          <w:sz w:val="24"/>
        </w:rPr>
        <w:t xml:space="preserve">. </w:t>
      </w:r>
      <w:commentRangeEnd w:id="101"/>
      <w:r w:rsidR="005E2736">
        <w:rPr>
          <w:rStyle w:val="CommentReference"/>
        </w:rPr>
        <w:commentReference w:id="101"/>
      </w:r>
      <w:r w:rsidRPr="00AF7135">
        <w:rPr>
          <w:rFonts w:ascii="Times New Roman" w:hAnsi="Times New Roman" w:cs="Times New Roman"/>
          <w:sz w:val="24"/>
        </w:rPr>
        <w:t xml:space="preserve">This approach tracks the accumulation of tributary inputs that is essential for implementation of the HFE Protocol. However, this calculation does not distinguish between low- and high-elevation deposits, so results cannot be used to evaluate changes in sandbar size, campsite area, sand available for plant colonization, or other changes of recreational or ecological significance. </w:t>
      </w:r>
      <w:proofErr w:type="gramStart"/>
      <w:r w:rsidRPr="00AF7135">
        <w:rPr>
          <w:rFonts w:ascii="Times New Roman" w:hAnsi="Times New Roman" w:cs="Times New Roman"/>
          <w:sz w:val="24"/>
        </w:rPr>
        <w:t>Uncertainty in the measurements of sediment flux also accumulate</w:t>
      </w:r>
      <w:proofErr w:type="gramEnd"/>
      <w:r w:rsidRPr="00AF7135">
        <w:rPr>
          <w:rFonts w:ascii="Times New Roman" w:hAnsi="Times New Roman" w:cs="Times New Roman"/>
          <w:sz w:val="24"/>
        </w:rPr>
        <w:t xml:space="preserve"> with time, limiting the utility of those measurements for tracking long-term trends.</w:t>
      </w:r>
    </w:p>
    <w:p w14:paraId="74A8FE8C" w14:textId="523DDBFF" w:rsidR="00E04669" w:rsidRPr="00AF7135" w:rsidRDefault="00E04669" w:rsidP="00E04669">
      <w:pPr>
        <w:spacing w:after="0" w:line="240" w:lineRule="auto"/>
        <w:ind w:firstLine="360"/>
        <w:rPr>
          <w:rFonts w:ascii="Times New Roman" w:hAnsi="Times New Roman" w:cs="Times New Roman"/>
          <w:sz w:val="24"/>
        </w:rPr>
      </w:pPr>
      <w:r w:rsidRPr="00AF7135">
        <w:rPr>
          <w:rFonts w:ascii="Times New Roman" w:hAnsi="Times New Roman" w:cs="Times New Roman"/>
          <w:sz w:val="24"/>
        </w:rPr>
        <w:t xml:space="preserve">Previous studies analyzing repeat topographic measurements of the channel, eddies, and sandbars have found that 90 percent or more of the changes in sand volume occur at low-elevation and the high-elevation sandbars comprise only about 10 percent or less of the fine sediment in the system (Hazel and others, 2006). These studies have also found that </w:t>
      </w:r>
      <m:oMath>
        <m:r>
          <w:rPr>
            <w:rFonts w:ascii="Cambria Math" w:hAnsi="Cambria Math" w:cs="Times New Roman"/>
            <w:sz w:val="24"/>
          </w:rPr>
          <m:t>∆S</m:t>
        </m:r>
      </m:oMath>
      <w:r w:rsidRPr="00AF7135">
        <w:rPr>
          <w:rFonts w:ascii="Times New Roman" w:hAnsi="Times New Roman" w:cs="Times New Roman"/>
          <w:sz w:val="24"/>
        </w:rPr>
        <w:t xml:space="preserve"> computed for short study reaches yielded different values than </w:t>
      </w:r>
      <m:oMath>
        <m:r>
          <w:rPr>
            <w:rFonts w:ascii="Cambria Math" w:hAnsi="Cambria Math" w:cs="Times New Roman"/>
            <w:sz w:val="24"/>
          </w:rPr>
          <m:t>∆S</m:t>
        </m:r>
      </m:oMath>
      <w:r w:rsidRPr="00AF7135">
        <w:rPr>
          <w:rFonts w:ascii="Times New Roman" w:hAnsi="Times New Roman" w:cs="Times New Roman"/>
          <w:sz w:val="24"/>
        </w:rPr>
        <w:t xml:space="preserve"> computed as the difference between sand inflows measured at gaging stations using equation (1). This discrepancy stems from the inability to correctly extrapolate measurements from the short reaches to larger spatial scales because changes in bed topography are highly localized and spatially variable (Grams and </w:t>
      </w:r>
      <w:commentRangeStart w:id="102"/>
      <w:r w:rsidRPr="00AF7135">
        <w:rPr>
          <w:rFonts w:ascii="Times New Roman" w:hAnsi="Times New Roman" w:cs="Times New Roman"/>
          <w:sz w:val="24"/>
        </w:rPr>
        <w:t xml:space="preserve">others, 2013). These findings demonstrate that </w:t>
      </w:r>
      <w:r w:rsidR="00756CF6">
        <w:rPr>
          <w:rFonts w:ascii="Times New Roman" w:hAnsi="Times New Roman" w:cs="Times New Roman"/>
          <w:sz w:val="24"/>
        </w:rPr>
        <w:t>determining</w:t>
      </w:r>
      <w:r w:rsidRPr="00AF7135">
        <w:rPr>
          <w:rFonts w:ascii="Times New Roman" w:hAnsi="Times New Roman" w:cs="Times New Roman"/>
          <w:sz w:val="24"/>
        </w:rPr>
        <w:t xml:space="preserve"> whether sediment storage in each storage environment – at low and high elevations and in the channel and eddy – is increasing, decreasing, or stable, requires repeat measurements of sand storage </w:t>
      </w:r>
      <w:ins w:id="103" w:author="Author">
        <w:r w:rsidR="00AA5708">
          <w:rPr>
            <w:rFonts w:ascii="Times New Roman" w:hAnsi="Times New Roman" w:cs="Times New Roman"/>
            <w:sz w:val="24"/>
          </w:rPr>
          <w:t xml:space="preserve">in every storage environment </w:t>
        </w:r>
      </w:ins>
      <w:r w:rsidRPr="00AF7135">
        <w:rPr>
          <w:rFonts w:ascii="Times New Roman" w:hAnsi="Times New Roman" w:cs="Times New Roman"/>
          <w:sz w:val="24"/>
        </w:rPr>
        <w:t xml:space="preserve">throughout the long </w:t>
      </w:r>
      <w:commentRangeStart w:id="104"/>
      <w:r w:rsidRPr="00AF7135">
        <w:rPr>
          <w:rFonts w:ascii="Times New Roman" w:hAnsi="Times New Roman" w:cs="Times New Roman"/>
          <w:sz w:val="24"/>
        </w:rPr>
        <w:t>sediment budgeting reaches</w:t>
      </w:r>
      <w:commentRangeEnd w:id="104"/>
      <w:r w:rsidR="00AA5708">
        <w:rPr>
          <w:rStyle w:val="CommentReference"/>
        </w:rPr>
        <w:commentReference w:id="104"/>
      </w:r>
      <w:r w:rsidRPr="00AF7135">
        <w:rPr>
          <w:rFonts w:ascii="Times New Roman" w:hAnsi="Times New Roman" w:cs="Times New Roman"/>
          <w:sz w:val="24"/>
        </w:rPr>
        <w:t>.</w:t>
      </w:r>
      <w:commentRangeEnd w:id="102"/>
      <w:r w:rsidR="00EA33FB">
        <w:rPr>
          <w:rStyle w:val="CommentReference"/>
        </w:rPr>
        <w:commentReference w:id="102"/>
      </w:r>
    </w:p>
    <w:p w14:paraId="123A2531" w14:textId="74CDC53F" w:rsidR="00E04669" w:rsidRDefault="00E04669" w:rsidP="00E04669">
      <w:pPr>
        <w:spacing w:after="0" w:line="240" w:lineRule="auto"/>
        <w:ind w:firstLine="360"/>
        <w:rPr>
          <w:rFonts w:ascii="Times New Roman" w:hAnsi="Times New Roman" w:cs="Times New Roman"/>
          <w:sz w:val="24"/>
        </w:rPr>
      </w:pPr>
      <w:commentRangeStart w:id="105"/>
      <w:r w:rsidRPr="00AF7135">
        <w:rPr>
          <w:rFonts w:ascii="Times New Roman" w:hAnsi="Times New Roman" w:cs="Times New Roman"/>
          <w:sz w:val="24"/>
        </w:rPr>
        <w:t xml:space="preserve">Such measurements have been made in various sand-budgeting segments since 2009 and repeat maps for the segment between river mile (RM) 30 and RM 61 (Lower Marble Canyon) and the segment between RM 61 and RM 87 (Eastern Grand Canyon) both capture large spatial variability in erosion and deposition that allow robust calculation of the evacuation of sand that occurred during the period of high releases in summer 2011 (Grams and others, 2015). </w:t>
      </w:r>
      <w:commentRangeEnd w:id="105"/>
      <w:r w:rsidR="00850211">
        <w:rPr>
          <w:rStyle w:val="CommentReference"/>
        </w:rPr>
        <w:commentReference w:id="105"/>
      </w:r>
      <w:r w:rsidRPr="00AF7135">
        <w:rPr>
          <w:rFonts w:ascii="Times New Roman" w:hAnsi="Times New Roman" w:cs="Times New Roman"/>
          <w:sz w:val="24"/>
        </w:rPr>
        <w:t>These measurements also show an overall loss of high-elevation sand in Lower Marble Canyon and a slight increase in high-elevation sand in Eastern Grand Canyon.</w:t>
      </w:r>
    </w:p>
    <w:p w14:paraId="5BB184AB" w14:textId="77777777" w:rsidR="00E04669" w:rsidRDefault="00E04669" w:rsidP="00E04669">
      <w:pPr>
        <w:spacing w:after="0" w:line="240" w:lineRule="auto"/>
        <w:rPr>
          <w:rFonts w:ascii="Times New Roman" w:hAnsi="Times New Roman" w:cs="Times New Roman"/>
          <w:sz w:val="24"/>
        </w:rPr>
      </w:pPr>
      <w:r>
        <w:rPr>
          <w:rFonts w:ascii="Univers 47 Condensed Light" w:eastAsiaTheme="majorEastAsia" w:hAnsi="Univers 47 Condensed Light" w:cstheme="majorBidi"/>
          <w:b/>
          <w:bCs/>
          <w:noProof/>
          <w:sz w:val="32"/>
          <w:szCs w:val="26"/>
        </w:rPr>
        <w:lastRenderedPageBreak/>
        <w:drawing>
          <wp:inline distT="0" distB="0" distL="0" distR="0" wp14:anchorId="730AE44F" wp14:editId="03E5AA28">
            <wp:extent cx="4457700"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57700" cy="2133600"/>
                    </a:xfrm>
                    <a:prstGeom prst="rect">
                      <a:avLst/>
                    </a:prstGeom>
                    <a:noFill/>
                  </pic:spPr>
                </pic:pic>
              </a:graphicData>
            </a:graphic>
          </wp:inline>
        </w:drawing>
      </w:r>
    </w:p>
    <w:p w14:paraId="443B72FB" w14:textId="77777777" w:rsidR="00E04669" w:rsidRPr="00E674FE" w:rsidRDefault="00E04669" w:rsidP="00E04669">
      <w:pPr>
        <w:spacing w:after="0" w:line="240" w:lineRule="auto"/>
        <w:ind w:left="720"/>
        <w:rPr>
          <w:rFonts w:ascii="Times New Roman" w:hAnsi="Times New Roman" w:cs="Times New Roman"/>
          <w:sz w:val="24"/>
        </w:rPr>
      </w:pPr>
      <w:commentRangeStart w:id="106"/>
      <w:proofErr w:type="gramStart"/>
      <w:r w:rsidRPr="00AF7135">
        <w:rPr>
          <w:rFonts w:ascii="Times New Roman" w:hAnsi="Times New Roman" w:cs="Times New Roman"/>
          <w:b/>
          <w:sz w:val="24"/>
          <w:szCs w:val="24"/>
        </w:rPr>
        <w:t>Figure 2.</w:t>
      </w:r>
      <w:proofErr w:type="gramEnd"/>
      <w:r w:rsidRPr="00AF7135">
        <w:rPr>
          <w:rFonts w:ascii="Times New Roman" w:hAnsi="Times New Roman" w:cs="Times New Roman"/>
          <w:sz w:val="24"/>
          <w:szCs w:val="24"/>
        </w:rPr>
        <w:t xml:space="preserve"> Change in mean bed elevation between 1993 and 2011 for a 4-km segment between RM 63 and RM 65 in Eastern Grand Canyon. The changes between 2011 and 2014 are based on measurements made throughout all of Eastern Grand Canyon and have less uncertainty. Uncertainty is a smaller fraction of the change in this example than in Fig</w:t>
      </w:r>
      <w:r>
        <w:rPr>
          <w:rFonts w:ascii="Times New Roman" w:hAnsi="Times New Roman" w:cs="Times New Roman"/>
          <w:sz w:val="24"/>
          <w:szCs w:val="24"/>
        </w:rPr>
        <w:t>. 3</w:t>
      </w:r>
      <w:r w:rsidRPr="00AF7135">
        <w:rPr>
          <w:rFonts w:ascii="Times New Roman" w:hAnsi="Times New Roman" w:cs="Times New Roman"/>
          <w:sz w:val="24"/>
          <w:szCs w:val="24"/>
        </w:rPr>
        <w:t>, because this figure shows larger changes over a longer time period.</w:t>
      </w:r>
    </w:p>
    <w:p w14:paraId="37B6DF60" w14:textId="77777777" w:rsidR="00E04669" w:rsidRDefault="00E04669" w:rsidP="00E04669">
      <w:pPr>
        <w:spacing w:after="0" w:line="240" w:lineRule="auto"/>
        <w:ind w:left="720"/>
        <w:rPr>
          <w:rFonts w:ascii="Times New Roman" w:hAnsi="Times New Roman" w:cs="Times New Roman"/>
          <w:sz w:val="24"/>
          <w:szCs w:val="24"/>
        </w:rPr>
      </w:pPr>
    </w:p>
    <w:p w14:paraId="7DA437B1" w14:textId="77777777" w:rsidR="00E04669" w:rsidRDefault="00E04669" w:rsidP="00E04669">
      <w:pPr>
        <w:spacing w:after="0" w:line="240" w:lineRule="auto"/>
        <w:ind w:left="720"/>
        <w:rPr>
          <w:rFonts w:ascii="Times New Roman" w:hAnsi="Times New Roman" w:cs="Times New Roman"/>
          <w:sz w:val="24"/>
          <w:szCs w:val="24"/>
        </w:rPr>
      </w:pPr>
    </w:p>
    <w:p w14:paraId="1FF98EFE" w14:textId="77777777" w:rsidR="00E04669" w:rsidRDefault="00E04669" w:rsidP="00E04669">
      <w:pPr>
        <w:spacing w:after="0" w:line="240" w:lineRule="auto"/>
        <w:ind w:left="720"/>
        <w:rPr>
          <w:rFonts w:ascii="Times New Roman" w:hAnsi="Times New Roman" w:cs="Times New Roman"/>
          <w:sz w:val="24"/>
          <w:szCs w:val="24"/>
        </w:rPr>
      </w:pPr>
    </w:p>
    <w:p w14:paraId="43EF6C55" w14:textId="77777777" w:rsidR="00E04669" w:rsidRDefault="00E04669" w:rsidP="00E04669">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BD72F6" wp14:editId="2AF00436">
            <wp:extent cx="4747260" cy="1952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52057" cy="1954598"/>
                    </a:xfrm>
                    <a:prstGeom prst="rect">
                      <a:avLst/>
                    </a:prstGeom>
                    <a:noFill/>
                  </pic:spPr>
                </pic:pic>
              </a:graphicData>
            </a:graphic>
          </wp:inline>
        </w:drawing>
      </w:r>
    </w:p>
    <w:p w14:paraId="531BCC59" w14:textId="77777777" w:rsidR="00E04669" w:rsidRPr="00C66EFE" w:rsidRDefault="00E04669" w:rsidP="00E04669">
      <w:pPr>
        <w:spacing w:after="0" w:line="240" w:lineRule="auto"/>
        <w:ind w:left="720"/>
        <w:rPr>
          <w:rFonts w:ascii="Times New Roman" w:hAnsi="Times New Roman" w:cs="Times New Roman"/>
          <w:sz w:val="24"/>
          <w:szCs w:val="24"/>
        </w:rPr>
      </w:pPr>
      <w:proofErr w:type="gramStart"/>
      <w:r w:rsidRPr="00C66EFE">
        <w:rPr>
          <w:rFonts w:ascii="Times New Roman" w:hAnsi="Times New Roman" w:cs="Times New Roman"/>
          <w:b/>
          <w:sz w:val="24"/>
          <w:szCs w:val="24"/>
        </w:rPr>
        <w:t>Figure 3.</w:t>
      </w:r>
      <w:proofErr w:type="gramEnd"/>
      <w:r w:rsidRPr="00C66EFE">
        <w:rPr>
          <w:rFonts w:ascii="Times New Roman" w:hAnsi="Times New Roman" w:cs="Times New Roman"/>
          <w:sz w:val="24"/>
          <w:szCs w:val="24"/>
        </w:rPr>
        <w:t xml:space="preserve"> </w:t>
      </w:r>
      <w:proofErr w:type="gramStart"/>
      <w:r w:rsidRPr="00C66EFE">
        <w:rPr>
          <w:rFonts w:ascii="Times New Roman" w:hAnsi="Times New Roman" w:cs="Times New Roman"/>
          <w:sz w:val="24"/>
          <w:szCs w:val="24"/>
        </w:rPr>
        <w:t>Sand budget for August 2002 to December 2014 for Eastern Grand Canyon.</w:t>
      </w:r>
      <w:proofErr w:type="gramEnd"/>
      <w:r w:rsidRPr="00C66EFE">
        <w:rPr>
          <w:rFonts w:ascii="Times New Roman" w:hAnsi="Times New Roman" w:cs="Times New Roman"/>
          <w:sz w:val="24"/>
          <w:szCs w:val="24"/>
        </w:rPr>
        <w:t xml:space="preserve"> The sand budget computed by the difference in sand transport at the upstream and downstream ends of the reach is shown by the solid line with the shaded region indicating uncertainty bounds.</w:t>
      </w:r>
      <w:commentRangeEnd w:id="106"/>
      <w:r w:rsidR="00E34AE4">
        <w:rPr>
          <w:rStyle w:val="CommentReference"/>
        </w:rPr>
        <w:commentReference w:id="106"/>
      </w:r>
    </w:p>
    <w:p w14:paraId="6C7B5982" w14:textId="77777777" w:rsidR="00E04669" w:rsidRDefault="00E04669" w:rsidP="00E04669">
      <w:pPr>
        <w:spacing w:after="0" w:line="240" w:lineRule="auto"/>
        <w:rPr>
          <w:rFonts w:ascii="Times New Roman" w:hAnsi="Times New Roman" w:cs="Times New Roman"/>
          <w:sz w:val="24"/>
          <w:szCs w:val="24"/>
        </w:rPr>
      </w:pPr>
    </w:p>
    <w:p w14:paraId="5325AEA3" w14:textId="77777777" w:rsidR="00E04669" w:rsidRDefault="00E04669" w:rsidP="00E04669">
      <w:pPr>
        <w:spacing w:after="0" w:line="240" w:lineRule="auto"/>
        <w:ind w:firstLine="360"/>
        <w:rPr>
          <w:rFonts w:ascii="Times New Roman" w:hAnsi="Times New Roman" w:cs="Times New Roman"/>
          <w:sz w:val="24"/>
        </w:rPr>
      </w:pPr>
      <w:r>
        <w:rPr>
          <w:rFonts w:ascii="Times New Roman" w:hAnsi="Times New Roman" w:cs="Times New Roman"/>
          <w:sz w:val="24"/>
        </w:rPr>
        <w:t xml:space="preserve">As the period of repeat measurement of the bed and sandbars lengthens, the value of those measurements and the importance of the interpretations will increase. </w:t>
      </w:r>
      <w:r w:rsidRPr="0015404B">
        <w:rPr>
          <w:rFonts w:ascii="Times New Roman" w:hAnsi="Times New Roman" w:cs="Times New Roman"/>
          <w:sz w:val="24"/>
        </w:rPr>
        <w:t xml:space="preserve">Figure </w:t>
      </w:r>
      <w:r>
        <w:rPr>
          <w:rFonts w:ascii="Times New Roman" w:hAnsi="Times New Roman" w:cs="Times New Roman"/>
          <w:sz w:val="24"/>
        </w:rPr>
        <w:t>2</w:t>
      </w:r>
      <w:r w:rsidRPr="0015404B">
        <w:rPr>
          <w:rFonts w:ascii="Times New Roman" w:hAnsi="Times New Roman" w:cs="Times New Roman"/>
          <w:sz w:val="24"/>
        </w:rPr>
        <w:t xml:space="preserve"> shows changes in bed elevation for a 4-km reach between RM 63 and RM 65 between 1993 and 2014. </w:t>
      </w:r>
      <w:r>
        <w:rPr>
          <w:rFonts w:ascii="Times New Roman" w:hAnsi="Times New Roman" w:cs="Times New Roman"/>
          <w:sz w:val="24"/>
        </w:rPr>
        <w:t>For the period between 2002 and 2014, t</w:t>
      </w:r>
      <w:r w:rsidRPr="0015404B">
        <w:rPr>
          <w:rFonts w:ascii="Times New Roman" w:hAnsi="Times New Roman" w:cs="Times New Roman"/>
          <w:sz w:val="24"/>
        </w:rPr>
        <w:t>hese data show changes that are consistent with the flux-based sand budget but have much less uncertainty</w:t>
      </w:r>
      <w:r>
        <w:rPr>
          <w:rFonts w:ascii="Times New Roman" w:hAnsi="Times New Roman" w:cs="Times New Roman"/>
          <w:sz w:val="24"/>
        </w:rPr>
        <w:t xml:space="preserve"> than the flux-based measurements (Fig. 3) whose uncertainty accumulates with time</w:t>
      </w:r>
      <w:r w:rsidRPr="0015404B">
        <w:rPr>
          <w:rFonts w:ascii="Times New Roman" w:hAnsi="Times New Roman" w:cs="Times New Roman"/>
          <w:sz w:val="24"/>
        </w:rPr>
        <w:t>.</w:t>
      </w:r>
    </w:p>
    <w:p w14:paraId="67A977F5" w14:textId="1589D0D8" w:rsidR="00E04669" w:rsidRDefault="00E04669" w:rsidP="00E04669">
      <w:pPr>
        <w:spacing w:after="0" w:line="240" w:lineRule="auto"/>
        <w:ind w:firstLine="360"/>
        <w:rPr>
          <w:rFonts w:ascii="Times New Roman" w:hAnsi="Times New Roman" w:cs="Times New Roman"/>
          <w:sz w:val="24"/>
        </w:rPr>
      </w:pPr>
      <w:r>
        <w:rPr>
          <w:rFonts w:ascii="Times New Roman" w:hAnsi="Times New Roman" w:cs="Times New Roman"/>
          <w:sz w:val="24"/>
        </w:rPr>
        <w:t>Figure 4 illustrates how these measurements will be interpreted and how they may be used to guide management decisions</w:t>
      </w:r>
      <w:r w:rsidRPr="00AC09EF">
        <w:rPr>
          <w:rFonts w:ascii="Times New Roman" w:hAnsi="Times New Roman" w:cs="Times New Roman"/>
          <w:sz w:val="24"/>
        </w:rPr>
        <w:t>.</w:t>
      </w:r>
      <w:r>
        <w:rPr>
          <w:rFonts w:ascii="Times New Roman" w:hAnsi="Times New Roman" w:cs="Times New Roman"/>
          <w:sz w:val="24"/>
        </w:rPr>
        <w:t xml:space="preserve"> This plot shows sand thickness change in sandbars (</w:t>
      </w:r>
      <m:oMath>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high</m:t>
            </m:r>
          </m:sub>
        </m:sSub>
      </m:oMath>
      <w:r>
        <w:rPr>
          <w:rFonts w:ascii="Times New Roman" w:hAnsi="Times New Roman" w:cs="Times New Roman"/>
          <w:sz w:val="24"/>
        </w:rPr>
        <w:t>) against sand thickness change in the eddy and channel (</w:t>
      </w:r>
      <m:oMath>
        <m:sSub>
          <m:sSubPr>
            <m:ctrlPr>
              <w:rPr>
                <w:rFonts w:ascii="Cambria Math" w:hAnsi="Cambria Math" w:cs="Times New Roman"/>
                <w:i/>
                <w:sz w:val="24"/>
              </w:rPr>
            </m:ctrlPr>
          </m:sSubPr>
          <m:e>
            <m:r>
              <w:rPr>
                <w:rFonts w:ascii="Cambria Math" w:hAnsi="Cambria Math" w:cs="Times New Roman"/>
                <w:sz w:val="24"/>
              </w:rPr>
              <m:t>∆S</m:t>
            </m:r>
          </m:e>
          <m:sub>
            <m:r>
              <w:rPr>
                <w:rFonts w:ascii="Cambria Math" w:hAnsi="Cambria Math" w:cs="Times New Roman"/>
                <w:sz w:val="24"/>
              </w:rPr>
              <m:t>low</m:t>
            </m:r>
          </m:sub>
        </m:sSub>
      </m:oMath>
      <w:r>
        <w:rPr>
          <w:rFonts w:ascii="Times New Roman" w:hAnsi="Times New Roman" w:cs="Times New Roman"/>
          <w:sz w:val="24"/>
        </w:rPr>
        <w:t xml:space="preserve">), using all of the data collected in Lower Marble Canyon (changes between 2009 and 2012) and Eastern Grand Canyon (changes </w:t>
      </w:r>
      <w:r>
        <w:rPr>
          <w:rFonts w:ascii="Times New Roman" w:hAnsi="Times New Roman" w:cs="Times New Roman"/>
          <w:sz w:val="24"/>
        </w:rPr>
        <w:lastRenderedPageBreak/>
        <w:t>between 2011 and 2014). The measurements for individual eddies show a general tendency for the low and high elevation deposits to change similarly, but there are many eddies for which the low and high elevation deposits change in opposing directions. Averaged for all of Lower Marble Canyon, there was erosion of both low- and high-elevation deposits. On average in Eastern Grand Canyon, there was erosion of low-elevation deposits and slight deposition of high-elevation deposits. If sustained over long periods, these changes would have significant management implications. Sandbar deposition accompanied with accumulation in the channel would indicate that sandbar building and sediment conservation goals are likely being met and, furthermore, that sand supply would likely support increases in HFE frequency and/or duration. Sandbar erosion accompanied with sand accumulation in the channel would also indicate that despite adequate sand supply, sandbar maintenance goals are not being met. This would suggest some change in operations might be required to achieve different results. Sandbar deposition accompanied by erosion in the channel is expected to occur over short periods (such as during HFEs) as sand is transferred from low to high elevation. However, continuation of this pattern over long periods would indicate that sandbars are being built at the expense of progressive depletion from the channel. In this case, reductions in HFE frequency and duration or other changes to operations might be considered. The “worst case” scenario is sandbar erosion accompanied by erosion in the channel. This is also expected to occur over short time periods, but over long periods would likely indicate that available sand supply is insufficient to support sandbar maintenance without changes in dam operations or other management actions.</w:t>
      </w:r>
    </w:p>
    <w:p w14:paraId="6B6BDC8D" w14:textId="77777777" w:rsidR="00E04669" w:rsidRDefault="00E04669" w:rsidP="00E04669">
      <w:pPr>
        <w:pStyle w:val="FigureCaption"/>
        <w:rPr>
          <w:noProof/>
        </w:rPr>
      </w:pPr>
    </w:p>
    <w:p w14:paraId="23F8F24E" w14:textId="77777777" w:rsidR="00E04669" w:rsidRDefault="00E04669" w:rsidP="00E04669">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DE51F9" wp14:editId="6FFBACCC">
            <wp:extent cx="4048125" cy="3968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48125" cy="3968750"/>
                    </a:xfrm>
                    <a:prstGeom prst="rect">
                      <a:avLst/>
                    </a:prstGeom>
                    <a:noFill/>
                  </pic:spPr>
                </pic:pic>
              </a:graphicData>
            </a:graphic>
          </wp:inline>
        </w:drawing>
      </w:r>
    </w:p>
    <w:p w14:paraId="20744F2A" w14:textId="77777777" w:rsidR="00E04669" w:rsidRPr="000F29EF" w:rsidRDefault="00E04669" w:rsidP="00E04669">
      <w:pPr>
        <w:pStyle w:val="FigureCaption"/>
      </w:pPr>
      <w:proofErr w:type="gramStart"/>
      <w:r w:rsidRPr="000F29EF">
        <w:rPr>
          <w:b/>
        </w:rPr>
        <w:t>Figure 4.</w:t>
      </w:r>
      <w:proofErr w:type="gramEnd"/>
      <w:r w:rsidRPr="000F29EF">
        <w:t xml:space="preserve"> Change in high-elevation sand (sandbars) as a function of change in low-elevation sand (eddy and channel) based on repeat measurements in Lower Marble Canyon (LMC) and Eastern Grand Canyon (EGC). The data points “by eddy” show </w:t>
      </w:r>
      <w:r w:rsidRPr="000F29EF">
        <w:lastRenderedPageBreak/>
        <w:t>changes tabulated for each eddy within the respective segments. The colored “full reach” points show the average of all changes for each segment. Changes are in average “thickness” of sand. An average thickness change of just 0.5 m over a 50-km reach equates to over 4 million metric tons of sand.</w:t>
      </w:r>
    </w:p>
    <w:p w14:paraId="375BBEA0" w14:textId="77777777" w:rsidR="000F29EF" w:rsidRPr="00EA33FB" w:rsidRDefault="000F29EF" w:rsidP="00EA33FB"/>
    <w:p w14:paraId="3C2EED5C" w14:textId="7837FCC8" w:rsidR="00446699" w:rsidRPr="003C0F54" w:rsidRDefault="0081243A" w:rsidP="005B003B">
      <w:pPr>
        <w:widowControl w:val="0"/>
        <w:numPr>
          <w:ilvl w:val="0"/>
          <w:numId w:val="10"/>
        </w:numPr>
        <w:spacing w:after="240"/>
        <w:ind w:left="360"/>
        <w:contextualSpacing/>
        <w:outlineLvl w:val="1"/>
        <w:rPr>
          <w:rFonts w:ascii="Univers 47 Condensed Light" w:eastAsiaTheme="majorEastAsia" w:hAnsi="Univers 47 Condensed Light" w:cstheme="majorBidi"/>
          <w:b/>
          <w:bCs/>
          <w:sz w:val="32"/>
          <w:szCs w:val="26"/>
        </w:rPr>
      </w:pPr>
      <w:bookmarkStart w:id="107" w:name="_Toc482723687"/>
      <w:r w:rsidRPr="00F7450B">
        <w:rPr>
          <w:rFonts w:ascii="Univers 47 Condensed Light" w:eastAsiaTheme="majorEastAsia" w:hAnsi="Univers 47 Condensed Light" w:cstheme="majorBidi"/>
          <w:b/>
          <w:bCs/>
          <w:sz w:val="32"/>
          <w:szCs w:val="26"/>
        </w:rPr>
        <w:t>Proposed Work</w:t>
      </w:r>
      <w:bookmarkEnd w:id="107"/>
    </w:p>
    <w:p w14:paraId="0D100887" w14:textId="77777777" w:rsidR="00446699" w:rsidRPr="00446699" w:rsidRDefault="00446699" w:rsidP="00EA33FB">
      <w:pPr>
        <w:keepNext/>
        <w:tabs>
          <w:tab w:val="left" w:pos="450"/>
        </w:tabs>
        <w:spacing w:after="240"/>
        <w:ind w:left="360"/>
        <w:outlineLvl w:val="2"/>
        <w:rPr>
          <w:rFonts w:ascii="Univers 47 Condensed Light" w:eastAsiaTheme="majorEastAsia" w:hAnsi="Univers 47 Condensed Light" w:cstheme="majorBidi"/>
          <w:b/>
          <w:bCs/>
          <w:u w:val="single"/>
        </w:rPr>
      </w:pPr>
      <w:bookmarkStart w:id="108" w:name="_Toc482723688"/>
      <w:r w:rsidRPr="00446699">
        <w:rPr>
          <w:rFonts w:ascii="Univers 47 Condensed Light" w:eastAsiaTheme="majorEastAsia" w:hAnsi="Univers 47 Condensed Light" w:cstheme="majorBidi"/>
          <w:b/>
          <w:bCs/>
          <w:u w:val="single"/>
        </w:rPr>
        <w:t>4.1. Project Elements</w:t>
      </w:r>
      <w:bookmarkEnd w:id="108"/>
    </w:p>
    <w:p w14:paraId="3B23E1E9" w14:textId="32BBF8C5" w:rsidR="00446699" w:rsidRPr="00446699" w:rsidRDefault="00446699" w:rsidP="00446699">
      <w:pPr>
        <w:keepNext/>
        <w:tabs>
          <w:tab w:val="left" w:pos="450"/>
        </w:tabs>
        <w:spacing w:before="120" w:after="120" w:line="240" w:lineRule="auto"/>
        <w:outlineLvl w:val="3"/>
        <w:rPr>
          <w:rFonts w:ascii="Univers 47 Condensed Light" w:eastAsiaTheme="majorEastAsia" w:hAnsi="Univers 47 Condensed Light" w:cs="Times New Roman"/>
          <w:b/>
          <w:bCs/>
          <w:i/>
        </w:rPr>
      </w:pPr>
      <w:proofErr w:type="gramStart"/>
      <w:r w:rsidRPr="00446699">
        <w:rPr>
          <w:rFonts w:ascii="Univers 47 Condensed Light" w:eastAsiaTheme="majorEastAsia" w:hAnsi="Univers 47 Condensed Light" w:cs="Times New Roman"/>
          <w:b/>
          <w:bCs/>
          <w:i/>
        </w:rPr>
        <w:t>Project Element B.1.</w:t>
      </w:r>
      <w:proofErr w:type="gramEnd"/>
      <w:r w:rsidRPr="00446699">
        <w:rPr>
          <w:rFonts w:ascii="Univers 47 Condensed Light" w:eastAsiaTheme="majorEastAsia" w:hAnsi="Univers 47 Condensed Light" w:cs="Times New Roman"/>
          <w:b/>
          <w:bCs/>
          <w:i/>
        </w:rPr>
        <w:t xml:space="preserve"> Sandbar </w:t>
      </w:r>
      <w:r w:rsidR="004E0328">
        <w:rPr>
          <w:rFonts w:ascii="Univers 47 Condensed Light" w:eastAsiaTheme="majorEastAsia" w:hAnsi="Univers 47 Condensed Light" w:cs="Times New Roman"/>
          <w:b/>
          <w:bCs/>
          <w:i/>
        </w:rPr>
        <w:t>m</w:t>
      </w:r>
      <w:r w:rsidR="004E0328" w:rsidRPr="00446699">
        <w:rPr>
          <w:rFonts w:ascii="Univers 47 Condensed Light" w:eastAsiaTheme="majorEastAsia" w:hAnsi="Univers 47 Condensed Light" w:cs="Times New Roman"/>
          <w:b/>
          <w:bCs/>
          <w:i/>
        </w:rPr>
        <w:t xml:space="preserve">onitoring </w:t>
      </w:r>
      <w:r w:rsidRPr="00446699">
        <w:rPr>
          <w:rFonts w:ascii="Univers 47 Condensed Light" w:eastAsiaTheme="majorEastAsia" w:hAnsi="Univers 47 Condensed Light" w:cs="Times New Roman"/>
          <w:b/>
          <w:bCs/>
          <w:i/>
        </w:rPr>
        <w:t>using topographic surveys and remote cameras</w:t>
      </w:r>
    </w:p>
    <w:p w14:paraId="6A9E6A54" w14:textId="0C1BEDF3" w:rsidR="00446699" w:rsidRPr="00446699" w:rsidRDefault="00446699" w:rsidP="00446699">
      <w:pPr>
        <w:keepNext/>
        <w:keepLines/>
        <w:spacing w:after="0" w:line="240" w:lineRule="auto"/>
        <w:rPr>
          <w:rFonts w:ascii="Times New Roman" w:hAnsi="Times New Roman" w:cs="Times New Roman"/>
          <w:sz w:val="24"/>
          <w:szCs w:val="24"/>
        </w:rPr>
      </w:pPr>
      <w:r w:rsidRPr="00446699">
        <w:rPr>
          <w:rFonts w:ascii="Times New Roman" w:hAnsi="Times New Roman" w:cs="Times New Roman"/>
          <w:sz w:val="24"/>
          <w:szCs w:val="24"/>
        </w:rPr>
        <w:t xml:space="preserve">Paul Grams, Research Hydrologist, </w:t>
      </w:r>
      <w:r w:rsidR="00824AA9">
        <w:rPr>
          <w:rFonts w:ascii="Times New Roman" w:hAnsi="Times New Roman" w:cs="Times New Roman"/>
          <w:sz w:val="24"/>
          <w:szCs w:val="24"/>
        </w:rPr>
        <w:t>U.S. Geological Survey, Grand Canyon Monitoring and Research Center</w:t>
      </w:r>
    </w:p>
    <w:p w14:paraId="29934518" w14:textId="77777777" w:rsidR="00065E8E" w:rsidRPr="00E3711C" w:rsidRDefault="00065E8E" w:rsidP="00065E8E">
      <w:pPr>
        <w:keepNext/>
        <w:keepLines/>
        <w:spacing w:after="0" w:line="240" w:lineRule="auto"/>
        <w:rPr>
          <w:rFonts w:ascii="Times New Roman" w:hAnsi="Times New Roman" w:cs="Times New Roman"/>
          <w:sz w:val="24"/>
          <w:szCs w:val="24"/>
        </w:rPr>
      </w:pPr>
      <w:r w:rsidRPr="00E3711C">
        <w:rPr>
          <w:rFonts w:ascii="Times New Roman" w:hAnsi="Times New Roman" w:cs="Times New Roman"/>
          <w:sz w:val="24"/>
          <w:szCs w:val="24"/>
        </w:rPr>
        <w:t>Daniel Buscombe, Research Professor, Northern Arizona University</w:t>
      </w:r>
    </w:p>
    <w:p w14:paraId="11CE7F5D" w14:textId="77777777" w:rsidR="00065E8E" w:rsidRPr="00E3711C" w:rsidRDefault="00065E8E" w:rsidP="00065E8E">
      <w:pPr>
        <w:keepNext/>
        <w:keepLines/>
        <w:spacing w:after="0" w:line="240" w:lineRule="auto"/>
        <w:rPr>
          <w:rFonts w:ascii="Times New Roman" w:hAnsi="Times New Roman" w:cs="Times New Roman"/>
          <w:sz w:val="24"/>
          <w:szCs w:val="24"/>
        </w:rPr>
      </w:pPr>
      <w:r w:rsidRPr="00E3711C">
        <w:rPr>
          <w:rFonts w:ascii="Times New Roman" w:hAnsi="Times New Roman" w:cs="Times New Roman"/>
          <w:sz w:val="24"/>
          <w:szCs w:val="24"/>
        </w:rPr>
        <w:t>Joseph E. Hazel, Jr., Research Associate, Northern Arizona University</w:t>
      </w:r>
    </w:p>
    <w:p w14:paraId="39F8DDDD" w14:textId="77777777" w:rsidR="00065E8E" w:rsidRPr="00E3711C" w:rsidRDefault="00065E8E" w:rsidP="00065E8E">
      <w:pPr>
        <w:keepNext/>
        <w:keepLines/>
        <w:spacing w:after="0" w:line="240" w:lineRule="auto"/>
        <w:rPr>
          <w:rFonts w:ascii="Times New Roman" w:hAnsi="Times New Roman" w:cs="Times New Roman"/>
          <w:sz w:val="24"/>
          <w:szCs w:val="24"/>
        </w:rPr>
      </w:pPr>
      <w:r w:rsidRPr="00E3711C">
        <w:rPr>
          <w:rFonts w:ascii="Times New Roman" w:hAnsi="Times New Roman" w:cs="Times New Roman"/>
          <w:sz w:val="24"/>
          <w:szCs w:val="24"/>
        </w:rPr>
        <w:t>Matt Kaplinski, Research Associate, Northern Arizona University</w:t>
      </w:r>
    </w:p>
    <w:p w14:paraId="42EB9F6C" w14:textId="77777777" w:rsidR="00065E8E" w:rsidRPr="00446699" w:rsidRDefault="00065E8E" w:rsidP="00065E8E">
      <w:pPr>
        <w:keepNext/>
        <w:keepLines/>
        <w:spacing w:after="0" w:line="240" w:lineRule="auto"/>
        <w:rPr>
          <w:rFonts w:ascii="Times New Roman" w:hAnsi="Times New Roman" w:cs="Times New Roman"/>
          <w:sz w:val="24"/>
          <w:szCs w:val="24"/>
        </w:rPr>
      </w:pPr>
      <w:r w:rsidRPr="00E3711C">
        <w:rPr>
          <w:rFonts w:ascii="Times New Roman" w:hAnsi="Times New Roman" w:cs="Times New Roman"/>
          <w:sz w:val="24"/>
          <w:szCs w:val="24"/>
        </w:rPr>
        <w:t xml:space="preserve">Erich Mueller, Research Hydrologist, </w:t>
      </w:r>
      <w:r>
        <w:rPr>
          <w:rFonts w:ascii="Times New Roman" w:hAnsi="Times New Roman" w:cs="Times New Roman"/>
          <w:sz w:val="24"/>
          <w:szCs w:val="24"/>
        </w:rPr>
        <w:t>U.S. Geological Survey, Grand Canyon Monitoring and Research Center</w:t>
      </w:r>
    </w:p>
    <w:p w14:paraId="621E800D" w14:textId="77777777" w:rsidR="00065E8E" w:rsidRPr="00446699" w:rsidRDefault="00065E8E" w:rsidP="00065E8E">
      <w:pPr>
        <w:keepNext/>
        <w:keepLines/>
        <w:spacing w:after="0" w:line="240" w:lineRule="auto"/>
        <w:rPr>
          <w:rFonts w:ascii="Times New Roman" w:hAnsi="Times New Roman" w:cs="Times New Roman"/>
          <w:sz w:val="24"/>
          <w:szCs w:val="24"/>
        </w:rPr>
      </w:pPr>
      <w:r w:rsidRPr="00E3711C">
        <w:rPr>
          <w:rFonts w:ascii="Times New Roman" w:hAnsi="Times New Roman" w:cs="Times New Roman"/>
          <w:sz w:val="24"/>
          <w:szCs w:val="24"/>
        </w:rPr>
        <w:t xml:space="preserve">Robert Tusso, Hydrologist, </w:t>
      </w:r>
      <w:r>
        <w:rPr>
          <w:rFonts w:ascii="Times New Roman" w:hAnsi="Times New Roman" w:cs="Times New Roman"/>
          <w:sz w:val="24"/>
          <w:szCs w:val="24"/>
        </w:rPr>
        <w:t>U.S. Geological Survey, Grand Canyon Monitoring and Research Center</w:t>
      </w:r>
    </w:p>
    <w:p w14:paraId="311A5807" w14:textId="77777777" w:rsidR="00065E8E" w:rsidRPr="00446699" w:rsidRDefault="00065E8E" w:rsidP="00065E8E">
      <w:pPr>
        <w:keepNext/>
        <w:keepLines/>
        <w:spacing w:after="0" w:line="240" w:lineRule="auto"/>
        <w:rPr>
          <w:rFonts w:ascii="Times New Roman" w:hAnsi="Times New Roman" w:cs="Times New Roman"/>
          <w:sz w:val="24"/>
          <w:szCs w:val="24"/>
        </w:rPr>
      </w:pPr>
      <w:r w:rsidRPr="00E3711C">
        <w:rPr>
          <w:rFonts w:ascii="Times New Roman" w:hAnsi="Times New Roman" w:cs="Times New Roman"/>
          <w:sz w:val="24"/>
          <w:szCs w:val="24"/>
        </w:rPr>
        <w:t xml:space="preserve">Keith Kohl, Surveyor, </w:t>
      </w:r>
      <w:r>
        <w:rPr>
          <w:rFonts w:ascii="Times New Roman" w:hAnsi="Times New Roman" w:cs="Times New Roman"/>
          <w:sz w:val="24"/>
          <w:szCs w:val="24"/>
        </w:rPr>
        <w:t>U.S. Geological Survey, Grand Canyon Monitoring and Research Center</w:t>
      </w:r>
    </w:p>
    <w:p w14:paraId="65FC21B4" w14:textId="405487AC" w:rsidR="00065E8E" w:rsidRPr="00E3711C" w:rsidRDefault="00065E8E" w:rsidP="00065E8E">
      <w:pPr>
        <w:keepNext/>
        <w:keepLines/>
        <w:spacing w:after="0" w:line="240" w:lineRule="auto"/>
        <w:rPr>
          <w:rFonts w:ascii="Times New Roman" w:hAnsi="Times New Roman" w:cs="Times New Roman"/>
          <w:sz w:val="24"/>
          <w:szCs w:val="24"/>
        </w:rPr>
      </w:pPr>
      <w:r w:rsidRPr="00E3711C">
        <w:rPr>
          <w:rFonts w:ascii="Times New Roman" w:hAnsi="Times New Roman" w:cs="Times New Roman"/>
          <w:sz w:val="24"/>
          <w:szCs w:val="24"/>
        </w:rPr>
        <w:t xml:space="preserve">Robert Ross, Hydrologist, </w:t>
      </w:r>
      <w:r>
        <w:rPr>
          <w:rFonts w:ascii="Times New Roman" w:hAnsi="Times New Roman" w:cs="Times New Roman"/>
          <w:sz w:val="24"/>
          <w:szCs w:val="24"/>
        </w:rPr>
        <w:t>U.S. Geological Survey, Grand Canyon Monitoring and Research Center</w:t>
      </w:r>
    </w:p>
    <w:p w14:paraId="14A5E882" w14:textId="77777777" w:rsidR="00065E8E" w:rsidRPr="007B2E7C" w:rsidRDefault="00065E8E" w:rsidP="00065E8E">
      <w:pPr>
        <w:keepNext/>
        <w:keepLines/>
        <w:spacing w:after="0" w:line="240" w:lineRule="auto"/>
        <w:rPr>
          <w:rFonts w:ascii="Times New Roman" w:hAnsi="Times New Roman" w:cs="Times New Roman"/>
          <w:sz w:val="24"/>
          <w:szCs w:val="24"/>
        </w:rPr>
      </w:pPr>
      <w:r w:rsidRPr="00E3711C">
        <w:rPr>
          <w:rFonts w:ascii="Times New Roman" w:hAnsi="Times New Roman" w:cs="Times New Roman"/>
          <w:sz w:val="24"/>
          <w:szCs w:val="24"/>
        </w:rPr>
        <w:t>Graduate Student, Northern Arizona University</w:t>
      </w:r>
    </w:p>
    <w:p w14:paraId="3BD58F34" w14:textId="77777777" w:rsidR="00065E8E" w:rsidRDefault="00065E8E" w:rsidP="00446699">
      <w:pPr>
        <w:spacing w:before="240" w:after="0" w:line="240" w:lineRule="auto"/>
        <w:contextualSpacing/>
        <w:rPr>
          <w:rFonts w:ascii="Times New Roman" w:eastAsiaTheme="majorEastAsia" w:hAnsi="Times New Roman" w:cs="Times New Roman"/>
          <w:b/>
          <w:bCs/>
          <w:i/>
          <w:sz w:val="24"/>
          <w:szCs w:val="24"/>
        </w:rPr>
      </w:pPr>
    </w:p>
    <w:p w14:paraId="6F1CB798" w14:textId="00F1E4DA" w:rsidR="002C55D7" w:rsidRDefault="00446699" w:rsidP="00446699">
      <w:pPr>
        <w:spacing w:before="240" w:after="0" w:line="240" w:lineRule="auto"/>
        <w:contextualSpacing/>
        <w:rPr>
          <w:rFonts w:ascii="Times New Roman" w:eastAsiaTheme="majorEastAsia" w:hAnsi="Times New Roman" w:cs="Times New Roman"/>
          <w:b/>
          <w:bCs/>
          <w:i/>
          <w:sz w:val="24"/>
          <w:szCs w:val="24"/>
        </w:rPr>
      </w:pPr>
      <w:r w:rsidRPr="00446699">
        <w:rPr>
          <w:rFonts w:ascii="Times New Roman" w:eastAsiaTheme="majorEastAsia" w:hAnsi="Times New Roman" w:cs="Times New Roman"/>
          <w:b/>
          <w:bCs/>
          <w:i/>
          <w:sz w:val="24"/>
          <w:szCs w:val="24"/>
        </w:rPr>
        <w:t>Project Description</w:t>
      </w:r>
    </w:p>
    <w:p w14:paraId="7A6DF783" w14:textId="7043706F" w:rsidR="002C55D7" w:rsidRPr="002C55D7" w:rsidRDefault="002C55D7" w:rsidP="002C55D7">
      <w:pPr>
        <w:spacing w:before="120" w:after="0" w:line="240" w:lineRule="auto"/>
        <w:ind w:firstLine="360"/>
        <w:rPr>
          <w:rFonts w:ascii="Times New Roman" w:hAnsi="Times New Roman" w:cs="Times New Roman"/>
          <w:sz w:val="24"/>
          <w:szCs w:val="24"/>
        </w:rPr>
      </w:pPr>
      <w:r w:rsidRPr="002C55D7">
        <w:rPr>
          <w:rFonts w:ascii="Times New Roman" w:hAnsi="Times New Roman" w:cs="Times New Roman"/>
          <w:sz w:val="24"/>
          <w:szCs w:val="24"/>
        </w:rPr>
        <w:t>The primary purposes of the sandbar monitoring project are to track the individual and cumulative effects of HFEs and intervening dam operations on sandbars and campsites in the CRe. In addition, this project will evaluate how sandbar size and shape; 1) affect the bar-building response of HFEs, and 2) affect bar erosion following HFEs.</w:t>
      </w:r>
    </w:p>
    <w:p w14:paraId="67BD66D5" w14:textId="77777777" w:rsidR="002C55D7" w:rsidRPr="002C55D7" w:rsidRDefault="002C55D7" w:rsidP="002C55D7">
      <w:pPr>
        <w:spacing w:after="0" w:line="240" w:lineRule="auto"/>
        <w:ind w:firstLine="360"/>
        <w:rPr>
          <w:rFonts w:ascii="Times New Roman" w:hAnsi="Times New Roman" w:cs="Times New Roman"/>
          <w:sz w:val="24"/>
        </w:rPr>
      </w:pPr>
      <w:r w:rsidRPr="002C55D7">
        <w:rPr>
          <w:rFonts w:ascii="Times New Roman" w:hAnsi="Times New Roman" w:cs="Times New Roman"/>
          <w:sz w:val="24"/>
          <w:szCs w:val="24"/>
        </w:rPr>
        <w:t>A subset</w:t>
      </w:r>
      <w:r w:rsidRPr="002C55D7">
        <w:rPr>
          <w:rFonts w:ascii="Times New Roman" w:hAnsi="Times New Roman" w:cs="Times New Roman"/>
          <w:sz w:val="24"/>
        </w:rPr>
        <w:t xml:space="preserve"> of all sandbars and campsites located throughout the CRe will continue to be monitored annually using conventional ground-based topographic surveys. These surveys will </w:t>
      </w:r>
      <w:commentRangeStart w:id="109"/>
      <w:r w:rsidRPr="002C55D7">
        <w:rPr>
          <w:rFonts w:ascii="Times New Roman" w:hAnsi="Times New Roman" w:cs="Times New Roman"/>
          <w:sz w:val="24"/>
        </w:rPr>
        <w:t xml:space="preserve">contribute to the long-term </w:t>
      </w:r>
      <w:del w:id="110" w:author="Author">
        <w:r w:rsidRPr="002C55D7">
          <w:rPr>
            <w:rFonts w:ascii="Times New Roman" w:hAnsi="Times New Roman" w:cs="Times New Roman"/>
            <w:sz w:val="24"/>
          </w:rPr>
          <w:delText xml:space="preserve">NAU </w:delText>
        </w:r>
      </w:del>
      <w:r w:rsidRPr="002C55D7">
        <w:rPr>
          <w:rFonts w:ascii="Times New Roman" w:hAnsi="Times New Roman" w:cs="Times New Roman"/>
          <w:sz w:val="24"/>
        </w:rPr>
        <w:t>sandbar time-series</w:t>
      </w:r>
      <w:ins w:id="111" w:author="Author">
        <w:r w:rsidRPr="002C55D7">
          <w:rPr>
            <w:rFonts w:ascii="Times New Roman" w:hAnsi="Times New Roman" w:cs="Times New Roman"/>
            <w:sz w:val="24"/>
          </w:rPr>
          <w:t xml:space="preserve">, </w:t>
        </w:r>
        <w:r w:rsidR="00A67925">
          <w:rPr>
            <w:rFonts w:ascii="Times New Roman" w:hAnsi="Times New Roman" w:cs="Times New Roman"/>
            <w:sz w:val="24"/>
          </w:rPr>
          <w:t xml:space="preserve">maintained by </w:t>
        </w:r>
        <w:commentRangeStart w:id="112"/>
        <w:r w:rsidR="00A67925">
          <w:rPr>
            <w:rFonts w:ascii="Times New Roman" w:hAnsi="Times New Roman" w:cs="Times New Roman"/>
            <w:sz w:val="24"/>
          </w:rPr>
          <w:t>Northern Arizona University</w:t>
        </w:r>
        <w:commentRangeEnd w:id="112"/>
        <w:r w:rsidR="002A47BA">
          <w:rPr>
            <w:rStyle w:val="CommentReference"/>
          </w:rPr>
          <w:commentReference w:id="112"/>
        </w:r>
        <w:r w:rsidRPr="002C55D7">
          <w:rPr>
            <w:rFonts w:ascii="Times New Roman" w:hAnsi="Times New Roman" w:cs="Times New Roman"/>
            <w:sz w:val="24"/>
          </w:rPr>
          <w:t xml:space="preserve">, </w:t>
        </w:r>
      </w:ins>
      <w:r w:rsidRPr="002C55D7">
        <w:rPr>
          <w:rFonts w:ascii="Times New Roman" w:hAnsi="Times New Roman" w:cs="Times New Roman"/>
          <w:sz w:val="24"/>
        </w:rPr>
        <w:t xml:space="preserve">which is the longest, most accurate, and complete dataset describing the state of </w:t>
      </w:r>
      <w:commentRangeEnd w:id="109"/>
      <w:r w:rsidR="00EA33FB">
        <w:rPr>
          <w:rStyle w:val="CommentReference"/>
        </w:rPr>
        <w:commentReference w:id="109"/>
      </w:r>
      <w:r w:rsidRPr="002C55D7">
        <w:rPr>
          <w:rFonts w:ascii="Times New Roman" w:hAnsi="Times New Roman" w:cs="Times New Roman"/>
          <w:sz w:val="24"/>
        </w:rPr>
        <w:t>sandbars in the CRe. The monitoring program, initiated in 1990, includes surveys at 47 sites, which provides measurements of sandbar area and volume above the stage associated with a discharge of 8,000 ft</w:t>
      </w:r>
      <w:r w:rsidRPr="002C55D7">
        <w:rPr>
          <w:rFonts w:ascii="Times New Roman" w:hAnsi="Times New Roman" w:cs="Times New Roman"/>
          <w:sz w:val="24"/>
          <w:vertAlign w:val="superscript"/>
        </w:rPr>
        <w:t>3</w:t>
      </w:r>
      <w:r w:rsidRPr="002C55D7">
        <w:rPr>
          <w:rFonts w:ascii="Times New Roman" w:hAnsi="Times New Roman" w:cs="Times New Roman"/>
          <w:sz w:val="24"/>
        </w:rPr>
        <w:t>/s. Methods for these surveys are described by Hazel and others (2008; 2010) and Kaplinski and others (2009; 2014). These annual surveys are supplemented by photographs of 42 sites, taken several times per day, using autonomous remote digital-camera systems (Bogle and others, 2012). These images make it possible to record the effects of changes in flow at a temporal precision that cannot be resolved by the annual topographic measurements. The FY2015–17 work plan included a project that evaluated using images collected from hand-held and pole mounted digital cameras for surveying sandbars. The project demonstrated that the method can be applied to surveying sandbars, but does not provide a time or cost savings over the traditional methods. Therefore, we do not propose a change in monitoring methods for this work plan.</w:t>
      </w:r>
    </w:p>
    <w:p w14:paraId="681ED829" w14:textId="534BCF2D" w:rsidR="002C55D7" w:rsidRPr="002C55D7" w:rsidRDefault="002C55D7" w:rsidP="002C55D7">
      <w:pPr>
        <w:spacing w:after="0" w:line="240" w:lineRule="auto"/>
        <w:ind w:firstLine="360"/>
        <w:rPr>
          <w:rFonts w:ascii="Times New Roman" w:hAnsi="Times New Roman" w:cs="Times New Roman"/>
          <w:sz w:val="24"/>
        </w:rPr>
      </w:pPr>
      <w:r w:rsidRPr="002C55D7">
        <w:rPr>
          <w:rFonts w:ascii="Times New Roman" w:hAnsi="Times New Roman" w:cs="Times New Roman"/>
          <w:sz w:val="24"/>
        </w:rPr>
        <w:lastRenderedPageBreak/>
        <w:t xml:space="preserve">The monitoring metrics of sandbar volume and area are related to campsite area (Hazel and others, 2010), but are not a direct measurement of campsite size. Two supplementary monitoring efforts are, therefore, included in this project to track changes in campsite size that are related to changes in sandbar topography and/or change in the extent of vegetation cover. The first of these project components </w:t>
      </w:r>
      <w:r w:rsidR="00E23E50">
        <w:rPr>
          <w:rFonts w:ascii="Times New Roman" w:hAnsi="Times New Roman" w:cs="Times New Roman"/>
          <w:sz w:val="24"/>
        </w:rPr>
        <w:t>is</w:t>
      </w:r>
      <w:r w:rsidR="00E23E50" w:rsidRPr="002C55D7">
        <w:rPr>
          <w:rFonts w:ascii="Times New Roman" w:hAnsi="Times New Roman" w:cs="Times New Roman"/>
          <w:sz w:val="24"/>
        </w:rPr>
        <w:t xml:space="preserve"> </w:t>
      </w:r>
      <w:r w:rsidRPr="002C55D7">
        <w:rPr>
          <w:rFonts w:ascii="Times New Roman" w:hAnsi="Times New Roman" w:cs="Times New Roman"/>
          <w:sz w:val="24"/>
        </w:rPr>
        <w:t xml:space="preserve">annual measurements of campsite area at 32 of the 47 sandbar monitoring sites conducted on the annual sandbar-monitoring trip. The second component is observations and photographs for a collection of approximately 40 of the most popular recreational camping beaches between Lees Ferry and Diamond Creek. </w:t>
      </w:r>
      <w:commentRangeStart w:id="113"/>
      <w:r w:rsidRPr="002C55D7">
        <w:rPr>
          <w:rFonts w:ascii="Times New Roman" w:hAnsi="Times New Roman" w:cs="Times New Roman"/>
          <w:sz w:val="24"/>
        </w:rPr>
        <w:t>These observations are made by Grand Canyon River Guides through the “Adopt-a-Beach” program</w:t>
      </w:r>
      <w:commentRangeEnd w:id="113"/>
      <w:r w:rsidR="00E23E50">
        <w:rPr>
          <w:rStyle w:val="CommentReference"/>
        </w:rPr>
        <w:commentReference w:id="113"/>
      </w:r>
      <w:r w:rsidRPr="002C55D7">
        <w:rPr>
          <w:rFonts w:ascii="Times New Roman" w:hAnsi="Times New Roman" w:cs="Times New Roman"/>
          <w:sz w:val="24"/>
        </w:rPr>
        <w:t>.</w:t>
      </w:r>
    </w:p>
    <w:p w14:paraId="0257947C" w14:textId="1E57E231" w:rsidR="002C55D7" w:rsidRPr="002C55D7" w:rsidRDefault="002C55D7" w:rsidP="002C55D7">
      <w:pPr>
        <w:spacing w:after="0" w:line="240" w:lineRule="auto"/>
        <w:ind w:firstLine="360"/>
        <w:rPr>
          <w:rFonts w:ascii="Times New Roman" w:hAnsi="Times New Roman" w:cs="Times New Roman"/>
          <w:sz w:val="24"/>
        </w:rPr>
      </w:pPr>
      <w:r w:rsidRPr="002C55D7">
        <w:rPr>
          <w:rFonts w:ascii="Times New Roman" w:hAnsi="Times New Roman" w:cs="Times New Roman"/>
          <w:sz w:val="24"/>
        </w:rPr>
        <w:t xml:space="preserve">During the FY2015-17 work plan, techniques </w:t>
      </w:r>
      <w:r w:rsidR="000C5122">
        <w:rPr>
          <w:rFonts w:ascii="Times New Roman" w:hAnsi="Times New Roman" w:cs="Times New Roman"/>
          <w:sz w:val="24"/>
        </w:rPr>
        <w:t>were</w:t>
      </w:r>
      <w:r w:rsidRPr="002C55D7">
        <w:rPr>
          <w:rFonts w:ascii="Times New Roman" w:hAnsi="Times New Roman" w:cs="Times New Roman"/>
          <w:sz w:val="24"/>
        </w:rPr>
        <w:t xml:space="preserve"> developed </w:t>
      </w:r>
      <w:r w:rsidR="005E1610">
        <w:rPr>
          <w:rFonts w:ascii="Times New Roman" w:hAnsi="Times New Roman" w:cs="Times New Roman"/>
          <w:sz w:val="24"/>
        </w:rPr>
        <w:t>and tested</w:t>
      </w:r>
      <w:r w:rsidRPr="002C55D7">
        <w:rPr>
          <w:rFonts w:ascii="Times New Roman" w:hAnsi="Times New Roman" w:cs="Times New Roman"/>
          <w:sz w:val="24"/>
        </w:rPr>
        <w:t xml:space="preserve"> for using the remote camera images to 1) compute sandbar area; 2) estimate sandbar face slope in the region of flow fluctuations; and 3) estimate sandbar volumes from digital elevation models (DEMs) of entire sandbars from photographs taken during the recession phase of an HFE. During the next work plan, we propose to move beyond this ‘proof-of-concept’ phase into a robust monitoring technique that will be implemented at 10 to 15 of the existing network of 45 sites to reliably provide 1) monthly time-series of sandbar areas and face slopes, and 2) sandbar volume immediately after HFEs.</w:t>
      </w:r>
    </w:p>
    <w:p w14:paraId="74E808A0" w14:textId="29A3C72B" w:rsidR="002C55D7" w:rsidRPr="002C55D7" w:rsidRDefault="002C55D7" w:rsidP="002C55D7">
      <w:pPr>
        <w:spacing w:after="0" w:line="240" w:lineRule="auto"/>
        <w:ind w:firstLine="360"/>
        <w:rPr>
          <w:rFonts w:ascii="Times New Roman" w:hAnsi="Times New Roman" w:cs="Times New Roman"/>
          <w:sz w:val="24"/>
        </w:rPr>
      </w:pPr>
      <w:r w:rsidRPr="002C55D7">
        <w:rPr>
          <w:rFonts w:ascii="Times New Roman" w:hAnsi="Times New Roman" w:cs="Times New Roman"/>
          <w:sz w:val="24"/>
        </w:rPr>
        <w:t xml:space="preserve">A monthly time-series of sandbar area and shoreface slope </w:t>
      </w:r>
      <w:r w:rsidR="005E1610">
        <w:rPr>
          <w:rFonts w:ascii="Times New Roman" w:hAnsi="Times New Roman" w:cs="Times New Roman"/>
          <w:sz w:val="24"/>
        </w:rPr>
        <w:t xml:space="preserve">measurements </w:t>
      </w:r>
      <w:r w:rsidRPr="002C55D7">
        <w:rPr>
          <w:rFonts w:ascii="Times New Roman" w:hAnsi="Times New Roman" w:cs="Times New Roman"/>
          <w:sz w:val="24"/>
        </w:rPr>
        <w:t xml:space="preserve">will provide crucial and otherwise unobtainable information about the retention of sand in bars in the months following HFEs as well as </w:t>
      </w:r>
      <w:r w:rsidR="005E1610">
        <w:rPr>
          <w:rFonts w:ascii="Times New Roman" w:hAnsi="Times New Roman" w:cs="Times New Roman"/>
          <w:sz w:val="24"/>
        </w:rPr>
        <w:t>in</w:t>
      </w:r>
      <w:r w:rsidR="005E1610" w:rsidRPr="002C55D7">
        <w:rPr>
          <w:rFonts w:ascii="Times New Roman" w:hAnsi="Times New Roman" w:cs="Times New Roman"/>
          <w:sz w:val="24"/>
        </w:rPr>
        <w:t xml:space="preserve"> </w:t>
      </w:r>
      <w:r w:rsidRPr="002C55D7">
        <w:rPr>
          <w:rFonts w:ascii="Times New Roman" w:hAnsi="Times New Roman" w:cs="Times New Roman"/>
          <w:sz w:val="24"/>
        </w:rPr>
        <w:t xml:space="preserve">response to equalization flows and other proposed flows. Sandbar volume estimates derived from measurements made immediately following HFEs will provide the necessary data to quantify and understand the HFE response of a given sandbar, and a set of sandbars collectively. Furthermore, the greater temporal resolution of the sandbar time-series will allow for a more robust quantification of sandbar erosion rates following HFEs. This will be a major advance over present qualitative (visual) assessments of sandbar responses to HFEs, and will be vital to model validation in </w:t>
      </w:r>
      <w:r w:rsidR="005E1610">
        <w:rPr>
          <w:rFonts w:ascii="Times New Roman" w:hAnsi="Times New Roman" w:cs="Times New Roman"/>
          <w:sz w:val="24"/>
        </w:rPr>
        <w:t>P</w:t>
      </w:r>
      <w:r w:rsidR="005E1610" w:rsidRPr="002C55D7">
        <w:rPr>
          <w:rFonts w:ascii="Times New Roman" w:hAnsi="Times New Roman" w:cs="Times New Roman"/>
          <w:sz w:val="24"/>
        </w:rPr>
        <w:t xml:space="preserve">roject </w:t>
      </w:r>
      <w:r w:rsidR="005E1610">
        <w:rPr>
          <w:rFonts w:ascii="Times New Roman" w:hAnsi="Times New Roman" w:cs="Times New Roman"/>
          <w:sz w:val="24"/>
        </w:rPr>
        <w:t>E</w:t>
      </w:r>
      <w:r w:rsidR="005E1610" w:rsidRPr="002C55D7">
        <w:rPr>
          <w:rFonts w:ascii="Times New Roman" w:hAnsi="Times New Roman" w:cs="Times New Roman"/>
          <w:sz w:val="24"/>
        </w:rPr>
        <w:t>lement</w:t>
      </w:r>
      <w:r w:rsidRPr="002C55D7">
        <w:rPr>
          <w:rFonts w:ascii="Times New Roman" w:hAnsi="Times New Roman" w:cs="Times New Roman"/>
          <w:sz w:val="24"/>
        </w:rPr>
        <w:t xml:space="preserve"> B.3.</w:t>
      </w:r>
    </w:p>
    <w:p w14:paraId="049FC915" w14:textId="614F4F5A" w:rsidR="002C55D7" w:rsidRPr="002C55D7" w:rsidRDefault="002C55D7" w:rsidP="002C55D7">
      <w:pPr>
        <w:spacing w:after="0" w:line="240" w:lineRule="auto"/>
        <w:ind w:firstLine="360"/>
        <w:rPr>
          <w:rFonts w:ascii="Times New Roman" w:hAnsi="Times New Roman" w:cs="Times New Roman"/>
          <w:sz w:val="24"/>
        </w:rPr>
      </w:pPr>
      <w:r w:rsidRPr="002C55D7">
        <w:rPr>
          <w:rFonts w:ascii="Times New Roman" w:hAnsi="Times New Roman" w:cs="Times New Roman"/>
          <w:sz w:val="24"/>
        </w:rPr>
        <w:t xml:space="preserve">There are three major aspects to computing a time-series of sandbar area </w:t>
      </w:r>
      <w:r w:rsidR="005E1610">
        <w:rPr>
          <w:rFonts w:ascii="Times New Roman" w:hAnsi="Times New Roman" w:cs="Times New Roman"/>
          <w:sz w:val="24"/>
        </w:rPr>
        <w:t xml:space="preserve">measurements </w:t>
      </w:r>
      <w:r w:rsidRPr="002C55D7">
        <w:rPr>
          <w:rFonts w:ascii="Times New Roman" w:hAnsi="Times New Roman" w:cs="Times New Roman"/>
          <w:sz w:val="24"/>
        </w:rPr>
        <w:t>from a series of oblique photographs at a site. First, the image must be georectified (Fig. 5), which is the process of creating a planform-perspective image in a projected coordinate system. Second, the sandbar must be segmented from the image, which is the process of identifying the entire outline of the sandbar. Third, relationships must be established between the area of a sandbar at a given time (i.e.</w:t>
      </w:r>
      <w:r w:rsidR="0074157C">
        <w:rPr>
          <w:rFonts w:ascii="Times New Roman" w:hAnsi="Times New Roman" w:cs="Times New Roman"/>
          <w:sz w:val="24"/>
        </w:rPr>
        <w:t>,</w:t>
      </w:r>
      <w:r w:rsidRPr="002C55D7">
        <w:rPr>
          <w:rFonts w:ascii="Times New Roman" w:hAnsi="Times New Roman" w:cs="Times New Roman"/>
          <w:sz w:val="24"/>
        </w:rPr>
        <w:t xml:space="preserve"> </w:t>
      </w:r>
      <w:r w:rsidR="0074157C">
        <w:rPr>
          <w:rFonts w:ascii="Times New Roman" w:hAnsi="Times New Roman" w:cs="Times New Roman"/>
          <w:sz w:val="24"/>
        </w:rPr>
        <w:t>at a specific</w:t>
      </w:r>
      <w:r w:rsidRPr="002C55D7">
        <w:rPr>
          <w:rFonts w:ascii="Times New Roman" w:hAnsi="Times New Roman" w:cs="Times New Roman"/>
          <w:sz w:val="24"/>
        </w:rPr>
        <w:t xml:space="preserve"> flow stage), and that at a reference flow stage (8,000 ft</w:t>
      </w:r>
      <w:r w:rsidRPr="002C55D7">
        <w:rPr>
          <w:rFonts w:ascii="Times New Roman" w:hAnsi="Times New Roman" w:cs="Times New Roman"/>
          <w:sz w:val="24"/>
          <w:vertAlign w:val="superscript"/>
        </w:rPr>
        <w:t>3</w:t>
      </w:r>
      <w:r w:rsidRPr="002C55D7">
        <w:rPr>
          <w:rFonts w:ascii="Times New Roman" w:hAnsi="Times New Roman" w:cs="Times New Roman"/>
          <w:sz w:val="24"/>
        </w:rPr>
        <w:t>/s), for comparative purposes.</w:t>
      </w:r>
    </w:p>
    <w:p w14:paraId="3BBC35C2" w14:textId="77777777" w:rsidR="002C55D7" w:rsidRPr="00446699" w:rsidRDefault="002C55D7" w:rsidP="00446699">
      <w:pPr>
        <w:spacing w:before="240" w:after="0" w:line="240" w:lineRule="auto"/>
        <w:contextualSpacing/>
        <w:rPr>
          <w:rFonts w:ascii="Times New Roman" w:eastAsiaTheme="majorEastAsia" w:hAnsi="Times New Roman" w:cs="Times New Roman"/>
          <w:b/>
          <w:bCs/>
          <w:i/>
          <w:sz w:val="24"/>
          <w:szCs w:val="24"/>
        </w:rPr>
      </w:pPr>
    </w:p>
    <w:p w14:paraId="75FA734A" w14:textId="2B85B570" w:rsidR="00446699" w:rsidRDefault="002C55D7" w:rsidP="002C55D7">
      <w:pPr>
        <w:spacing w:after="0" w:line="24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9D72D44" wp14:editId="414913B4">
            <wp:extent cx="5944235" cy="2676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4235" cy="2676525"/>
                    </a:xfrm>
                    <a:prstGeom prst="rect">
                      <a:avLst/>
                    </a:prstGeom>
                    <a:noFill/>
                  </pic:spPr>
                </pic:pic>
              </a:graphicData>
            </a:graphic>
          </wp:inline>
        </w:drawing>
      </w:r>
    </w:p>
    <w:p w14:paraId="61970B3A" w14:textId="77777777" w:rsidR="002C55D7" w:rsidRPr="002C55D7" w:rsidRDefault="002C55D7" w:rsidP="002C55D7">
      <w:pPr>
        <w:spacing w:after="0" w:line="240" w:lineRule="auto"/>
        <w:ind w:left="360"/>
        <w:rPr>
          <w:rFonts w:ascii="Times New Roman" w:eastAsiaTheme="majorEastAsia" w:hAnsi="Times New Roman" w:cs="Times New Roman"/>
          <w:sz w:val="24"/>
          <w:szCs w:val="24"/>
        </w:rPr>
      </w:pPr>
      <w:proofErr w:type="gramStart"/>
      <w:r w:rsidRPr="002C55D7">
        <w:rPr>
          <w:rFonts w:ascii="Times New Roman" w:eastAsiaTheme="majorEastAsia" w:hAnsi="Times New Roman" w:cs="Times New Roman"/>
          <w:b/>
          <w:sz w:val="24"/>
          <w:szCs w:val="24"/>
        </w:rPr>
        <w:t>Figure 5.</w:t>
      </w:r>
      <w:proofErr w:type="gramEnd"/>
      <w:r w:rsidRPr="002C55D7">
        <w:rPr>
          <w:rFonts w:ascii="Times New Roman" w:eastAsiaTheme="majorEastAsia" w:hAnsi="Times New Roman" w:cs="Times New Roman"/>
          <w:sz w:val="24"/>
          <w:szCs w:val="24"/>
        </w:rPr>
        <w:t xml:space="preserve"> </w:t>
      </w:r>
      <w:proofErr w:type="gramStart"/>
      <w:r w:rsidRPr="002C55D7">
        <w:rPr>
          <w:rFonts w:ascii="Times New Roman" w:eastAsiaTheme="majorEastAsia" w:hAnsi="Times New Roman" w:cs="Times New Roman"/>
          <w:sz w:val="24"/>
          <w:szCs w:val="24"/>
        </w:rPr>
        <w:t>Time-series of registered oblique (top row) and corresponding georectified (bottom row) imagery.</w:t>
      </w:r>
      <w:proofErr w:type="gramEnd"/>
      <w:r w:rsidRPr="002C55D7">
        <w:rPr>
          <w:rFonts w:ascii="Times New Roman" w:eastAsiaTheme="majorEastAsia" w:hAnsi="Times New Roman" w:cs="Times New Roman"/>
          <w:sz w:val="24"/>
          <w:szCs w:val="24"/>
        </w:rPr>
        <w:t xml:space="preserve"> The red perimeters of the bar have been found using a semi-automated procedure.</w:t>
      </w:r>
    </w:p>
    <w:p w14:paraId="47F48887" w14:textId="77777777" w:rsidR="00446699" w:rsidRDefault="00446699" w:rsidP="00446699">
      <w:pPr>
        <w:spacing w:after="0" w:line="240" w:lineRule="auto"/>
        <w:ind w:firstLine="360"/>
        <w:rPr>
          <w:rFonts w:ascii="Times New Roman" w:hAnsi="Times New Roman" w:cs="Times New Roman"/>
          <w:sz w:val="24"/>
        </w:rPr>
      </w:pPr>
    </w:p>
    <w:p w14:paraId="6E903877" w14:textId="77777777" w:rsidR="00185275" w:rsidRPr="004B124C" w:rsidRDefault="00185275" w:rsidP="00185275">
      <w:pPr>
        <w:spacing w:after="0" w:line="240" w:lineRule="auto"/>
        <w:ind w:firstLine="360"/>
        <w:rPr>
          <w:rFonts w:ascii="Times New Roman" w:hAnsi="Times New Roman" w:cs="Times New Roman"/>
          <w:sz w:val="24"/>
        </w:rPr>
      </w:pPr>
      <w:r>
        <w:rPr>
          <w:rFonts w:ascii="Times New Roman" w:hAnsi="Times New Roman" w:cs="Times New Roman"/>
          <w:sz w:val="24"/>
        </w:rPr>
        <w:t>To facilitate data processing and analysis</w:t>
      </w:r>
      <w:r w:rsidRPr="00CE04B3">
        <w:rPr>
          <w:rFonts w:ascii="Times New Roman" w:hAnsi="Times New Roman" w:cs="Times New Roman"/>
          <w:sz w:val="24"/>
        </w:rPr>
        <w:t xml:space="preserve">, we intend to develop software that will be linked to a database that will streamline the </w:t>
      </w:r>
      <w:r>
        <w:rPr>
          <w:rFonts w:ascii="Times New Roman" w:hAnsi="Times New Roman" w:cs="Times New Roman"/>
          <w:sz w:val="24"/>
        </w:rPr>
        <w:t xml:space="preserve">entire </w:t>
      </w:r>
      <w:r w:rsidRPr="00CE04B3">
        <w:rPr>
          <w:rFonts w:ascii="Times New Roman" w:hAnsi="Times New Roman" w:cs="Times New Roman"/>
          <w:sz w:val="24"/>
        </w:rPr>
        <w:t>process</w:t>
      </w:r>
      <w:r>
        <w:rPr>
          <w:rFonts w:ascii="Times New Roman" w:hAnsi="Times New Roman" w:cs="Times New Roman"/>
          <w:sz w:val="24"/>
        </w:rPr>
        <w:t xml:space="preserve">ing workflow. This workflow includes </w:t>
      </w:r>
      <w:r w:rsidRPr="00CE04B3">
        <w:rPr>
          <w:rFonts w:ascii="Times New Roman" w:hAnsi="Times New Roman" w:cs="Times New Roman"/>
          <w:sz w:val="24"/>
        </w:rPr>
        <w:t>image uploading, keeping track of image metadata and deriv</w:t>
      </w:r>
      <w:r>
        <w:rPr>
          <w:rFonts w:ascii="Times New Roman" w:hAnsi="Times New Roman" w:cs="Times New Roman"/>
          <w:sz w:val="24"/>
        </w:rPr>
        <w:t xml:space="preserve">ed data from images, </w:t>
      </w:r>
      <w:r w:rsidRPr="00CE04B3">
        <w:rPr>
          <w:rFonts w:ascii="Times New Roman" w:hAnsi="Times New Roman" w:cs="Times New Roman"/>
          <w:sz w:val="24"/>
        </w:rPr>
        <w:t>implement</w:t>
      </w:r>
      <w:r>
        <w:rPr>
          <w:rFonts w:ascii="Times New Roman" w:hAnsi="Times New Roman" w:cs="Times New Roman"/>
          <w:sz w:val="24"/>
        </w:rPr>
        <w:t>ing</w:t>
      </w:r>
      <w:r w:rsidRPr="00CE04B3">
        <w:rPr>
          <w:rFonts w:ascii="Times New Roman" w:hAnsi="Times New Roman" w:cs="Times New Roman"/>
          <w:sz w:val="24"/>
        </w:rPr>
        <w:t xml:space="preserve"> methods for image registration, </w:t>
      </w:r>
      <w:r>
        <w:rPr>
          <w:rFonts w:ascii="Times New Roman" w:hAnsi="Times New Roman" w:cs="Times New Roman"/>
          <w:sz w:val="24"/>
        </w:rPr>
        <w:t>geo</w:t>
      </w:r>
      <w:r w:rsidRPr="00CE04B3">
        <w:rPr>
          <w:rFonts w:ascii="Times New Roman" w:hAnsi="Times New Roman" w:cs="Times New Roman"/>
          <w:sz w:val="24"/>
        </w:rPr>
        <w:t xml:space="preserve">rectification, segmentation, extraction of waterline contours, area and slope estimation, post-flood DEM construction and sandbar volume estimation. This software will serve as the </w:t>
      </w:r>
      <w:commentRangeStart w:id="114"/>
      <w:r w:rsidRPr="00CE04B3">
        <w:rPr>
          <w:rFonts w:ascii="Times New Roman" w:hAnsi="Times New Roman" w:cs="Times New Roman"/>
          <w:sz w:val="24"/>
        </w:rPr>
        <w:t xml:space="preserve">‘one-stop’ sandbar-monitoring tool </w:t>
      </w:r>
      <w:commentRangeEnd w:id="114"/>
      <w:r w:rsidR="0074157C">
        <w:rPr>
          <w:rStyle w:val="CommentReference"/>
        </w:rPr>
        <w:commentReference w:id="114"/>
      </w:r>
      <w:r w:rsidRPr="00CE04B3">
        <w:rPr>
          <w:rFonts w:ascii="Times New Roman" w:hAnsi="Times New Roman" w:cs="Times New Roman"/>
          <w:sz w:val="24"/>
        </w:rPr>
        <w:t>that will store data in formats that can easily be served on the existing sandbar-monitoring website</w:t>
      </w:r>
      <w:r>
        <w:rPr>
          <w:rFonts w:ascii="Times New Roman" w:hAnsi="Times New Roman" w:cs="Times New Roman"/>
          <w:sz w:val="24"/>
        </w:rPr>
        <w:t xml:space="preserve"> and data repository</w:t>
      </w:r>
      <w:r w:rsidRPr="00CE04B3">
        <w:rPr>
          <w:rFonts w:ascii="Times New Roman" w:hAnsi="Times New Roman" w:cs="Times New Roman"/>
          <w:sz w:val="24"/>
        </w:rPr>
        <w:t xml:space="preserve"> at www.gcmrc.gov.</w:t>
      </w:r>
    </w:p>
    <w:p w14:paraId="0FEDD33A" w14:textId="77777777" w:rsidR="0000592B" w:rsidRPr="005967B6" w:rsidRDefault="0000592B" w:rsidP="005967B6">
      <w:pPr>
        <w:spacing w:after="0" w:line="240" w:lineRule="auto"/>
        <w:ind w:firstLine="360"/>
        <w:rPr>
          <w:rFonts w:ascii="Times New Roman" w:hAnsi="Times New Roman" w:cs="Times New Roman"/>
          <w:sz w:val="24"/>
        </w:rPr>
      </w:pPr>
    </w:p>
    <w:p w14:paraId="1D73C522" w14:textId="77777777" w:rsidR="00E83E5D" w:rsidRPr="004B124C" w:rsidRDefault="00E83E5D" w:rsidP="00E83E5D">
      <w:pPr>
        <w:pStyle w:val="BodyText"/>
        <w:keepNext w:val="0"/>
        <w:keepLines w:val="0"/>
        <w:spacing w:before="120"/>
        <w:rPr>
          <w:b/>
          <w:i/>
        </w:rPr>
      </w:pPr>
      <w:r>
        <w:rPr>
          <w:b/>
          <w:i/>
        </w:rPr>
        <w:t>Outcomes and</w:t>
      </w:r>
      <w:r w:rsidRPr="004B124C">
        <w:rPr>
          <w:b/>
          <w:i/>
        </w:rPr>
        <w:t xml:space="preserve"> Products</w:t>
      </w:r>
    </w:p>
    <w:p w14:paraId="7D5E6EA8" w14:textId="692FA463" w:rsidR="00E83E5D" w:rsidRPr="004B124C" w:rsidRDefault="00E83E5D" w:rsidP="006355E1">
      <w:pPr>
        <w:pStyle w:val="BodyText"/>
        <w:keepNext w:val="0"/>
        <w:keepLines w:val="0"/>
        <w:numPr>
          <w:ilvl w:val="0"/>
          <w:numId w:val="39"/>
        </w:numPr>
      </w:pPr>
      <w:r w:rsidRPr="004B124C">
        <w:t>Update on sandbar area and volume and campsite area based on monitoring from the previous year.</w:t>
      </w:r>
    </w:p>
    <w:p w14:paraId="2AC823E9" w14:textId="77777777" w:rsidR="00E83E5D" w:rsidRDefault="00E83E5D" w:rsidP="006355E1">
      <w:pPr>
        <w:pStyle w:val="BodyText"/>
        <w:keepNext w:val="0"/>
        <w:keepLines w:val="0"/>
        <w:numPr>
          <w:ilvl w:val="0"/>
          <w:numId w:val="39"/>
        </w:numPr>
      </w:pPr>
      <w:r w:rsidRPr="004B124C">
        <w:t xml:space="preserve">Annual monitoring data made available on website within </w:t>
      </w:r>
      <w:r>
        <w:t>six</w:t>
      </w:r>
      <w:r w:rsidRPr="004B124C">
        <w:t xml:space="preserve"> months following data collection</w:t>
      </w:r>
      <w:r>
        <w:t>.</w:t>
      </w:r>
    </w:p>
    <w:p w14:paraId="5B16654E" w14:textId="77777777" w:rsidR="00E83E5D" w:rsidRPr="004B124C" w:rsidRDefault="00E83E5D" w:rsidP="006355E1">
      <w:pPr>
        <w:pStyle w:val="BodyText"/>
        <w:keepNext w:val="0"/>
        <w:keepLines w:val="0"/>
        <w:numPr>
          <w:ilvl w:val="0"/>
          <w:numId w:val="39"/>
        </w:numPr>
      </w:pPr>
      <w:r>
        <w:t>Adopt-a-Beach photography to be served on website on an annual basis.</w:t>
      </w:r>
    </w:p>
    <w:p w14:paraId="05393C01" w14:textId="77777777" w:rsidR="00E83E5D" w:rsidRDefault="00E83E5D" w:rsidP="006355E1">
      <w:pPr>
        <w:pStyle w:val="BodyText"/>
        <w:keepNext w:val="0"/>
        <w:keepLines w:val="0"/>
        <w:numPr>
          <w:ilvl w:val="0"/>
          <w:numId w:val="39"/>
        </w:numPr>
      </w:pPr>
      <w:r>
        <w:t>Remote camera images</w:t>
      </w:r>
      <w:r w:rsidRPr="004B124C">
        <w:t xml:space="preserve"> showing effects of HFEs made available on website within </w:t>
      </w:r>
      <w:r>
        <w:t>two</w:t>
      </w:r>
      <w:r w:rsidRPr="004B124C">
        <w:t xml:space="preserve"> months following data collection.</w:t>
      </w:r>
    </w:p>
    <w:p w14:paraId="7FBF9D98" w14:textId="77777777" w:rsidR="00E83E5D" w:rsidRDefault="00E83E5D" w:rsidP="006355E1">
      <w:pPr>
        <w:pStyle w:val="BodyText"/>
        <w:keepNext w:val="0"/>
        <w:keepLines w:val="0"/>
        <w:numPr>
          <w:ilvl w:val="0"/>
          <w:numId w:val="39"/>
        </w:numPr>
      </w:pPr>
      <w:r>
        <w:t>Remote camera image geo</w:t>
      </w:r>
      <w:r w:rsidRPr="00CE04B3">
        <w:t xml:space="preserve">rectifications, sandbar area and slope time-series, and post-HFE sandbar volumes, for at least </w:t>
      </w:r>
      <w:r>
        <w:t>13 sites, also served on sandbar website.</w:t>
      </w:r>
    </w:p>
    <w:p w14:paraId="750DC900" w14:textId="77777777" w:rsidR="00E83E5D" w:rsidRPr="004B124C" w:rsidRDefault="00E83E5D" w:rsidP="006355E1">
      <w:pPr>
        <w:pStyle w:val="BodyText"/>
        <w:keepNext w:val="0"/>
        <w:keepLines w:val="0"/>
        <w:numPr>
          <w:ilvl w:val="0"/>
          <w:numId w:val="39"/>
        </w:numPr>
      </w:pPr>
      <w:r>
        <w:t>Report and/or journal article describing remote camera image processing methods and results.</w:t>
      </w:r>
    </w:p>
    <w:p w14:paraId="740F486A" w14:textId="77777777" w:rsidR="005967B6" w:rsidRPr="005967B6" w:rsidRDefault="005967B6" w:rsidP="005967B6">
      <w:pPr>
        <w:spacing w:after="0" w:line="240" w:lineRule="auto"/>
        <w:ind w:left="720"/>
        <w:contextualSpacing/>
        <w:rPr>
          <w:rFonts w:ascii="Times New Roman" w:eastAsiaTheme="majorEastAsia" w:hAnsi="Times New Roman" w:cs="Times New Roman"/>
          <w:bCs/>
          <w:sz w:val="24"/>
          <w:szCs w:val="24"/>
        </w:rPr>
      </w:pPr>
    </w:p>
    <w:p w14:paraId="0AD83305" w14:textId="46BCA8CD" w:rsidR="00C9010A" w:rsidRDefault="005967B6" w:rsidP="00C9010A">
      <w:pPr>
        <w:tabs>
          <w:tab w:val="left" w:pos="450"/>
        </w:tabs>
        <w:spacing w:before="120" w:after="120" w:line="100" w:lineRule="atLeast"/>
        <w:outlineLvl w:val="3"/>
        <w:rPr>
          <w:rFonts w:ascii="Univers 47 Condensed Light" w:eastAsiaTheme="majorEastAsia" w:hAnsi="Univers 47 Condensed Light" w:cs="Times New Roman"/>
          <w:b/>
          <w:bCs/>
          <w:i/>
        </w:rPr>
      </w:pPr>
      <w:proofErr w:type="gramStart"/>
      <w:r w:rsidRPr="005967B6">
        <w:rPr>
          <w:rFonts w:ascii="Univers 47 Condensed Light" w:eastAsiaTheme="majorEastAsia" w:hAnsi="Univers 47 Condensed Light" w:cs="Times New Roman"/>
          <w:b/>
          <w:bCs/>
          <w:i/>
        </w:rPr>
        <w:t>Project Element B.2.</w:t>
      </w:r>
      <w:proofErr w:type="gramEnd"/>
      <w:r w:rsidRPr="005967B6">
        <w:rPr>
          <w:rFonts w:ascii="Univers 47 Condensed Light" w:eastAsiaTheme="majorEastAsia" w:hAnsi="Univers 47 Condensed Light" w:cs="Times New Roman"/>
          <w:b/>
          <w:bCs/>
          <w:i/>
        </w:rPr>
        <w:t xml:space="preserve"> Bathymetric and </w:t>
      </w:r>
      <w:r w:rsidR="004E0328" w:rsidRPr="005967B6">
        <w:rPr>
          <w:rFonts w:ascii="Univers 47 Condensed Light" w:eastAsiaTheme="majorEastAsia" w:hAnsi="Univers 47 Condensed Light" w:cs="Times New Roman"/>
          <w:b/>
          <w:bCs/>
          <w:i/>
        </w:rPr>
        <w:t>topographic mapping</w:t>
      </w:r>
      <w:r w:rsidRPr="005967B6">
        <w:rPr>
          <w:rFonts w:ascii="Univers 47 Condensed Light" w:eastAsiaTheme="majorEastAsia" w:hAnsi="Univers 47 Condensed Light" w:cs="Times New Roman"/>
          <w:b/>
          <w:bCs/>
          <w:i/>
        </w:rPr>
        <w:t xml:space="preserve"> for </w:t>
      </w:r>
      <w:r w:rsidR="004E0328" w:rsidRPr="005967B6">
        <w:rPr>
          <w:rFonts w:ascii="Univers 47 Condensed Light" w:eastAsiaTheme="majorEastAsia" w:hAnsi="Univers 47 Condensed Light" w:cs="Times New Roman"/>
          <w:b/>
          <w:bCs/>
          <w:i/>
        </w:rPr>
        <w:t>monitoring long</w:t>
      </w:r>
      <w:r w:rsidRPr="005967B6">
        <w:rPr>
          <w:rFonts w:ascii="Univers 47 Condensed Light" w:eastAsiaTheme="majorEastAsia" w:hAnsi="Univers 47 Condensed Light" w:cs="Times New Roman"/>
          <w:b/>
          <w:bCs/>
          <w:i/>
        </w:rPr>
        <w:t>-</w:t>
      </w:r>
      <w:r w:rsidR="00C9010A">
        <w:rPr>
          <w:rFonts w:ascii="Univers 47 Condensed Light" w:eastAsiaTheme="majorEastAsia" w:hAnsi="Univers 47 Condensed Light" w:cs="Times New Roman"/>
          <w:b/>
          <w:bCs/>
          <w:i/>
        </w:rPr>
        <w:t xml:space="preserve">term </w:t>
      </w:r>
      <w:r w:rsidR="004E0328">
        <w:rPr>
          <w:rFonts w:ascii="Univers 47 Condensed Light" w:eastAsiaTheme="majorEastAsia" w:hAnsi="Univers 47 Condensed Light" w:cs="Times New Roman"/>
          <w:b/>
          <w:bCs/>
          <w:i/>
        </w:rPr>
        <w:t>trends</w:t>
      </w:r>
      <w:r w:rsidR="00C9010A">
        <w:rPr>
          <w:rFonts w:ascii="Univers 47 Condensed Light" w:eastAsiaTheme="majorEastAsia" w:hAnsi="Univers 47 Condensed Light" w:cs="Times New Roman"/>
          <w:b/>
          <w:bCs/>
          <w:i/>
        </w:rPr>
        <w:t xml:space="preserve"> in </w:t>
      </w:r>
      <w:r w:rsidR="004E0328">
        <w:rPr>
          <w:rFonts w:ascii="Univers 47 Condensed Light" w:eastAsiaTheme="majorEastAsia" w:hAnsi="Univers 47 Condensed Light" w:cs="Times New Roman"/>
          <w:b/>
          <w:bCs/>
          <w:i/>
        </w:rPr>
        <w:t>sediment storage</w:t>
      </w:r>
    </w:p>
    <w:p w14:paraId="63B22ADB" w14:textId="232A0B61" w:rsidR="00C9010A" w:rsidRDefault="00C9010A" w:rsidP="00C9010A">
      <w:pPr>
        <w:tabs>
          <w:tab w:val="left" w:pos="450"/>
        </w:tabs>
        <w:spacing w:after="0" w:line="240" w:lineRule="auto"/>
        <w:outlineLvl w:val="3"/>
        <w:rPr>
          <w:rFonts w:ascii="Univers 47 Condensed Light" w:eastAsiaTheme="majorEastAsia" w:hAnsi="Univers 47 Condensed Light" w:cs="Times New Roman"/>
          <w:b/>
          <w:bCs/>
          <w:i/>
        </w:rPr>
      </w:pPr>
      <w:r w:rsidRPr="00E3711C">
        <w:rPr>
          <w:rFonts w:ascii="Times New Roman" w:hAnsi="Times New Roman" w:cs="Times New Roman"/>
          <w:sz w:val="24"/>
          <w:szCs w:val="24"/>
        </w:rPr>
        <w:t xml:space="preserve">Paul Grams, Research Hydrologist, </w:t>
      </w:r>
      <w:r>
        <w:rPr>
          <w:rFonts w:ascii="Times New Roman" w:hAnsi="Times New Roman" w:cs="Times New Roman"/>
          <w:sz w:val="24"/>
          <w:szCs w:val="24"/>
        </w:rPr>
        <w:t>U.S. Geological Survey, Grand Canyon Monitoring and Research Center</w:t>
      </w:r>
    </w:p>
    <w:p w14:paraId="6C330319" w14:textId="77777777" w:rsidR="00C9010A" w:rsidRDefault="00C9010A" w:rsidP="00C9010A">
      <w:pPr>
        <w:tabs>
          <w:tab w:val="left" w:pos="450"/>
        </w:tabs>
        <w:spacing w:after="0" w:line="240" w:lineRule="auto"/>
        <w:outlineLvl w:val="3"/>
        <w:rPr>
          <w:rFonts w:ascii="Univers 47 Condensed Light" w:eastAsiaTheme="majorEastAsia" w:hAnsi="Univers 47 Condensed Light" w:cs="Times New Roman"/>
          <w:b/>
          <w:bCs/>
          <w:i/>
        </w:rPr>
      </w:pPr>
    </w:p>
    <w:p w14:paraId="447B5AE8" w14:textId="77777777" w:rsidR="00C9010A" w:rsidRDefault="00C9010A" w:rsidP="00C9010A">
      <w:pPr>
        <w:tabs>
          <w:tab w:val="left" w:pos="450"/>
        </w:tabs>
        <w:spacing w:after="0" w:line="240" w:lineRule="auto"/>
        <w:outlineLvl w:val="3"/>
        <w:rPr>
          <w:rFonts w:ascii="Times New Roman" w:hAnsi="Times New Roman" w:cs="Times New Roman"/>
          <w:sz w:val="24"/>
          <w:szCs w:val="24"/>
        </w:rPr>
      </w:pPr>
      <w:r w:rsidRPr="00E3711C">
        <w:rPr>
          <w:rFonts w:ascii="Times New Roman" w:hAnsi="Times New Roman" w:cs="Times New Roman"/>
          <w:sz w:val="24"/>
          <w:szCs w:val="24"/>
        </w:rPr>
        <w:t>Daniel Buscombe, Research Professor, Northern Arizona University</w:t>
      </w:r>
      <w:r>
        <w:rPr>
          <w:rFonts w:ascii="Times New Roman" w:hAnsi="Times New Roman" w:cs="Times New Roman"/>
          <w:sz w:val="24"/>
          <w:szCs w:val="24"/>
        </w:rPr>
        <w:t>\</w:t>
      </w:r>
    </w:p>
    <w:p w14:paraId="33252898" w14:textId="4B5B5BA9" w:rsidR="00C9010A" w:rsidRPr="00E3711C" w:rsidRDefault="00C9010A" w:rsidP="00C9010A">
      <w:pPr>
        <w:tabs>
          <w:tab w:val="left" w:pos="450"/>
        </w:tabs>
        <w:spacing w:after="0" w:line="240" w:lineRule="auto"/>
        <w:outlineLvl w:val="3"/>
        <w:rPr>
          <w:rFonts w:ascii="Times New Roman" w:hAnsi="Times New Roman" w:cs="Times New Roman"/>
          <w:sz w:val="24"/>
          <w:szCs w:val="24"/>
        </w:rPr>
      </w:pPr>
      <w:r w:rsidRPr="00E3711C">
        <w:rPr>
          <w:rFonts w:ascii="Times New Roman" w:hAnsi="Times New Roman" w:cs="Times New Roman"/>
          <w:sz w:val="24"/>
          <w:szCs w:val="24"/>
        </w:rPr>
        <w:t>Matt Kaplinski, Research Associate, Northern Arizona University</w:t>
      </w:r>
    </w:p>
    <w:p w14:paraId="33931341" w14:textId="77777777" w:rsidR="00C9010A" w:rsidRPr="00E3711C" w:rsidRDefault="00C9010A" w:rsidP="00C9010A">
      <w:pPr>
        <w:spacing w:after="0" w:line="240" w:lineRule="auto"/>
        <w:rPr>
          <w:rFonts w:ascii="Times New Roman" w:hAnsi="Times New Roman" w:cs="Times New Roman"/>
          <w:sz w:val="24"/>
          <w:szCs w:val="24"/>
        </w:rPr>
      </w:pPr>
      <w:r w:rsidRPr="00E3711C">
        <w:rPr>
          <w:rFonts w:ascii="Times New Roman" w:hAnsi="Times New Roman" w:cs="Times New Roman"/>
          <w:sz w:val="24"/>
          <w:szCs w:val="24"/>
        </w:rPr>
        <w:t>Joseph E. Hazel, Jr., Research Associate, Northern Arizona University</w:t>
      </w:r>
    </w:p>
    <w:p w14:paraId="2C567BC2" w14:textId="77777777" w:rsidR="00C9010A" w:rsidRPr="00E3711C" w:rsidRDefault="00C9010A" w:rsidP="00C9010A">
      <w:pPr>
        <w:keepNext/>
        <w:keepLines/>
        <w:spacing w:after="0" w:line="240" w:lineRule="auto"/>
        <w:rPr>
          <w:rFonts w:ascii="Times New Roman" w:hAnsi="Times New Roman" w:cs="Times New Roman"/>
          <w:sz w:val="24"/>
          <w:szCs w:val="24"/>
        </w:rPr>
      </w:pPr>
      <w:r w:rsidRPr="00E3711C">
        <w:rPr>
          <w:rFonts w:ascii="Times New Roman" w:hAnsi="Times New Roman" w:cs="Times New Roman"/>
          <w:sz w:val="24"/>
          <w:szCs w:val="24"/>
        </w:rPr>
        <w:t xml:space="preserve">Robert Tusso, Hydrologist, </w:t>
      </w:r>
      <w:r>
        <w:rPr>
          <w:rFonts w:ascii="Times New Roman" w:hAnsi="Times New Roman" w:cs="Times New Roman"/>
          <w:sz w:val="24"/>
          <w:szCs w:val="24"/>
        </w:rPr>
        <w:t>U.S. Geological Survey, Grand Canyon Monitoring and Research Center</w:t>
      </w:r>
    </w:p>
    <w:p w14:paraId="0CD67E79" w14:textId="77777777" w:rsidR="00C9010A" w:rsidRPr="00E3711C" w:rsidRDefault="00C9010A" w:rsidP="00C9010A">
      <w:pPr>
        <w:keepNext/>
        <w:keepLines/>
        <w:spacing w:after="0" w:line="240" w:lineRule="auto"/>
        <w:rPr>
          <w:rFonts w:ascii="Times New Roman" w:hAnsi="Times New Roman" w:cs="Times New Roman"/>
          <w:sz w:val="24"/>
          <w:szCs w:val="24"/>
        </w:rPr>
      </w:pPr>
      <w:r w:rsidRPr="00E3711C">
        <w:rPr>
          <w:rFonts w:ascii="Times New Roman" w:hAnsi="Times New Roman" w:cs="Times New Roman"/>
          <w:sz w:val="24"/>
          <w:szCs w:val="24"/>
        </w:rPr>
        <w:t xml:space="preserve">Keith Kohl, Surveyor, </w:t>
      </w:r>
      <w:r>
        <w:rPr>
          <w:rFonts w:ascii="Times New Roman" w:hAnsi="Times New Roman" w:cs="Times New Roman"/>
          <w:sz w:val="24"/>
          <w:szCs w:val="24"/>
        </w:rPr>
        <w:t>U.S. Geological Survey, Grand Canyon Monitoring and Research Center</w:t>
      </w:r>
    </w:p>
    <w:p w14:paraId="1BBE95E4" w14:textId="77777777" w:rsidR="00C9010A" w:rsidRPr="00E3711C" w:rsidRDefault="00C9010A" w:rsidP="00C9010A">
      <w:pPr>
        <w:keepNext/>
        <w:keepLines/>
        <w:spacing w:after="0" w:line="240" w:lineRule="auto"/>
        <w:rPr>
          <w:rFonts w:ascii="Times New Roman" w:hAnsi="Times New Roman" w:cs="Times New Roman"/>
          <w:sz w:val="24"/>
          <w:szCs w:val="24"/>
        </w:rPr>
      </w:pPr>
      <w:r w:rsidRPr="00E3711C">
        <w:rPr>
          <w:rFonts w:ascii="Times New Roman" w:hAnsi="Times New Roman" w:cs="Times New Roman"/>
          <w:sz w:val="24"/>
          <w:szCs w:val="24"/>
        </w:rPr>
        <w:t xml:space="preserve">David Topping, Research Hydrologist, </w:t>
      </w:r>
      <w:r>
        <w:rPr>
          <w:rFonts w:ascii="Times New Roman" w:hAnsi="Times New Roman" w:cs="Times New Roman"/>
          <w:sz w:val="24"/>
          <w:szCs w:val="24"/>
        </w:rPr>
        <w:t>U.S. Geological Survey, Grand Canyon Monitoring and Research Center</w:t>
      </w:r>
    </w:p>
    <w:p w14:paraId="79890C90" w14:textId="4EA488A1" w:rsidR="00C9010A" w:rsidRPr="00055232" w:rsidRDefault="00C9010A" w:rsidP="00C9010A">
      <w:pPr>
        <w:spacing w:after="0" w:line="240" w:lineRule="auto"/>
        <w:rPr>
          <w:rFonts w:ascii="Times New Roman" w:hAnsi="Times New Roman" w:cs="Times New Roman"/>
          <w:sz w:val="24"/>
          <w:szCs w:val="24"/>
        </w:rPr>
      </w:pPr>
      <w:r w:rsidRPr="00E3711C">
        <w:rPr>
          <w:rFonts w:ascii="Times New Roman" w:hAnsi="Times New Roman" w:cs="Times New Roman"/>
          <w:sz w:val="24"/>
          <w:szCs w:val="24"/>
        </w:rPr>
        <w:t>Graduate Student, Northern Arizona University</w:t>
      </w:r>
    </w:p>
    <w:p w14:paraId="4432FB19" w14:textId="77777777" w:rsidR="005967B6" w:rsidRDefault="005967B6" w:rsidP="005967B6">
      <w:pPr>
        <w:spacing w:before="120" w:after="0" w:line="240" w:lineRule="auto"/>
        <w:rPr>
          <w:rFonts w:ascii="Times New Roman" w:eastAsiaTheme="majorEastAsia" w:hAnsi="Times New Roman" w:cs="Times New Roman"/>
          <w:b/>
          <w:bCs/>
          <w:i/>
          <w:sz w:val="24"/>
          <w:szCs w:val="24"/>
        </w:rPr>
      </w:pPr>
      <w:r w:rsidRPr="005967B6">
        <w:rPr>
          <w:rFonts w:ascii="Times New Roman" w:eastAsiaTheme="majorEastAsia" w:hAnsi="Times New Roman" w:cs="Times New Roman"/>
          <w:b/>
          <w:bCs/>
          <w:i/>
          <w:sz w:val="24"/>
          <w:szCs w:val="24"/>
        </w:rPr>
        <w:t>Project Description</w:t>
      </w:r>
    </w:p>
    <w:p w14:paraId="1599D91A" w14:textId="77777777" w:rsidR="00400A84" w:rsidRPr="005967B6" w:rsidRDefault="00400A84" w:rsidP="005967B6">
      <w:pPr>
        <w:spacing w:before="120" w:after="0" w:line="240" w:lineRule="auto"/>
        <w:rPr>
          <w:rFonts w:ascii="Times New Roman" w:eastAsiaTheme="majorEastAsia" w:hAnsi="Times New Roman" w:cs="Times New Roman"/>
          <w:b/>
          <w:bCs/>
          <w:i/>
          <w:sz w:val="24"/>
          <w:szCs w:val="24"/>
        </w:rPr>
      </w:pPr>
    </w:p>
    <w:p w14:paraId="63F06290" w14:textId="6485EEED" w:rsidR="00C9010A" w:rsidRPr="00C9010A" w:rsidRDefault="002A47BA" w:rsidP="00C9010A">
      <w:pPr>
        <w:spacing w:after="0" w:line="240" w:lineRule="auto"/>
        <w:ind w:firstLine="360"/>
        <w:contextualSpacing/>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LTEMP</w:t>
      </w:r>
      <w:r w:rsidR="00C9010A" w:rsidRPr="00C9010A">
        <w:rPr>
          <w:rFonts w:ascii="Times New Roman" w:eastAsiaTheme="majorEastAsia" w:hAnsi="Times New Roman" w:cs="Times New Roman"/>
          <w:bCs/>
          <w:sz w:val="24"/>
          <w:szCs w:val="24"/>
        </w:rPr>
        <w:t xml:space="preserve"> objectives for fine sediment are focused on the condition of sandbars. The purpose of the HFE protocol embedded in the LTEMP is to maintain and build sandbars using high flow releases that are timed to coincide with periods of sand supply from tributaries (Wright and Kennedy, 2011). The success of this approach is predicated on the existence of sand within the channel for rebuilding sandbars. The primary purpose of Project </w:t>
      </w:r>
      <w:r w:rsidR="00872B31">
        <w:rPr>
          <w:rFonts w:ascii="Times New Roman" w:eastAsiaTheme="majorEastAsia" w:hAnsi="Times New Roman" w:cs="Times New Roman"/>
          <w:bCs/>
          <w:sz w:val="24"/>
          <w:szCs w:val="24"/>
        </w:rPr>
        <w:t>Element</w:t>
      </w:r>
      <w:r w:rsidR="00C9010A" w:rsidRPr="00C9010A">
        <w:rPr>
          <w:rFonts w:ascii="Times New Roman" w:eastAsiaTheme="majorEastAsia" w:hAnsi="Times New Roman" w:cs="Times New Roman"/>
          <w:bCs/>
          <w:sz w:val="24"/>
          <w:szCs w:val="24"/>
        </w:rPr>
        <w:t xml:space="preserve"> B.2 is to track trends in sandbar</w:t>
      </w:r>
      <w:r w:rsidR="00872B31">
        <w:rPr>
          <w:rFonts w:ascii="Times New Roman" w:eastAsiaTheme="majorEastAsia" w:hAnsi="Times New Roman" w:cs="Times New Roman"/>
          <w:bCs/>
          <w:sz w:val="24"/>
          <w:szCs w:val="24"/>
        </w:rPr>
        <w:t xml:space="preserve"> condition</w:t>
      </w:r>
      <w:r w:rsidR="00C9010A" w:rsidRPr="00C9010A">
        <w:rPr>
          <w:rFonts w:ascii="Times New Roman" w:eastAsiaTheme="majorEastAsia" w:hAnsi="Times New Roman" w:cs="Times New Roman"/>
          <w:bCs/>
          <w:sz w:val="24"/>
          <w:szCs w:val="24"/>
        </w:rPr>
        <w:t xml:space="preserve">s and sand storage over the time scale of the HFE protocol and the LTEMP and thereby provide a robust measure of whether or not that </w:t>
      </w:r>
      <w:commentRangeStart w:id="115"/>
      <w:r w:rsidR="00C9010A" w:rsidRPr="00C9010A">
        <w:rPr>
          <w:rFonts w:ascii="Times New Roman" w:eastAsiaTheme="majorEastAsia" w:hAnsi="Times New Roman" w:cs="Times New Roman"/>
          <w:bCs/>
          <w:sz w:val="24"/>
          <w:szCs w:val="24"/>
        </w:rPr>
        <w:t xml:space="preserve">supply </w:t>
      </w:r>
      <w:commentRangeEnd w:id="115"/>
      <w:r w:rsidR="00872B31">
        <w:rPr>
          <w:rStyle w:val="CommentReference"/>
        </w:rPr>
        <w:commentReference w:id="115"/>
      </w:r>
      <w:r w:rsidR="00C9010A" w:rsidRPr="00C9010A">
        <w:rPr>
          <w:rFonts w:ascii="Times New Roman" w:eastAsiaTheme="majorEastAsia" w:hAnsi="Times New Roman" w:cs="Times New Roman"/>
          <w:bCs/>
          <w:sz w:val="24"/>
          <w:szCs w:val="24"/>
        </w:rPr>
        <w:t>of sand necessary for building sandbars is increasing, decreasing, or stable (Wright and others, 2008). This project monitors changes in sand storage by location, providing spatially explicit quantification of changes in the channel, eddies and sandbars. The results from this project will be used to evaluate the outcome of the flow regime adopted in the LTEMP with respect to sandbar building and sand conservation. The measurements of sand storage in the channel are critical, because that information will be needed to explain the observed trends in sandbar area and volume. This information will be needed to determine whether HFEs should be conducted more frequently or less frequently than prescribed in the LTEMP ROD and will be needed to assess whether the implemented flow regime alone is sufficient to achieve sediment-related goals, or whether additional management actions should be considered.</w:t>
      </w:r>
    </w:p>
    <w:p w14:paraId="18022813" w14:textId="012BE327" w:rsidR="00C9010A" w:rsidRPr="00C9010A" w:rsidRDefault="00C9010A" w:rsidP="00C9010A">
      <w:pPr>
        <w:spacing w:after="0" w:line="240" w:lineRule="auto"/>
        <w:ind w:firstLine="360"/>
        <w:contextualSpacing/>
        <w:rPr>
          <w:rFonts w:ascii="Times New Roman" w:eastAsiaTheme="majorEastAsia" w:hAnsi="Times New Roman" w:cs="Times New Roman"/>
          <w:bCs/>
          <w:sz w:val="24"/>
          <w:szCs w:val="24"/>
        </w:rPr>
      </w:pPr>
      <w:r w:rsidRPr="00C9010A">
        <w:rPr>
          <w:rFonts w:ascii="Times New Roman" w:eastAsiaTheme="majorEastAsia" w:hAnsi="Times New Roman" w:cs="Times New Roman"/>
          <w:bCs/>
          <w:sz w:val="24"/>
          <w:szCs w:val="24"/>
        </w:rPr>
        <w:t xml:space="preserve">The sampling design used in this project is based on our current understanding of sediment dynamics, the locations of stream-gaging stations, and the timeframe of the LTEMP. The CRe is divided into seven </w:t>
      </w:r>
      <w:commentRangeStart w:id="116"/>
      <w:r w:rsidRPr="00C9010A">
        <w:rPr>
          <w:rFonts w:ascii="Times New Roman" w:eastAsiaTheme="majorEastAsia" w:hAnsi="Times New Roman" w:cs="Times New Roman"/>
          <w:bCs/>
          <w:sz w:val="24"/>
          <w:szCs w:val="24"/>
        </w:rPr>
        <w:t xml:space="preserve">segments </w:t>
      </w:r>
      <w:commentRangeEnd w:id="116"/>
      <w:r w:rsidR="004B2AEF">
        <w:rPr>
          <w:rStyle w:val="CommentReference"/>
        </w:rPr>
        <w:commentReference w:id="116"/>
      </w:r>
      <w:r w:rsidRPr="00C9010A">
        <w:rPr>
          <w:rFonts w:ascii="Times New Roman" w:eastAsiaTheme="majorEastAsia" w:hAnsi="Times New Roman" w:cs="Times New Roman"/>
          <w:bCs/>
          <w:sz w:val="24"/>
          <w:szCs w:val="24"/>
        </w:rPr>
        <w:t xml:space="preserve">based on the location of the streamflow and sediment gages (Table 1). For each of the five segments between Lees Ferry and Diamond Creek, flux-based sand budgets are computed at 15-min. intervals (see Project A). In using these same segment boundaries for long-term sandbar and sand-storage monitoring, we are able to correlate changes that occur in the channel, eddies, and on sandbars with the measurements of sand transport. Within each of these segments, it is necessary to </w:t>
      </w:r>
      <w:commentRangeStart w:id="117"/>
      <w:r w:rsidRPr="00C9010A">
        <w:rPr>
          <w:rFonts w:ascii="Times New Roman" w:eastAsiaTheme="majorEastAsia" w:hAnsi="Times New Roman" w:cs="Times New Roman"/>
          <w:bCs/>
          <w:sz w:val="24"/>
          <w:szCs w:val="24"/>
        </w:rPr>
        <w:t>measure approximately 50 to 70 percent of the channel and eddies</w:t>
      </w:r>
      <w:commentRangeEnd w:id="117"/>
      <w:r w:rsidR="004B2AEF">
        <w:rPr>
          <w:rStyle w:val="CommentReference"/>
        </w:rPr>
        <w:commentReference w:id="117"/>
      </w:r>
      <w:r w:rsidRPr="00C9010A">
        <w:rPr>
          <w:rFonts w:ascii="Times New Roman" w:eastAsiaTheme="majorEastAsia" w:hAnsi="Times New Roman" w:cs="Times New Roman"/>
          <w:bCs/>
          <w:sz w:val="24"/>
          <w:szCs w:val="24"/>
        </w:rPr>
        <w:t xml:space="preserve">, based on the findings of Grams and others (2013) and Grams and others (2015). Because about 90 percent of the sand that is available for redistribution by dam operations is submerged (Hazel and others, 2006), the monitoring method must include measurements of </w:t>
      </w:r>
      <w:r w:rsidR="000F793C">
        <w:rPr>
          <w:rFonts w:ascii="Times New Roman" w:eastAsiaTheme="majorEastAsia" w:hAnsi="Times New Roman" w:cs="Times New Roman"/>
          <w:bCs/>
          <w:sz w:val="24"/>
          <w:szCs w:val="24"/>
        </w:rPr>
        <w:t xml:space="preserve">sediment on </w:t>
      </w:r>
      <w:r w:rsidRPr="00C9010A">
        <w:rPr>
          <w:rFonts w:ascii="Times New Roman" w:eastAsiaTheme="majorEastAsia" w:hAnsi="Times New Roman" w:cs="Times New Roman"/>
          <w:bCs/>
          <w:sz w:val="24"/>
          <w:szCs w:val="24"/>
        </w:rPr>
        <w:t xml:space="preserve">the bed of the river in eddies and pools. </w:t>
      </w:r>
      <w:r w:rsidR="000F793C">
        <w:rPr>
          <w:rFonts w:ascii="Times New Roman" w:eastAsiaTheme="majorEastAsia" w:hAnsi="Times New Roman" w:cs="Times New Roman"/>
          <w:bCs/>
          <w:sz w:val="24"/>
          <w:szCs w:val="24"/>
        </w:rPr>
        <w:t>Bed sediment d</w:t>
      </w:r>
      <w:r w:rsidRPr="00C9010A">
        <w:rPr>
          <w:rFonts w:ascii="Times New Roman" w:eastAsiaTheme="majorEastAsia" w:hAnsi="Times New Roman" w:cs="Times New Roman"/>
          <w:bCs/>
          <w:sz w:val="24"/>
          <w:szCs w:val="24"/>
        </w:rPr>
        <w:t>ata collection will combine multibeam and singlebeam sonars, coupled with conventional topographic surveys for areas above the water surface. These methods have been described by Hazel and others (2008; 2010) and Kaplinski and others (2009; 2014; 2017). The data will result in high-resolution digital elevation models of the mapped segments for each mapping effort (e.g. Kaplinski and others, 2017).</w:t>
      </w:r>
    </w:p>
    <w:p w14:paraId="25C81AC0" w14:textId="0BB5F59C" w:rsidR="00C9010A" w:rsidRPr="00C9010A" w:rsidRDefault="00C9010A" w:rsidP="00C9010A">
      <w:pPr>
        <w:spacing w:after="0" w:line="240" w:lineRule="auto"/>
        <w:ind w:firstLine="360"/>
        <w:contextualSpacing/>
        <w:rPr>
          <w:rFonts w:ascii="Times New Roman" w:eastAsiaTheme="majorEastAsia" w:hAnsi="Times New Roman" w:cs="Times New Roman"/>
          <w:bCs/>
          <w:sz w:val="24"/>
          <w:szCs w:val="24"/>
        </w:rPr>
      </w:pPr>
      <w:r w:rsidRPr="00C9010A">
        <w:rPr>
          <w:rFonts w:ascii="Times New Roman" w:eastAsiaTheme="majorEastAsia" w:hAnsi="Times New Roman" w:cs="Times New Roman"/>
          <w:bCs/>
          <w:sz w:val="24"/>
          <w:szCs w:val="24"/>
        </w:rPr>
        <w:lastRenderedPageBreak/>
        <w:t xml:space="preserve">The proposed schedule for completing repeat maps for each segment is based on the major milestones in the high-flow experimental protocol and the LTEMP. These milestones are; 1) 10 years of implementing the </w:t>
      </w:r>
      <w:commentRangeStart w:id="118"/>
      <w:r w:rsidRPr="00C9010A">
        <w:rPr>
          <w:rFonts w:ascii="Times New Roman" w:eastAsiaTheme="majorEastAsia" w:hAnsi="Times New Roman" w:cs="Times New Roman"/>
          <w:bCs/>
          <w:sz w:val="24"/>
          <w:szCs w:val="24"/>
        </w:rPr>
        <w:t>HFE protocol</w:t>
      </w:r>
      <w:commentRangeEnd w:id="118"/>
      <w:r w:rsidR="008567B9">
        <w:rPr>
          <w:rStyle w:val="CommentReference"/>
        </w:rPr>
        <w:commentReference w:id="118"/>
      </w:r>
      <w:r w:rsidRPr="00C9010A">
        <w:rPr>
          <w:rFonts w:ascii="Times New Roman" w:eastAsiaTheme="majorEastAsia" w:hAnsi="Times New Roman" w:cs="Times New Roman"/>
          <w:bCs/>
          <w:sz w:val="24"/>
          <w:szCs w:val="24"/>
        </w:rPr>
        <w:t xml:space="preserve">, 2) 10 years after LTEMP implementation when a major evaluation is required, and 3) 20 years after LTEMP implementation. The assessment of the first 10 years of the HFE protocol will be based on repeat maps of lower Marble Canyon and Eastern Grand Canyon that will be collected in this work plan. Upper Marble Canyon is not included in this assessment in an effort to limit mapping frequency to one data collection effort in this 3-year work plan to provide the flexibility that will be required to implement the contingency studies to evaluate the effects of LTEMP experimental flows (see Project </w:t>
      </w:r>
      <w:r w:rsidR="008567B9">
        <w:rPr>
          <w:rFonts w:ascii="Times New Roman" w:eastAsiaTheme="majorEastAsia" w:hAnsi="Times New Roman" w:cs="Times New Roman"/>
          <w:bCs/>
          <w:sz w:val="24"/>
          <w:szCs w:val="24"/>
        </w:rPr>
        <w:t xml:space="preserve">Element </w:t>
      </w:r>
      <w:r w:rsidRPr="00C9010A">
        <w:rPr>
          <w:rFonts w:ascii="Times New Roman" w:eastAsiaTheme="majorEastAsia" w:hAnsi="Times New Roman" w:cs="Times New Roman"/>
          <w:bCs/>
          <w:sz w:val="24"/>
          <w:szCs w:val="24"/>
        </w:rPr>
        <w:t>B.6). The 10-year assessment of LTEMP will be provided by repeat maps of upper Marble Canyon, lower Marble Canyon, and Eastern Grand Canyon conducted between 2023 and 2025. Repeat maps of West Central Grand Canyon and East Central Grand Canyon will be completed in 2027 and 2028, respectively, to provide interim evaluations of the effects of LTEMP operations on those segments. The final assessment of LTEMP will be based on repeat maps of all segments conducted between 2032 and 2036.</w:t>
      </w:r>
    </w:p>
    <w:p w14:paraId="6D30AA86" w14:textId="77D0E364" w:rsidR="00BB56E9" w:rsidRPr="005967B6" w:rsidRDefault="007A5AA3" w:rsidP="007A5AA3">
      <w:pPr>
        <w:spacing w:after="0" w:line="240" w:lineRule="auto"/>
        <w:contextualSpacing/>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11636F25" wp14:editId="19735001">
            <wp:extent cx="5353050"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53050" cy="1615440"/>
                    </a:xfrm>
                    <a:prstGeom prst="rect">
                      <a:avLst/>
                    </a:prstGeom>
                    <a:noFill/>
                  </pic:spPr>
                </pic:pic>
              </a:graphicData>
            </a:graphic>
          </wp:inline>
        </w:drawing>
      </w:r>
    </w:p>
    <w:p w14:paraId="14505E7F" w14:textId="77777777" w:rsidR="007A5AA3" w:rsidRDefault="007A5AA3" w:rsidP="007A5AA3">
      <w:pPr>
        <w:spacing w:after="0" w:line="240" w:lineRule="auto"/>
        <w:contextualSpacing/>
        <w:rPr>
          <w:rFonts w:ascii="Times New Roman" w:hAnsi="Times New Roman" w:cs="Times New Roman"/>
          <w:sz w:val="24"/>
        </w:rPr>
      </w:pPr>
    </w:p>
    <w:p w14:paraId="1883D35D" w14:textId="77777777" w:rsidR="007A5AA3" w:rsidRPr="007A5AA3" w:rsidRDefault="007A5AA3" w:rsidP="00B25278">
      <w:pPr>
        <w:spacing w:after="0" w:line="240" w:lineRule="auto"/>
        <w:ind w:left="360"/>
        <w:contextualSpacing/>
        <w:rPr>
          <w:rFonts w:ascii="Times New Roman" w:eastAsiaTheme="majorEastAsia" w:hAnsi="Times New Roman" w:cs="Times New Roman"/>
          <w:bCs/>
          <w:sz w:val="24"/>
          <w:szCs w:val="24"/>
        </w:rPr>
      </w:pPr>
      <w:proofErr w:type="gramStart"/>
      <w:r w:rsidRPr="007A5AA3">
        <w:rPr>
          <w:rFonts w:ascii="Times New Roman" w:eastAsiaTheme="majorEastAsia" w:hAnsi="Times New Roman" w:cs="Times New Roman"/>
          <w:b/>
          <w:bCs/>
          <w:sz w:val="24"/>
          <w:szCs w:val="24"/>
        </w:rPr>
        <w:t>Table 1.</w:t>
      </w:r>
      <w:proofErr w:type="gramEnd"/>
      <w:r w:rsidRPr="007A5AA3">
        <w:rPr>
          <w:rFonts w:ascii="Times New Roman" w:eastAsiaTheme="majorEastAsia" w:hAnsi="Times New Roman" w:cs="Times New Roman"/>
          <w:bCs/>
          <w:sz w:val="24"/>
          <w:szCs w:val="24"/>
        </w:rPr>
        <w:t xml:space="preserve"> </w:t>
      </w:r>
      <w:proofErr w:type="gramStart"/>
      <w:r w:rsidRPr="007A5AA3">
        <w:rPr>
          <w:rFonts w:ascii="Times New Roman" w:eastAsiaTheme="majorEastAsia" w:hAnsi="Times New Roman" w:cs="Times New Roman"/>
          <w:bCs/>
          <w:sz w:val="24"/>
          <w:szCs w:val="24"/>
        </w:rPr>
        <w:t>Proposed schedule of channel mapping efforts for this work plan through the period of the LTEMP.</w:t>
      </w:r>
      <w:proofErr w:type="gramEnd"/>
    </w:p>
    <w:p w14:paraId="08765E4A" w14:textId="77777777" w:rsidR="00EA3AF8" w:rsidRDefault="00EA3AF8" w:rsidP="00BB56E9">
      <w:pPr>
        <w:spacing w:after="0" w:line="240" w:lineRule="auto"/>
        <w:ind w:left="360"/>
        <w:contextualSpacing/>
        <w:rPr>
          <w:rFonts w:ascii="Times New Roman" w:eastAsiaTheme="majorEastAsia" w:hAnsi="Times New Roman" w:cs="Times New Roman"/>
          <w:bCs/>
          <w:sz w:val="24"/>
          <w:szCs w:val="24"/>
        </w:rPr>
      </w:pPr>
    </w:p>
    <w:p w14:paraId="1BF9E9B3" w14:textId="77777777" w:rsidR="00D9678D" w:rsidRPr="00D9678D" w:rsidRDefault="00D9678D" w:rsidP="00D9678D">
      <w:pPr>
        <w:spacing w:after="0" w:line="240" w:lineRule="auto"/>
        <w:ind w:firstLine="360"/>
        <w:contextualSpacing/>
        <w:rPr>
          <w:rFonts w:ascii="Times New Roman" w:eastAsiaTheme="majorEastAsia" w:hAnsi="Times New Roman" w:cs="Times New Roman"/>
          <w:bCs/>
          <w:sz w:val="24"/>
          <w:szCs w:val="24"/>
        </w:rPr>
      </w:pPr>
      <w:r w:rsidRPr="00D9678D">
        <w:rPr>
          <w:rFonts w:ascii="Times New Roman" w:eastAsiaTheme="majorEastAsia" w:hAnsi="Times New Roman" w:cs="Times New Roman"/>
          <w:bCs/>
          <w:sz w:val="24"/>
          <w:szCs w:val="24"/>
        </w:rPr>
        <w:t xml:space="preserve">Efforts are focused on Marble Canyon and eastern Grand Canyon, because these segments are believed to have the greatest risk of sediment deficit and because sandbar volume gains </w:t>
      </w:r>
      <w:commentRangeStart w:id="119"/>
      <w:r w:rsidRPr="00D9678D">
        <w:rPr>
          <w:rFonts w:ascii="Times New Roman" w:eastAsiaTheme="majorEastAsia" w:hAnsi="Times New Roman" w:cs="Times New Roman"/>
          <w:bCs/>
          <w:sz w:val="24"/>
          <w:szCs w:val="24"/>
        </w:rPr>
        <w:t xml:space="preserve">in the HFE period </w:t>
      </w:r>
      <w:commentRangeEnd w:id="119"/>
      <w:r w:rsidR="008567B9">
        <w:rPr>
          <w:rStyle w:val="CommentReference"/>
        </w:rPr>
        <w:commentReference w:id="119"/>
      </w:r>
      <w:r w:rsidRPr="00D9678D">
        <w:rPr>
          <w:rFonts w:ascii="Times New Roman" w:eastAsiaTheme="majorEastAsia" w:hAnsi="Times New Roman" w:cs="Times New Roman"/>
          <w:bCs/>
          <w:sz w:val="24"/>
          <w:szCs w:val="24"/>
        </w:rPr>
        <w:t xml:space="preserve">have not been as large in Marble Canyon as in downstream segments. However, exclusive focus on Marble Canyon does not fully address sediment-related GCDAMP and LTEMP goals, which include all river segments in the CRe. For these reasons, an initial map of West Central Grand Canyon was completed in April 2017. We propose completing an initial map of East Central Grand Canyon in FY 2021, which will require control work in the current work plan (see Project </w:t>
      </w:r>
      <w:r w:rsidR="008567B9">
        <w:rPr>
          <w:rFonts w:ascii="Times New Roman" w:eastAsiaTheme="majorEastAsia" w:hAnsi="Times New Roman" w:cs="Times New Roman"/>
          <w:bCs/>
          <w:sz w:val="24"/>
          <w:szCs w:val="24"/>
        </w:rPr>
        <w:t xml:space="preserve">Element </w:t>
      </w:r>
      <w:r w:rsidRPr="00D9678D">
        <w:rPr>
          <w:rFonts w:ascii="Times New Roman" w:eastAsiaTheme="majorEastAsia" w:hAnsi="Times New Roman" w:cs="Times New Roman"/>
          <w:bCs/>
          <w:sz w:val="24"/>
          <w:szCs w:val="24"/>
        </w:rPr>
        <w:t>B.5).</w:t>
      </w:r>
    </w:p>
    <w:p w14:paraId="5D872D99" w14:textId="77777777" w:rsidR="00D9678D" w:rsidRPr="00D9678D" w:rsidRDefault="00D9678D" w:rsidP="00D9678D">
      <w:pPr>
        <w:spacing w:after="0" w:line="240" w:lineRule="auto"/>
        <w:ind w:firstLine="360"/>
        <w:contextualSpacing/>
        <w:rPr>
          <w:rFonts w:ascii="Times New Roman" w:eastAsiaTheme="majorEastAsia" w:hAnsi="Times New Roman" w:cs="Times New Roman"/>
          <w:bCs/>
          <w:sz w:val="24"/>
          <w:szCs w:val="24"/>
        </w:rPr>
      </w:pPr>
      <w:r w:rsidRPr="00D9678D">
        <w:rPr>
          <w:rFonts w:ascii="Times New Roman" w:eastAsiaTheme="majorEastAsia" w:hAnsi="Times New Roman" w:cs="Times New Roman"/>
          <w:bCs/>
          <w:sz w:val="24"/>
          <w:szCs w:val="24"/>
        </w:rPr>
        <w:t xml:space="preserve">Upon completion of a repeat map of a segment, the maps (DEMs) will be compared to compute the net change in the volume of sediment within the segment. These computations will distinguish between fine and coarse sediment using recently developed acoustic sediment classification algorithms (Buscombe and others, 2014a, b), between sediment stored in the channel and eddies, and between sediment at high- and low-elevation. The resulting maps of bed sediment substrates are as highly resolved as the bathymetric maps and will be used for </w:t>
      </w:r>
      <w:commentRangeStart w:id="120"/>
      <w:r w:rsidRPr="00D9678D">
        <w:rPr>
          <w:rFonts w:ascii="Times New Roman" w:eastAsiaTheme="majorEastAsia" w:hAnsi="Times New Roman" w:cs="Times New Roman"/>
          <w:bCs/>
          <w:sz w:val="24"/>
          <w:szCs w:val="24"/>
        </w:rPr>
        <w:t>habitat classifications in other projects</w:t>
      </w:r>
      <w:commentRangeEnd w:id="120"/>
      <w:r w:rsidR="00526507">
        <w:rPr>
          <w:rStyle w:val="CommentReference"/>
        </w:rPr>
        <w:commentReference w:id="120"/>
      </w:r>
      <w:r w:rsidRPr="00D9678D">
        <w:rPr>
          <w:rFonts w:ascii="Times New Roman" w:eastAsiaTheme="majorEastAsia" w:hAnsi="Times New Roman" w:cs="Times New Roman"/>
          <w:bCs/>
          <w:sz w:val="24"/>
          <w:szCs w:val="24"/>
        </w:rPr>
        <w:t>.</w:t>
      </w:r>
    </w:p>
    <w:p w14:paraId="25ED41EA" w14:textId="77777777" w:rsidR="00D9678D" w:rsidRPr="00D9678D" w:rsidRDefault="00D9678D" w:rsidP="00D9678D">
      <w:pPr>
        <w:spacing w:after="0" w:line="240" w:lineRule="auto"/>
        <w:ind w:firstLine="360"/>
        <w:contextualSpacing/>
        <w:rPr>
          <w:rFonts w:ascii="Times New Roman" w:eastAsiaTheme="majorEastAsia" w:hAnsi="Times New Roman" w:cs="Times New Roman"/>
          <w:bCs/>
          <w:sz w:val="24"/>
          <w:szCs w:val="24"/>
        </w:rPr>
      </w:pPr>
      <w:r w:rsidRPr="00D9678D">
        <w:rPr>
          <w:rFonts w:ascii="Times New Roman" w:eastAsiaTheme="majorEastAsia" w:hAnsi="Times New Roman" w:cs="Times New Roman"/>
          <w:bCs/>
          <w:sz w:val="24"/>
          <w:szCs w:val="24"/>
        </w:rPr>
        <w:t xml:space="preserve">A secondary purpose of this project is to develop estimates of the total mass and volume of sand storage. Information on the volume of sand stored within the channel bed is valuable for three primary reasons. First, understanding the dynamics of sandbars in eddies requires </w:t>
      </w:r>
      <w:r w:rsidRPr="00D9678D">
        <w:rPr>
          <w:rFonts w:ascii="Times New Roman" w:eastAsiaTheme="majorEastAsia" w:hAnsi="Times New Roman" w:cs="Times New Roman"/>
          <w:bCs/>
          <w:sz w:val="24"/>
          <w:szCs w:val="24"/>
        </w:rPr>
        <w:lastRenderedPageBreak/>
        <w:t>information on the sand replenishment potential from the adjacent eddy and channel, which in turn necessitates information on the thickness of sand deposits in those areas. Second, only through estimating the total sand storage in the system can we evaluate the long-term importance of observed net changes in sand storage by repeat channel mapping and sediment flux monitoring (Project A). Third, the sediment routing model used to design HFEs requires information on the active layer sand thickness on the channel bed. Currently, in lieu of better information, this was set to 0.5 m, and the model was calibrated to this estimate (Wright and others, 2010). This simplification limits the predictive capacity of the model.</w:t>
      </w:r>
    </w:p>
    <w:p w14:paraId="1A06871A" w14:textId="77777777" w:rsidR="00D9678D" w:rsidRPr="00D9678D" w:rsidRDefault="00D9678D" w:rsidP="00D9678D">
      <w:pPr>
        <w:spacing w:after="0" w:line="240" w:lineRule="auto"/>
        <w:ind w:firstLine="360"/>
        <w:contextualSpacing/>
        <w:rPr>
          <w:rFonts w:ascii="Times New Roman" w:eastAsiaTheme="majorEastAsia" w:hAnsi="Times New Roman" w:cs="Times New Roman"/>
          <w:bCs/>
          <w:sz w:val="24"/>
          <w:szCs w:val="24"/>
        </w:rPr>
      </w:pPr>
      <w:r w:rsidRPr="00D9678D">
        <w:rPr>
          <w:rFonts w:ascii="Times New Roman" w:eastAsiaTheme="majorEastAsia" w:hAnsi="Times New Roman" w:cs="Times New Roman"/>
          <w:bCs/>
          <w:sz w:val="24"/>
          <w:szCs w:val="24"/>
        </w:rPr>
        <w:t>During the FY2015-17 work-plan, techniques for sub-surface imaging of the riverbed and estimation of sand thickness were developed and data were collected in Upper Marble Canyon and West Central Grand Canyon with a frequency-modulated (CHIRP) echosounder system, which provides up to 10 m of subsurface penetration through sand (Fig. 6).</w:t>
      </w:r>
    </w:p>
    <w:p w14:paraId="400BE951" w14:textId="77777777" w:rsidR="00EA3AF8" w:rsidRDefault="00EA3AF8" w:rsidP="00EA3AF8">
      <w:pPr>
        <w:spacing w:after="0" w:line="240" w:lineRule="auto"/>
        <w:contextualSpacing/>
        <w:rPr>
          <w:rFonts w:ascii="Times New Roman" w:eastAsiaTheme="majorEastAsia" w:hAnsi="Times New Roman" w:cs="Times New Roman"/>
          <w:bCs/>
          <w:sz w:val="24"/>
          <w:szCs w:val="24"/>
        </w:rPr>
      </w:pPr>
    </w:p>
    <w:p w14:paraId="5B4A0844" w14:textId="112963CA" w:rsidR="00EA3AF8" w:rsidRDefault="00403BCC" w:rsidP="00403BCC">
      <w:pPr>
        <w:spacing w:after="0" w:line="240" w:lineRule="auto"/>
        <w:contextualSpacing/>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1C347BDE" wp14:editId="51B7BF0E">
            <wp:extent cx="6401435" cy="17316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1435" cy="1731645"/>
                    </a:xfrm>
                    <a:prstGeom prst="rect">
                      <a:avLst/>
                    </a:prstGeom>
                    <a:noFill/>
                  </pic:spPr>
                </pic:pic>
              </a:graphicData>
            </a:graphic>
          </wp:inline>
        </w:drawing>
      </w:r>
    </w:p>
    <w:p w14:paraId="4B219E0E" w14:textId="77777777" w:rsidR="00914E27" w:rsidRPr="00914E27" w:rsidRDefault="00914E27" w:rsidP="00914E27">
      <w:pPr>
        <w:spacing w:after="0" w:line="240" w:lineRule="auto"/>
        <w:ind w:left="360"/>
        <w:contextualSpacing/>
        <w:rPr>
          <w:rFonts w:ascii="Times New Roman" w:eastAsiaTheme="majorEastAsia" w:hAnsi="Times New Roman" w:cs="Times New Roman"/>
          <w:bCs/>
          <w:sz w:val="24"/>
          <w:szCs w:val="24"/>
        </w:rPr>
      </w:pPr>
      <w:proofErr w:type="gramStart"/>
      <w:r w:rsidRPr="00914E27">
        <w:rPr>
          <w:rFonts w:ascii="Times New Roman" w:eastAsiaTheme="majorEastAsia" w:hAnsi="Times New Roman" w:cs="Times New Roman"/>
          <w:b/>
          <w:sz w:val="24"/>
          <w:szCs w:val="24"/>
        </w:rPr>
        <w:t>Figure 6.</w:t>
      </w:r>
      <w:proofErr w:type="gramEnd"/>
      <w:r w:rsidRPr="00914E27">
        <w:rPr>
          <w:rFonts w:ascii="Times New Roman" w:eastAsiaTheme="majorEastAsia" w:hAnsi="Times New Roman" w:cs="Times New Roman"/>
          <w:sz w:val="24"/>
          <w:szCs w:val="24"/>
        </w:rPr>
        <w:t xml:space="preserve"> </w:t>
      </w:r>
      <w:proofErr w:type="gramStart"/>
      <w:r w:rsidRPr="00914E27">
        <w:rPr>
          <w:rFonts w:ascii="Times New Roman" w:eastAsiaTheme="majorEastAsia" w:hAnsi="Times New Roman" w:cs="Times New Roman"/>
          <w:sz w:val="24"/>
          <w:szCs w:val="24"/>
        </w:rPr>
        <w:t>Example cross-sections from CHIRP sonar surveys.</w:t>
      </w:r>
      <w:proofErr w:type="gramEnd"/>
      <w:r w:rsidRPr="00914E27">
        <w:rPr>
          <w:rFonts w:ascii="Times New Roman" w:eastAsiaTheme="majorEastAsia" w:hAnsi="Times New Roman" w:cs="Times New Roman"/>
          <w:sz w:val="24"/>
          <w:szCs w:val="24"/>
        </w:rPr>
        <w:t xml:space="preserve"> Red line is sediment-water interface. Green line is interpreted as the lower boundary of sand deposit. Sand thickness varies 0 - 5 m in these examples. The presence or absence of sand in areas with no strong subsurface reflector (green line) will be determined by analysis of multibeam-derived surface sediment maps.</w:t>
      </w:r>
    </w:p>
    <w:p w14:paraId="5E43BAE3" w14:textId="77777777" w:rsidR="00403BCC" w:rsidRDefault="00403BCC" w:rsidP="00403BCC">
      <w:pPr>
        <w:spacing w:after="0" w:line="240" w:lineRule="auto"/>
        <w:contextualSpacing/>
        <w:rPr>
          <w:rFonts w:ascii="Times New Roman" w:eastAsiaTheme="majorEastAsia" w:hAnsi="Times New Roman" w:cs="Times New Roman"/>
          <w:bCs/>
          <w:sz w:val="24"/>
          <w:szCs w:val="24"/>
        </w:rPr>
      </w:pPr>
    </w:p>
    <w:p w14:paraId="701AAF30" w14:textId="77777777" w:rsidR="004E0EF4" w:rsidRDefault="00B36F5A" w:rsidP="00B36F5A">
      <w:pPr>
        <w:spacing w:after="0" w:line="240" w:lineRule="auto"/>
        <w:ind w:firstLine="360"/>
        <w:contextualSpacing/>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In this work plan</w:t>
      </w:r>
      <w:r w:rsidRPr="008653AF">
        <w:rPr>
          <w:rFonts w:ascii="Times New Roman" w:eastAsiaTheme="majorEastAsia" w:hAnsi="Times New Roman" w:cs="Times New Roman"/>
          <w:bCs/>
          <w:sz w:val="24"/>
          <w:szCs w:val="24"/>
        </w:rPr>
        <w:t xml:space="preserve">, we propose to use the same sub-bottom profiler to collect similar data </w:t>
      </w:r>
      <w:r>
        <w:rPr>
          <w:rFonts w:ascii="Times New Roman" w:eastAsiaTheme="majorEastAsia" w:hAnsi="Times New Roman" w:cs="Times New Roman"/>
          <w:bCs/>
          <w:sz w:val="24"/>
          <w:szCs w:val="24"/>
        </w:rPr>
        <w:t>in Lower Marble Canyon and Eastern Grand Canyon</w:t>
      </w:r>
      <w:r w:rsidRPr="008653AF">
        <w:rPr>
          <w:rFonts w:ascii="Times New Roman" w:eastAsiaTheme="majorEastAsia" w:hAnsi="Times New Roman" w:cs="Times New Roman"/>
          <w:bCs/>
          <w:sz w:val="24"/>
          <w:szCs w:val="24"/>
        </w:rPr>
        <w:t xml:space="preserve">. </w:t>
      </w:r>
      <w:r w:rsidRPr="009148E3">
        <w:rPr>
          <w:rFonts w:ascii="Times New Roman" w:eastAsiaTheme="majorEastAsia" w:hAnsi="Times New Roman" w:cs="Times New Roman"/>
          <w:bCs/>
          <w:sz w:val="24"/>
          <w:szCs w:val="24"/>
        </w:rPr>
        <w:t>These data</w:t>
      </w:r>
      <w:r>
        <w:rPr>
          <w:rFonts w:ascii="Times New Roman" w:eastAsiaTheme="majorEastAsia" w:hAnsi="Times New Roman" w:cs="Times New Roman"/>
          <w:bCs/>
          <w:sz w:val="24"/>
          <w:szCs w:val="24"/>
        </w:rPr>
        <w:t xml:space="preserve"> and the data previously collected</w:t>
      </w:r>
      <w:r w:rsidRPr="009148E3">
        <w:rPr>
          <w:rFonts w:ascii="Times New Roman" w:eastAsiaTheme="majorEastAsia" w:hAnsi="Times New Roman" w:cs="Times New Roman"/>
          <w:bCs/>
          <w:sz w:val="24"/>
          <w:szCs w:val="24"/>
        </w:rPr>
        <w:t xml:space="preserve"> will be interpreted to provide sand thickness estimates for all areas mapped. </w:t>
      </w:r>
      <w:r>
        <w:rPr>
          <w:rFonts w:ascii="Times New Roman" w:eastAsiaTheme="majorEastAsia" w:hAnsi="Times New Roman" w:cs="Times New Roman"/>
          <w:bCs/>
          <w:sz w:val="24"/>
          <w:szCs w:val="24"/>
        </w:rPr>
        <w:t>Sediment classification maps</w:t>
      </w:r>
      <w:r w:rsidRPr="00F77DC9">
        <w:rPr>
          <w:rFonts w:ascii="Times New Roman" w:eastAsiaTheme="majorEastAsia" w:hAnsi="Times New Roman" w:cs="Times New Roman"/>
          <w:bCs/>
          <w:sz w:val="24"/>
          <w:szCs w:val="24"/>
        </w:rPr>
        <w:t xml:space="preserve"> (Buscombe and others, 2014a, b), rectified echograms from sidescan sonar (Buscombe and others, 2015; Buscombe, 2017), and bed sediment images from the eyeball system (Buscombe,</w:t>
      </w:r>
      <w:r>
        <w:rPr>
          <w:rFonts w:ascii="Times New Roman" w:eastAsiaTheme="majorEastAsia" w:hAnsi="Times New Roman" w:cs="Times New Roman"/>
          <w:bCs/>
          <w:sz w:val="24"/>
          <w:szCs w:val="24"/>
        </w:rPr>
        <w:t xml:space="preserve"> 2013</w:t>
      </w:r>
      <w:r w:rsidRPr="00F77DC9">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will be used to aid interpretation of the CHIRP data</w:t>
      </w:r>
      <w:r w:rsidRPr="00F77DC9">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To provide estimates of</w:t>
      </w:r>
      <w:r w:rsidRPr="009148E3">
        <w:rPr>
          <w:rFonts w:ascii="Times New Roman" w:eastAsiaTheme="majorEastAsia" w:hAnsi="Times New Roman" w:cs="Times New Roman"/>
          <w:bCs/>
          <w:sz w:val="24"/>
          <w:szCs w:val="24"/>
        </w:rPr>
        <w:t xml:space="preserve"> sand thickness in areas of the bed </w:t>
      </w:r>
      <w:r>
        <w:rPr>
          <w:rFonts w:ascii="Times New Roman" w:eastAsiaTheme="majorEastAsia" w:hAnsi="Times New Roman" w:cs="Times New Roman"/>
          <w:bCs/>
          <w:sz w:val="24"/>
          <w:szCs w:val="24"/>
        </w:rPr>
        <w:t xml:space="preserve">not mapped with the CHIRP sonar, we will develop </w:t>
      </w:r>
      <w:r w:rsidRPr="009148E3">
        <w:rPr>
          <w:rFonts w:ascii="Times New Roman" w:eastAsiaTheme="majorEastAsia" w:hAnsi="Times New Roman" w:cs="Times New Roman"/>
          <w:bCs/>
          <w:sz w:val="24"/>
          <w:szCs w:val="24"/>
        </w:rPr>
        <w:t xml:space="preserve">relationships between sand thickness and a suite of variables derived from the more spatially extensive </w:t>
      </w:r>
      <w:r>
        <w:rPr>
          <w:rFonts w:ascii="Times New Roman" w:eastAsiaTheme="majorEastAsia" w:hAnsi="Times New Roman" w:cs="Times New Roman"/>
          <w:bCs/>
          <w:sz w:val="24"/>
          <w:szCs w:val="24"/>
        </w:rPr>
        <w:t>c</w:t>
      </w:r>
      <w:r w:rsidRPr="009148E3">
        <w:rPr>
          <w:rFonts w:ascii="Times New Roman" w:eastAsiaTheme="majorEastAsia" w:hAnsi="Times New Roman" w:cs="Times New Roman"/>
          <w:bCs/>
          <w:sz w:val="24"/>
          <w:szCs w:val="24"/>
        </w:rPr>
        <w:t xml:space="preserve">hannel </w:t>
      </w:r>
      <w:r>
        <w:rPr>
          <w:rFonts w:ascii="Times New Roman" w:eastAsiaTheme="majorEastAsia" w:hAnsi="Times New Roman" w:cs="Times New Roman"/>
          <w:bCs/>
          <w:sz w:val="24"/>
          <w:szCs w:val="24"/>
        </w:rPr>
        <w:t>m</w:t>
      </w:r>
      <w:r w:rsidRPr="009148E3">
        <w:rPr>
          <w:rFonts w:ascii="Times New Roman" w:eastAsiaTheme="majorEastAsia" w:hAnsi="Times New Roman" w:cs="Times New Roman"/>
          <w:bCs/>
          <w:sz w:val="24"/>
          <w:szCs w:val="24"/>
        </w:rPr>
        <w:t xml:space="preserve">apping data products (principally, bathymetry, surface sediment maps) as well as channel geometry, geological and hydraulic characteristics. </w:t>
      </w:r>
      <w:r>
        <w:rPr>
          <w:rFonts w:ascii="Times New Roman" w:eastAsiaTheme="majorEastAsia" w:hAnsi="Times New Roman" w:cs="Times New Roman"/>
          <w:bCs/>
          <w:sz w:val="24"/>
          <w:szCs w:val="24"/>
        </w:rPr>
        <w:t xml:space="preserve">For Marble Canyon, we will compare maps of sand thickness and sediment texture to the output of the </w:t>
      </w:r>
      <w:r w:rsidRPr="007057DA">
        <w:rPr>
          <w:rFonts w:ascii="Times New Roman" w:eastAsiaTheme="majorEastAsia" w:hAnsi="Times New Roman" w:cs="Times New Roman"/>
          <w:bCs/>
          <w:sz w:val="24"/>
          <w:szCs w:val="24"/>
        </w:rPr>
        <w:t>two-dimensional</w:t>
      </w:r>
      <w:r w:rsidRPr="007057DA" w:rsidDel="007057DA">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hydraulic model developed in Project </w:t>
      </w:r>
      <w:r w:rsidR="00C33D86">
        <w:rPr>
          <w:rFonts w:ascii="Times New Roman" w:eastAsiaTheme="majorEastAsia" w:hAnsi="Times New Roman" w:cs="Times New Roman"/>
          <w:bCs/>
          <w:sz w:val="24"/>
          <w:szCs w:val="24"/>
        </w:rPr>
        <w:t xml:space="preserve">Element </w:t>
      </w:r>
      <w:r>
        <w:rPr>
          <w:rFonts w:ascii="Times New Roman" w:eastAsiaTheme="majorEastAsia" w:hAnsi="Times New Roman" w:cs="Times New Roman"/>
          <w:bCs/>
          <w:sz w:val="24"/>
          <w:szCs w:val="24"/>
        </w:rPr>
        <w:t>B.3. We expect</w:t>
      </w:r>
      <w:r w:rsidRPr="009148E3">
        <w:rPr>
          <w:rFonts w:ascii="Times New Roman" w:eastAsiaTheme="majorEastAsia" w:hAnsi="Times New Roman" w:cs="Times New Roman"/>
          <w:bCs/>
          <w:sz w:val="24"/>
          <w:szCs w:val="24"/>
        </w:rPr>
        <w:t xml:space="preserve"> correlation</w:t>
      </w:r>
      <w:r>
        <w:rPr>
          <w:rFonts w:ascii="Times New Roman" w:eastAsiaTheme="majorEastAsia" w:hAnsi="Times New Roman" w:cs="Times New Roman"/>
          <w:bCs/>
          <w:sz w:val="24"/>
          <w:szCs w:val="24"/>
        </w:rPr>
        <w:t>s</w:t>
      </w:r>
      <w:r w:rsidRPr="009148E3">
        <w:rPr>
          <w:rFonts w:ascii="Times New Roman" w:eastAsiaTheme="majorEastAsia" w:hAnsi="Times New Roman" w:cs="Times New Roman"/>
          <w:bCs/>
          <w:sz w:val="24"/>
          <w:szCs w:val="24"/>
        </w:rPr>
        <w:t xml:space="preserve"> between sand thickness and </w:t>
      </w:r>
      <w:r>
        <w:rPr>
          <w:rFonts w:ascii="Times New Roman" w:eastAsiaTheme="majorEastAsia" w:hAnsi="Times New Roman" w:cs="Times New Roman"/>
          <w:bCs/>
          <w:sz w:val="24"/>
          <w:szCs w:val="24"/>
        </w:rPr>
        <w:t>flow velocity</w:t>
      </w:r>
      <w:r w:rsidRPr="009148E3">
        <w:rPr>
          <w:rFonts w:ascii="Times New Roman" w:eastAsiaTheme="majorEastAsia" w:hAnsi="Times New Roman" w:cs="Times New Roman"/>
          <w:bCs/>
          <w:sz w:val="24"/>
          <w:szCs w:val="24"/>
        </w:rPr>
        <w:t>, and that other important explanatory variables are likely to be surface sand-grain-size, proximity to a debris fan (coarse sediment input), and pool depth-width scaling.</w:t>
      </w:r>
    </w:p>
    <w:p w14:paraId="7CC34474" w14:textId="36A19695" w:rsidR="00B36F5A" w:rsidRPr="004B124C" w:rsidRDefault="00B36F5A" w:rsidP="00B36F5A">
      <w:pPr>
        <w:spacing w:after="0" w:line="240" w:lineRule="auto"/>
        <w:ind w:firstLine="360"/>
        <w:contextualSpacing/>
        <w:rPr>
          <w:rFonts w:ascii="Times New Roman" w:eastAsiaTheme="majorEastAsia" w:hAnsi="Times New Roman" w:cs="Times New Roman"/>
          <w:bCs/>
          <w:sz w:val="24"/>
          <w:szCs w:val="24"/>
        </w:rPr>
      </w:pPr>
      <w:r w:rsidRPr="00B52A1D">
        <w:rPr>
          <w:rFonts w:ascii="Times New Roman" w:eastAsiaTheme="majorEastAsia" w:hAnsi="Times New Roman" w:cs="Times New Roman"/>
          <w:bCs/>
          <w:sz w:val="24"/>
          <w:szCs w:val="24"/>
        </w:rPr>
        <w:t xml:space="preserve">By the end of </w:t>
      </w:r>
      <w:commentRangeStart w:id="121"/>
      <w:del w:id="122" w:author="Author">
        <w:r w:rsidRPr="00B52A1D">
          <w:rPr>
            <w:rFonts w:ascii="Times New Roman" w:eastAsiaTheme="majorEastAsia" w:hAnsi="Times New Roman" w:cs="Times New Roman"/>
            <w:bCs/>
            <w:sz w:val="24"/>
            <w:szCs w:val="24"/>
          </w:rPr>
          <w:delText>the work</w:delText>
        </w:r>
        <w:r>
          <w:rPr>
            <w:rFonts w:ascii="Times New Roman" w:eastAsiaTheme="majorEastAsia" w:hAnsi="Times New Roman" w:cs="Times New Roman"/>
            <w:bCs/>
            <w:sz w:val="24"/>
            <w:szCs w:val="24"/>
          </w:rPr>
          <w:delText xml:space="preserve"> </w:delText>
        </w:r>
        <w:r w:rsidRPr="00B52A1D">
          <w:rPr>
            <w:rFonts w:ascii="Times New Roman" w:eastAsiaTheme="majorEastAsia" w:hAnsi="Times New Roman" w:cs="Times New Roman"/>
            <w:bCs/>
            <w:sz w:val="24"/>
            <w:szCs w:val="24"/>
          </w:rPr>
          <w:delText>plan</w:delText>
        </w:r>
      </w:del>
      <w:ins w:id="123" w:author="Author">
        <w:r w:rsidR="0029063F">
          <w:rPr>
            <w:rFonts w:ascii="Times New Roman" w:eastAsiaTheme="majorEastAsia" w:hAnsi="Times New Roman" w:cs="Times New Roman"/>
            <w:bCs/>
            <w:sz w:val="24"/>
            <w:szCs w:val="24"/>
          </w:rPr>
          <w:t>FY20</w:t>
        </w:r>
      </w:ins>
      <w:commentRangeEnd w:id="121"/>
      <w:r w:rsidR="00F32D77">
        <w:rPr>
          <w:rStyle w:val="CommentReference"/>
        </w:rPr>
        <w:commentReference w:id="121"/>
      </w:r>
      <w:r w:rsidRPr="00B52A1D">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this project element</w:t>
      </w:r>
      <w:r w:rsidRPr="00B52A1D">
        <w:rPr>
          <w:rFonts w:ascii="Times New Roman" w:eastAsiaTheme="majorEastAsia" w:hAnsi="Times New Roman" w:cs="Times New Roman"/>
          <w:bCs/>
          <w:sz w:val="24"/>
          <w:szCs w:val="24"/>
        </w:rPr>
        <w:t xml:space="preserve"> will </w:t>
      </w:r>
      <w:r>
        <w:rPr>
          <w:rFonts w:ascii="Times New Roman" w:eastAsiaTheme="majorEastAsia" w:hAnsi="Times New Roman" w:cs="Times New Roman"/>
          <w:bCs/>
          <w:sz w:val="24"/>
          <w:szCs w:val="24"/>
        </w:rPr>
        <w:t>produce</w:t>
      </w:r>
      <w:r w:rsidRPr="00B52A1D">
        <w:rPr>
          <w:rFonts w:ascii="Times New Roman" w:eastAsiaTheme="majorEastAsia" w:hAnsi="Times New Roman" w:cs="Times New Roman"/>
          <w:bCs/>
          <w:sz w:val="24"/>
          <w:szCs w:val="24"/>
        </w:rPr>
        <w:t xml:space="preserve"> estimates, with uncertainties, of total in-channel sand storage along 1</w:t>
      </w:r>
      <w:r>
        <w:rPr>
          <w:rFonts w:ascii="Times New Roman" w:eastAsiaTheme="majorEastAsia" w:hAnsi="Times New Roman" w:cs="Times New Roman"/>
          <w:bCs/>
          <w:sz w:val="24"/>
          <w:szCs w:val="24"/>
        </w:rPr>
        <w:t>4</w:t>
      </w:r>
      <w:r w:rsidRPr="00B52A1D">
        <w:rPr>
          <w:rFonts w:ascii="Times New Roman" w:eastAsiaTheme="majorEastAsia" w:hAnsi="Times New Roman" w:cs="Times New Roman"/>
          <w:bCs/>
          <w:sz w:val="24"/>
          <w:szCs w:val="24"/>
        </w:rPr>
        <w:t>6 miles of river (RM</w:t>
      </w:r>
      <w:r>
        <w:rPr>
          <w:rFonts w:ascii="Times New Roman" w:eastAsiaTheme="majorEastAsia" w:hAnsi="Times New Roman" w:cs="Times New Roman"/>
          <w:bCs/>
          <w:sz w:val="24"/>
          <w:szCs w:val="24"/>
        </w:rPr>
        <w:t xml:space="preserve"> </w:t>
      </w:r>
      <w:r w:rsidRPr="00B52A1D">
        <w:rPr>
          <w:rFonts w:ascii="Times New Roman" w:eastAsiaTheme="majorEastAsia" w:hAnsi="Times New Roman" w:cs="Times New Roman"/>
          <w:bCs/>
          <w:sz w:val="24"/>
          <w:szCs w:val="24"/>
        </w:rPr>
        <w:t>0</w:t>
      </w:r>
      <w:r>
        <w:rPr>
          <w:rFonts w:ascii="Times New Roman" w:eastAsiaTheme="majorEastAsia" w:hAnsi="Times New Roman" w:cs="Times New Roman"/>
          <w:bCs/>
          <w:sz w:val="24"/>
          <w:szCs w:val="24"/>
        </w:rPr>
        <w:t xml:space="preserve"> </w:t>
      </w:r>
      <w:r w:rsidRPr="00B52A1D">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r w:rsidRPr="00B52A1D">
        <w:rPr>
          <w:rFonts w:ascii="Times New Roman" w:eastAsiaTheme="majorEastAsia" w:hAnsi="Times New Roman" w:cs="Times New Roman"/>
          <w:bCs/>
          <w:sz w:val="24"/>
          <w:szCs w:val="24"/>
        </w:rPr>
        <w:t>30, RM</w:t>
      </w:r>
      <w:r>
        <w:rPr>
          <w:rFonts w:ascii="Times New Roman" w:eastAsiaTheme="majorEastAsia" w:hAnsi="Times New Roman" w:cs="Times New Roman"/>
          <w:bCs/>
          <w:sz w:val="24"/>
          <w:szCs w:val="24"/>
        </w:rPr>
        <w:t xml:space="preserve"> </w:t>
      </w:r>
      <w:r w:rsidRPr="00B52A1D">
        <w:rPr>
          <w:rFonts w:ascii="Times New Roman" w:eastAsiaTheme="majorEastAsia" w:hAnsi="Times New Roman" w:cs="Times New Roman"/>
          <w:bCs/>
          <w:sz w:val="24"/>
          <w:szCs w:val="24"/>
        </w:rPr>
        <w:t xml:space="preserve">30 - 87, and RM 166 - 225), which comprises </w:t>
      </w:r>
      <w:r>
        <w:rPr>
          <w:rFonts w:ascii="Times New Roman" w:eastAsiaTheme="majorEastAsia" w:hAnsi="Times New Roman" w:cs="Times New Roman"/>
          <w:bCs/>
          <w:sz w:val="24"/>
          <w:szCs w:val="24"/>
        </w:rPr>
        <w:t>65</w:t>
      </w:r>
      <w:r w:rsidRPr="00B52A1D">
        <w:rPr>
          <w:rFonts w:ascii="Times New Roman" w:eastAsiaTheme="majorEastAsia" w:hAnsi="Times New Roman" w:cs="Times New Roman"/>
          <w:bCs/>
          <w:sz w:val="24"/>
          <w:szCs w:val="24"/>
        </w:rPr>
        <w:t xml:space="preserve"> % of the monitored channel between Lees Ferry and </w:t>
      </w:r>
      <w:r w:rsidRPr="00B52A1D">
        <w:rPr>
          <w:rFonts w:ascii="Times New Roman" w:eastAsiaTheme="majorEastAsia" w:hAnsi="Times New Roman" w:cs="Times New Roman"/>
          <w:bCs/>
          <w:sz w:val="24"/>
          <w:szCs w:val="24"/>
        </w:rPr>
        <w:lastRenderedPageBreak/>
        <w:t>Diamond Creek. These data will be a crucial component of ongoing studies into developing mechanistic explanations for sandbar dynamics during HFEs and during flows associated with ordinary dam operations.</w:t>
      </w:r>
    </w:p>
    <w:p w14:paraId="6A260794" w14:textId="77777777" w:rsidR="00B36F5A" w:rsidRDefault="00B36F5A" w:rsidP="00B36F5A">
      <w:pPr>
        <w:spacing w:after="0" w:line="240" w:lineRule="auto"/>
        <w:ind w:firstLine="360"/>
        <w:contextualSpacing/>
        <w:rPr>
          <w:rFonts w:ascii="Times New Roman" w:eastAsiaTheme="majorEastAsia" w:hAnsi="Times New Roman" w:cs="Arial"/>
          <w:bCs/>
          <w:sz w:val="24"/>
          <w:szCs w:val="24"/>
        </w:rPr>
      </w:pPr>
      <w:r w:rsidRPr="00981A24">
        <w:rPr>
          <w:rFonts w:ascii="Times New Roman" w:eastAsiaTheme="majorEastAsia" w:hAnsi="Times New Roman" w:cs="Arial"/>
          <w:bCs/>
          <w:sz w:val="24"/>
          <w:szCs w:val="24"/>
        </w:rPr>
        <w:t xml:space="preserve">During the </w:t>
      </w:r>
      <w:r>
        <w:rPr>
          <w:rFonts w:ascii="Times New Roman" w:eastAsiaTheme="majorEastAsia" w:hAnsi="Times New Roman" w:cs="Arial"/>
          <w:bCs/>
          <w:sz w:val="24"/>
          <w:szCs w:val="24"/>
        </w:rPr>
        <w:t>FY2015-17</w:t>
      </w:r>
      <w:r w:rsidRPr="00981A24">
        <w:rPr>
          <w:rFonts w:ascii="Times New Roman" w:eastAsiaTheme="majorEastAsia" w:hAnsi="Times New Roman" w:cs="Arial"/>
          <w:bCs/>
          <w:sz w:val="24"/>
          <w:szCs w:val="24"/>
        </w:rPr>
        <w:t xml:space="preserve"> work</w:t>
      </w:r>
      <w:r>
        <w:rPr>
          <w:rFonts w:ascii="Times New Roman" w:eastAsiaTheme="majorEastAsia" w:hAnsi="Times New Roman" w:cs="Arial"/>
          <w:bCs/>
          <w:sz w:val="24"/>
          <w:szCs w:val="24"/>
        </w:rPr>
        <w:t xml:space="preserve"> </w:t>
      </w:r>
      <w:r w:rsidRPr="00981A24">
        <w:rPr>
          <w:rFonts w:ascii="Times New Roman" w:eastAsiaTheme="majorEastAsia" w:hAnsi="Times New Roman" w:cs="Arial"/>
          <w:bCs/>
          <w:sz w:val="24"/>
          <w:szCs w:val="24"/>
        </w:rPr>
        <w:t xml:space="preserve">plan, we collected several sets of high-quality measurements of migrating </w:t>
      </w:r>
      <w:commentRangeStart w:id="124"/>
      <w:ins w:id="125" w:author="Author">
        <w:r w:rsidR="0029063F">
          <w:rPr>
            <w:rFonts w:ascii="Times New Roman" w:eastAsiaTheme="majorEastAsia" w:hAnsi="Times New Roman" w:cs="Arial"/>
            <w:bCs/>
            <w:sz w:val="24"/>
            <w:szCs w:val="24"/>
          </w:rPr>
          <w:t xml:space="preserve">submerged </w:t>
        </w:r>
      </w:ins>
      <w:commentRangeEnd w:id="124"/>
      <w:r w:rsidR="00F32D77">
        <w:rPr>
          <w:rStyle w:val="CommentReference"/>
        </w:rPr>
        <w:commentReference w:id="124"/>
      </w:r>
      <w:r w:rsidRPr="00981A24">
        <w:rPr>
          <w:rFonts w:ascii="Times New Roman" w:eastAsiaTheme="majorEastAsia" w:hAnsi="Times New Roman" w:cs="Arial"/>
          <w:bCs/>
          <w:sz w:val="24"/>
          <w:szCs w:val="24"/>
        </w:rPr>
        <w:t>dune fields</w:t>
      </w:r>
      <w:r>
        <w:rPr>
          <w:rFonts w:ascii="Times New Roman" w:eastAsiaTheme="majorEastAsia" w:hAnsi="Times New Roman" w:cs="Arial"/>
          <w:bCs/>
          <w:sz w:val="24"/>
          <w:szCs w:val="24"/>
        </w:rPr>
        <w:t xml:space="preserve"> at the Colorado River stream gage above Diamond Creek. We used these data to</w:t>
      </w:r>
      <w:r w:rsidRPr="00981A24">
        <w:rPr>
          <w:rFonts w:ascii="Times New Roman" w:eastAsiaTheme="majorEastAsia" w:hAnsi="Times New Roman" w:cs="Arial"/>
          <w:bCs/>
          <w:sz w:val="24"/>
          <w:szCs w:val="24"/>
        </w:rPr>
        <w:t xml:space="preserve"> </w:t>
      </w:r>
      <w:r>
        <w:rPr>
          <w:rFonts w:ascii="Times New Roman" w:eastAsiaTheme="majorEastAsia" w:hAnsi="Times New Roman" w:cs="Arial"/>
          <w:bCs/>
          <w:sz w:val="24"/>
          <w:szCs w:val="24"/>
        </w:rPr>
        <w:t>develop</w:t>
      </w:r>
      <w:r w:rsidRPr="00981A24">
        <w:rPr>
          <w:rFonts w:ascii="Times New Roman" w:eastAsiaTheme="majorEastAsia" w:hAnsi="Times New Roman" w:cs="Arial"/>
          <w:bCs/>
          <w:sz w:val="24"/>
          <w:szCs w:val="24"/>
        </w:rPr>
        <w:t xml:space="preserve"> a probabilistic model that relates bedload flux to discharge, suspended </w:t>
      </w:r>
      <w:r>
        <w:rPr>
          <w:rFonts w:ascii="Times New Roman" w:eastAsiaTheme="majorEastAsia" w:hAnsi="Times New Roman" w:cs="Arial"/>
          <w:bCs/>
          <w:sz w:val="24"/>
          <w:szCs w:val="24"/>
        </w:rPr>
        <w:t>sand</w:t>
      </w:r>
      <w:r w:rsidRPr="00981A24">
        <w:rPr>
          <w:rFonts w:ascii="Times New Roman" w:eastAsiaTheme="majorEastAsia" w:hAnsi="Times New Roman" w:cs="Arial"/>
          <w:bCs/>
          <w:sz w:val="24"/>
          <w:szCs w:val="24"/>
        </w:rPr>
        <w:t xml:space="preserve"> flux and grain size</w:t>
      </w:r>
      <w:r>
        <w:rPr>
          <w:rFonts w:ascii="Times New Roman" w:eastAsiaTheme="majorEastAsia" w:hAnsi="Times New Roman" w:cs="Arial"/>
          <w:bCs/>
          <w:sz w:val="24"/>
          <w:szCs w:val="24"/>
        </w:rPr>
        <w:t xml:space="preserve"> (Ashley </w:t>
      </w:r>
      <w:r w:rsidRPr="00E72B5A">
        <w:rPr>
          <w:rFonts w:ascii="Times New Roman" w:eastAsiaTheme="majorEastAsia" w:hAnsi="Times New Roman" w:cs="Arial"/>
          <w:bCs/>
          <w:sz w:val="24"/>
          <w:szCs w:val="24"/>
        </w:rPr>
        <w:t xml:space="preserve">and others, </w:t>
      </w:r>
      <w:r>
        <w:rPr>
          <w:rFonts w:ascii="Times New Roman" w:eastAsiaTheme="majorEastAsia" w:hAnsi="Times New Roman" w:cs="Arial"/>
          <w:bCs/>
          <w:sz w:val="24"/>
          <w:szCs w:val="24"/>
        </w:rPr>
        <w:t xml:space="preserve">2016) for the purpose of reducing uncertainty in the measurements of sand flux made in Project A. </w:t>
      </w:r>
      <w:commentRangeStart w:id="126"/>
      <w:del w:id="127" w:author="Author">
        <w:r>
          <w:rPr>
            <w:rFonts w:ascii="Times New Roman" w:eastAsiaTheme="majorEastAsia" w:hAnsi="Times New Roman" w:cs="Arial"/>
            <w:bCs/>
            <w:sz w:val="24"/>
            <w:szCs w:val="24"/>
          </w:rPr>
          <w:delText>In this work plan</w:delText>
        </w:r>
      </w:del>
      <w:ins w:id="128" w:author="Author">
        <w:r w:rsidR="00234DBA">
          <w:rPr>
            <w:rFonts w:ascii="Times New Roman" w:eastAsiaTheme="majorEastAsia" w:hAnsi="Times New Roman" w:cs="Arial"/>
            <w:bCs/>
            <w:sz w:val="24"/>
            <w:szCs w:val="24"/>
          </w:rPr>
          <w:t>Under Project B for FY18-20</w:t>
        </w:r>
      </w:ins>
      <w:commentRangeEnd w:id="126"/>
      <w:r w:rsidR="00F32D77">
        <w:rPr>
          <w:rStyle w:val="CommentReference"/>
        </w:rPr>
        <w:commentReference w:id="126"/>
      </w:r>
      <w:r>
        <w:rPr>
          <w:rFonts w:ascii="Times New Roman" w:eastAsiaTheme="majorEastAsia" w:hAnsi="Times New Roman" w:cs="Arial"/>
          <w:bCs/>
          <w:sz w:val="24"/>
          <w:szCs w:val="24"/>
        </w:rPr>
        <w:t>, we propose to apply that</w:t>
      </w:r>
      <w:r w:rsidRPr="00981A24">
        <w:rPr>
          <w:rFonts w:ascii="Times New Roman" w:eastAsiaTheme="majorEastAsia" w:hAnsi="Times New Roman" w:cs="Arial"/>
          <w:bCs/>
          <w:sz w:val="24"/>
          <w:szCs w:val="24"/>
        </w:rPr>
        <w:t xml:space="preserve"> mod</w:t>
      </w:r>
      <w:r>
        <w:rPr>
          <w:rFonts w:ascii="Times New Roman" w:eastAsiaTheme="majorEastAsia" w:hAnsi="Times New Roman" w:cs="Arial"/>
          <w:bCs/>
          <w:sz w:val="24"/>
          <w:szCs w:val="24"/>
        </w:rPr>
        <w:t xml:space="preserve">el to additional </w:t>
      </w:r>
      <w:r w:rsidRPr="00981A24">
        <w:rPr>
          <w:rFonts w:ascii="Times New Roman" w:eastAsiaTheme="majorEastAsia" w:hAnsi="Times New Roman" w:cs="Arial"/>
          <w:bCs/>
          <w:sz w:val="24"/>
          <w:szCs w:val="24"/>
        </w:rPr>
        <w:t>gaging site</w:t>
      </w:r>
      <w:r>
        <w:rPr>
          <w:rFonts w:ascii="Times New Roman" w:eastAsiaTheme="majorEastAsia" w:hAnsi="Times New Roman" w:cs="Arial"/>
          <w:bCs/>
          <w:sz w:val="24"/>
          <w:szCs w:val="24"/>
        </w:rPr>
        <w:t>s</w:t>
      </w:r>
      <w:r w:rsidRPr="00981A24">
        <w:rPr>
          <w:rFonts w:ascii="Times New Roman" w:eastAsiaTheme="majorEastAsia" w:hAnsi="Times New Roman" w:cs="Arial"/>
          <w:bCs/>
          <w:sz w:val="24"/>
          <w:szCs w:val="24"/>
        </w:rPr>
        <w:t xml:space="preserve">. </w:t>
      </w:r>
      <w:r>
        <w:rPr>
          <w:rFonts w:ascii="Times New Roman" w:eastAsiaTheme="majorEastAsia" w:hAnsi="Times New Roman" w:cs="Arial"/>
          <w:bCs/>
          <w:sz w:val="24"/>
          <w:szCs w:val="24"/>
        </w:rPr>
        <w:t>Data necessary to extend the model will be collected at the gaging stations at</w:t>
      </w:r>
      <w:r w:rsidRPr="00981A24">
        <w:rPr>
          <w:rFonts w:ascii="Times New Roman" w:eastAsiaTheme="majorEastAsia" w:hAnsi="Times New Roman" w:cs="Arial"/>
          <w:bCs/>
          <w:sz w:val="24"/>
          <w:szCs w:val="24"/>
        </w:rPr>
        <w:t xml:space="preserve"> RM</w:t>
      </w:r>
      <w:r>
        <w:rPr>
          <w:rFonts w:ascii="Times New Roman" w:eastAsiaTheme="majorEastAsia" w:hAnsi="Times New Roman" w:cs="Arial"/>
          <w:bCs/>
          <w:sz w:val="24"/>
          <w:szCs w:val="24"/>
        </w:rPr>
        <w:t xml:space="preserve"> </w:t>
      </w:r>
      <w:r w:rsidRPr="00981A24">
        <w:rPr>
          <w:rFonts w:ascii="Times New Roman" w:eastAsiaTheme="majorEastAsia" w:hAnsi="Times New Roman" w:cs="Arial"/>
          <w:bCs/>
          <w:sz w:val="24"/>
          <w:szCs w:val="24"/>
        </w:rPr>
        <w:t>30</w:t>
      </w:r>
      <w:r>
        <w:rPr>
          <w:rFonts w:ascii="Times New Roman" w:eastAsiaTheme="majorEastAsia" w:hAnsi="Times New Roman" w:cs="Arial"/>
          <w:bCs/>
          <w:sz w:val="24"/>
          <w:szCs w:val="24"/>
        </w:rPr>
        <w:t>, RM 61, and RM 87</w:t>
      </w:r>
      <w:r w:rsidRPr="00981A24">
        <w:rPr>
          <w:rFonts w:ascii="Times New Roman" w:eastAsiaTheme="majorEastAsia" w:hAnsi="Times New Roman" w:cs="Arial"/>
          <w:bCs/>
          <w:sz w:val="24"/>
          <w:szCs w:val="24"/>
        </w:rPr>
        <w:t xml:space="preserve"> </w:t>
      </w:r>
      <w:r>
        <w:rPr>
          <w:rFonts w:ascii="Times New Roman" w:eastAsiaTheme="majorEastAsia" w:hAnsi="Times New Roman" w:cs="Arial"/>
          <w:bCs/>
          <w:sz w:val="24"/>
          <w:szCs w:val="24"/>
        </w:rPr>
        <w:t>during the 2019 channel mapping campaign</w:t>
      </w:r>
      <w:r w:rsidRPr="00981A24">
        <w:rPr>
          <w:rFonts w:ascii="Times New Roman" w:eastAsiaTheme="majorEastAsia" w:hAnsi="Times New Roman" w:cs="Arial"/>
          <w:bCs/>
          <w:sz w:val="24"/>
          <w:szCs w:val="24"/>
        </w:rPr>
        <w:t>.</w:t>
      </w:r>
      <w:r>
        <w:rPr>
          <w:rFonts w:ascii="Times New Roman" w:eastAsiaTheme="majorEastAsia" w:hAnsi="Times New Roman" w:cs="Arial"/>
          <w:bCs/>
          <w:sz w:val="24"/>
          <w:szCs w:val="24"/>
        </w:rPr>
        <w:t xml:space="preserve"> Data will also be collected on Project A gage-station maintenance trips to avoid added logistics costs.</w:t>
      </w:r>
    </w:p>
    <w:p w14:paraId="4FFDB944" w14:textId="77777777" w:rsidR="00B36F5A" w:rsidRPr="00E72B5A" w:rsidRDefault="00B36F5A" w:rsidP="00B36F5A">
      <w:pPr>
        <w:spacing w:after="0" w:line="240" w:lineRule="auto"/>
        <w:ind w:firstLine="360"/>
        <w:contextualSpacing/>
        <w:rPr>
          <w:rFonts w:ascii="Times New Roman" w:eastAsiaTheme="majorEastAsia" w:hAnsi="Times New Roman" w:cs="Arial"/>
          <w:bCs/>
          <w:sz w:val="24"/>
          <w:szCs w:val="24"/>
        </w:rPr>
      </w:pPr>
      <w:r w:rsidRPr="00B52A1D">
        <w:rPr>
          <w:rFonts w:ascii="Times New Roman" w:eastAsiaTheme="majorEastAsia" w:hAnsi="Times New Roman" w:cs="Arial"/>
          <w:bCs/>
          <w:sz w:val="24"/>
          <w:szCs w:val="24"/>
        </w:rPr>
        <w:t xml:space="preserve">This project element will result in </w:t>
      </w:r>
      <w:commentRangeStart w:id="129"/>
      <w:r w:rsidRPr="00B52A1D">
        <w:rPr>
          <w:rFonts w:ascii="Times New Roman" w:eastAsiaTheme="majorEastAsia" w:hAnsi="Times New Roman" w:cs="Arial"/>
          <w:bCs/>
          <w:sz w:val="24"/>
          <w:szCs w:val="24"/>
        </w:rPr>
        <w:t>development of a generalized model that predicts instantaneous bedload flux from measured discharge and suspended sediment flux and grain size, calibrat</w:t>
      </w:r>
      <w:r>
        <w:rPr>
          <w:rFonts w:ascii="Times New Roman" w:eastAsiaTheme="majorEastAsia" w:hAnsi="Times New Roman" w:cs="Arial"/>
          <w:bCs/>
          <w:sz w:val="24"/>
          <w:szCs w:val="24"/>
        </w:rPr>
        <w:t>ed to each of the five gaging stations between RM 30 and RM 225</w:t>
      </w:r>
      <w:commentRangeEnd w:id="129"/>
      <w:r w:rsidR="00234DBA">
        <w:rPr>
          <w:rStyle w:val="CommentReference"/>
        </w:rPr>
        <w:commentReference w:id="129"/>
      </w:r>
      <w:r w:rsidRPr="00B52A1D">
        <w:rPr>
          <w:rFonts w:ascii="Times New Roman" w:eastAsiaTheme="majorEastAsia" w:hAnsi="Times New Roman" w:cs="Arial"/>
          <w:bCs/>
          <w:sz w:val="24"/>
          <w:szCs w:val="24"/>
        </w:rPr>
        <w:t xml:space="preserve">. Model outputs will be incorporated into the existing sediment monitoring pages on </w:t>
      </w:r>
      <w:r w:rsidRPr="00F32D77">
        <w:rPr>
          <w:rFonts w:ascii="Times New Roman" w:eastAsiaTheme="majorEastAsia" w:hAnsi="Times New Roman" w:cs="Arial"/>
          <w:bCs/>
          <w:sz w:val="24"/>
          <w:szCs w:val="24"/>
        </w:rPr>
        <w:t>www.gcmrc.gov</w:t>
      </w:r>
      <w:r w:rsidRPr="00B52A1D">
        <w:rPr>
          <w:rFonts w:ascii="Times New Roman" w:eastAsiaTheme="majorEastAsia" w:hAnsi="Times New Roman" w:cs="Arial"/>
          <w:bCs/>
          <w:sz w:val="24"/>
          <w:szCs w:val="24"/>
        </w:rPr>
        <w:t>, for quasi real-time bedload estimates. These improved total load (bedload plus suspended load) estimates will allow for more accurate tracking of changes in sediment storage and for designing HFEs.</w:t>
      </w:r>
    </w:p>
    <w:p w14:paraId="2B748C5C" w14:textId="77777777" w:rsidR="004826CB" w:rsidRPr="004B124C" w:rsidRDefault="004826CB" w:rsidP="004826CB">
      <w:pPr>
        <w:spacing w:after="0" w:line="240" w:lineRule="auto"/>
        <w:ind w:firstLine="360"/>
        <w:contextualSpacing/>
        <w:rPr>
          <w:rFonts w:ascii="Times New Roman" w:eastAsiaTheme="majorEastAsia" w:hAnsi="Times New Roman" w:cs="Times New Roman"/>
          <w:bCs/>
          <w:sz w:val="24"/>
          <w:szCs w:val="24"/>
        </w:rPr>
      </w:pPr>
    </w:p>
    <w:p w14:paraId="54E323E4" w14:textId="77777777" w:rsidR="0003336F" w:rsidRPr="004B124C" w:rsidRDefault="0003336F" w:rsidP="0003336F">
      <w:pPr>
        <w:spacing w:after="0" w:line="240" w:lineRule="auto"/>
        <w:rPr>
          <w:rFonts w:ascii="Times New Roman" w:eastAsiaTheme="majorEastAsia" w:hAnsi="Times New Roman" w:cs="Times New Roman"/>
          <w:b/>
          <w:bCs/>
          <w:i/>
          <w:sz w:val="24"/>
          <w:szCs w:val="24"/>
        </w:rPr>
      </w:pPr>
      <w:r>
        <w:rPr>
          <w:rFonts w:ascii="Times New Roman" w:eastAsiaTheme="majorEastAsia" w:hAnsi="Times New Roman" w:cs="Times New Roman"/>
          <w:b/>
          <w:bCs/>
          <w:i/>
          <w:sz w:val="24"/>
          <w:szCs w:val="24"/>
        </w:rPr>
        <w:t>Outcomes and Products</w:t>
      </w:r>
    </w:p>
    <w:p w14:paraId="28E4D6B8" w14:textId="77777777" w:rsidR="0003336F" w:rsidRPr="004B124C" w:rsidRDefault="0003336F" w:rsidP="006355E1">
      <w:pPr>
        <w:keepNext/>
        <w:keepLines/>
        <w:numPr>
          <w:ilvl w:val="0"/>
          <w:numId w:val="41"/>
        </w:numPr>
        <w:spacing w:after="0" w:line="240" w:lineRule="auto"/>
        <w:contextualSpacing/>
        <w:rPr>
          <w:rFonts w:ascii="Times New Roman" w:eastAsiaTheme="majorEastAsia" w:hAnsi="Times New Roman" w:cs="Times New Roman"/>
          <w:bCs/>
          <w:sz w:val="24"/>
          <w:szCs w:val="24"/>
        </w:rPr>
      </w:pPr>
      <w:r w:rsidRPr="004B124C">
        <w:rPr>
          <w:rFonts w:ascii="Times New Roman" w:eastAsiaTheme="majorEastAsia" w:hAnsi="Times New Roman" w:cs="Times New Roman"/>
          <w:bCs/>
          <w:sz w:val="24"/>
          <w:szCs w:val="24"/>
        </w:rPr>
        <w:t xml:space="preserve">Report and maps for RM </w:t>
      </w:r>
      <w:r>
        <w:rPr>
          <w:rFonts w:ascii="Times New Roman" w:eastAsiaTheme="majorEastAsia" w:hAnsi="Times New Roman" w:cs="Times New Roman"/>
          <w:bCs/>
          <w:sz w:val="24"/>
          <w:szCs w:val="24"/>
        </w:rPr>
        <w:t>166</w:t>
      </w:r>
      <w:r w:rsidRPr="004B124C">
        <w:rPr>
          <w:rFonts w:ascii="Times New Roman" w:eastAsiaTheme="majorEastAsia" w:hAnsi="Times New Roman" w:cs="Times New Roman"/>
          <w:bCs/>
          <w:sz w:val="24"/>
          <w:szCs w:val="24"/>
        </w:rPr>
        <w:t xml:space="preserve"> to </w:t>
      </w:r>
      <w:r>
        <w:rPr>
          <w:rFonts w:ascii="Times New Roman" w:eastAsiaTheme="majorEastAsia" w:hAnsi="Times New Roman" w:cs="Times New Roman"/>
          <w:bCs/>
          <w:sz w:val="24"/>
          <w:szCs w:val="24"/>
        </w:rPr>
        <w:t>225</w:t>
      </w:r>
      <w:r w:rsidRPr="004B124C">
        <w:rPr>
          <w:rFonts w:ascii="Times New Roman" w:eastAsiaTheme="majorEastAsia" w:hAnsi="Times New Roman" w:cs="Times New Roman"/>
          <w:bCs/>
          <w:sz w:val="24"/>
          <w:szCs w:val="24"/>
        </w:rPr>
        <w:t xml:space="preserve"> (mapped in </w:t>
      </w:r>
      <w:r>
        <w:rPr>
          <w:rFonts w:ascii="Times New Roman" w:eastAsiaTheme="majorEastAsia" w:hAnsi="Times New Roman" w:cs="Times New Roman"/>
          <w:bCs/>
          <w:sz w:val="24"/>
          <w:szCs w:val="24"/>
        </w:rPr>
        <w:t>2017</w:t>
      </w:r>
      <w:r w:rsidRPr="004B124C">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r w:rsidRPr="004B124C">
        <w:rPr>
          <w:rFonts w:ascii="Times New Roman" w:eastAsiaTheme="majorEastAsia" w:hAnsi="Times New Roman" w:cs="Times New Roman"/>
          <w:bCs/>
          <w:sz w:val="24"/>
          <w:szCs w:val="24"/>
        </w:rPr>
        <w:t>(</w:t>
      </w:r>
      <w:r w:rsidRPr="004B124C">
        <w:rPr>
          <w:rFonts w:ascii="Times New Roman" w:eastAsiaTheme="majorEastAsia" w:hAnsi="Times New Roman" w:cs="Times New Roman"/>
          <w:bCs/>
          <w:i/>
          <w:sz w:val="24"/>
          <w:szCs w:val="24"/>
        </w:rPr>
        <w:t xml:space="preserve">lead author </w:t>
      </w:r>
      <w:r>
        <w:rPr>
          <w:rFonts w:ascii="Times New Roman" w:eastAsiaTheme="majorEastAsia" w:hAnsi="Times New Roman" w:cs="Times New Roman"/>
          <w:bCs/>
          <w:i/>
          <w:sz w:val="24"/>
          <w:szCs w:val="24"/>
        </w:rPr>
        <w:t>Kaplinski</w:t>
      </w:r>
      <w:r w:rsidRPr="004B124C">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w:t>
      </w:r>
    </w:p>
    <w:p w14:paraId="6E0E121B" w14:textId="77777777" w:rsidR="0003336F" w:rsidRPr="00B52A1D" w:rsidRDefault="0003336F" w:rsidP="006355E1">
      <w:pPr>
        <w:keepNext/>
        <w:keepLines/>
        <w:numPr>
          <w:ilvl w:val="0"/>
          <w:numId w:val="41"/>
        </w:numPr>
        <w:spacing w:after="0" w:line="240" w:lineRule="auto"/>
        <w:contextualSpacing/>
        <w:rPr>
          <w:rFonts w:ascii="Times New Roman" w:eastAsiaTheme="majorEastAsia" w:hAnsi="Times New Roman" w:cs="Times New Roman"/>
          <w:bCs/>
          <w:sz w:val="24"/>
          <w:szCs w:val="24"/>
        </w:rPr>
      </w:pPr>
      <w:r w:rsidRPr="004B124C">
        <w:rPr>
          <w:rFonts w:ascii="Times New Roman" w:eastAsiaTheme="majorEastAsia" w:hAnsi="Times New Roman" w:cs="Times New Roman"/>
          <w:bCs/>
          <w:sz w:val="24"/>
          <w:szCs w:val="24"/>
        </w:rPr>
        <w:t xml:space="preserve">Report/journal article on geomorphic changes in </w:t>
      </w:r>
      <w:r>
        <w:rPr>
          <w:rFonts w:ascii="Times New Roman" w:eastAsiaTheme="majorEastAsia" w:hAnsi="Times New Roman" w:cs="Times New Roman"/>
          <w:bCs/>
          <w:sz w:val="24"/>
          <w:szCs w:val="24"/>
        </w:rPr>
        <w:t>Lower Marble Canyon and E</w:t>
      </w:r>
      <w:r w:rsidRPr="004B124C">
        <w:rPr>
          <w:rFonts w:ascii="Times New Roman" w:eastAsiaTheme="majorEastAsia" w:hAnsi="Times New Roman" w:cs="Times New Roman"/>
          <w:bCs/>
          <w:sz w:val="24"/>
          <w:szCs w:val="24"/>
        </w:rPr>
        <w:t>astern Grand Canyon</w:t>
      </w:r>
      <w:r>
        <w:rPr>
          <w:rFonts w:ascii="Times New Roman" w:eastAsiaTheme="majorEastAsia" w:hAnsi="Times New Roman" w:cs="Times New Roman"/>
          <w:bCs/>
          <w:sz w:val="24"/>
          <w:szCs w:val="24"/>
        </w:rPr>
        <w:t xml:space="preserve"> describing effects of HFE Protocol on sandbars and sand storage</w:t>
      </w:r>
      <w:r w:rsidRPr="004B124C">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2009-2019</w:t>
      </w:r>
      <w:r w:rsidRPr="004B124C">
        <w:rPr>
          <w:rFonts w:ascii="Times New Roman" w:eastAsiaTheme="majorEastAsia" w:hAnsi="Times New Roman" w:cs="Times New Roman"/>
          <w:bCs/>
          <w:sz w:val="24"/>
          <w:szCs w:val="24"/>
        </w:rPr>
        <w:t xml:space="preserve"> (</w:t>
      </w:r>
      <w:r w:rsidRPr="004B124C">
        <w:rPr>
          <w:rFonts w:ascii="Times New Roman" w:eastAsiaTheme="majorEastAsia" w:hAnsi="Times New Roman" w:cs="Times New Roman"/>
          <w:bCs/>
          <w:i/>
          <w:sz w:val="24"/>
          <w:szCs w:val="24"/>
        </w:rPr>
        <w:t>lead author Grams</w:t>
      </w:r>
      <w:r w:rsidRPr="004B124C">
        <w:rPr>
          <w:rFonts w:ascii="Times New Roman" w:eastAsiaTheme="majorEastAsia" w:hAnsi="Times New Roman" w:cs="Times New Roman"/>
          <w:bCs/>
          <w:sz w:val="24"/>
          <w:szCs w:val="24"/>
        </w:rPr>
        <w:t>).</w:t>
      </w:r>
    </w:p>
    <w:p w14:paraId="2CD977AB" w14:textId="77777777" w:rsidR="0003336F" w:rsidRPr="00E72B5A" w:rsidRDefault="0003336F" w:rsidP="006355E1">
      <w:pPr>
        <w:keepNext/>
        <w:keepLines/>
        <w:numPr>
          <w:ilvl w:val="0"/>
          <w:numId w:val="41"/>
        </w:numPr>
        <w:spacing w:after="0" w:line="240" w:lineRule="auto"/>
        <w:contextualSpacing/>
        <w:rPr>
          <w:rFonts w:ascii="Times New Roman" w:eastAsiaTheme="majorEastAsia" w:hAnsi="Times New Roman" w:cs="Times New Roman"/>
          <w:bCs/>
          <w:sz w:val="24"/>
          <w:szCs w:val="24"/>
          <w:shd w:val="clear" w:color="auto" w:fill="FFFFFF"/>
        </w:rPr>
      </w:pPr>
      <w:r w:rsidRPr="00E72B5A">
        <w:rPr>
          <w:rFonts w:ascii="Times New Roman" w:eastAsiaTheme="majorEastAsia" w:hAnsi="Times New Roman" w:cs="Times New Roman"/>
          <w:bCs/>
          <w:sz w:val="24"/>
          <w:szCs w:val="24"/>
          <w:shd w:val="clear" w:color="auto" w:fill="FFFFFF"/>
        </w:rPr>
        <w:t>E</w:t>
      </w:r>
      <w:r w:rsidRPr="00E72B5A">
        <w:rPr>
          <w:rFonts w:ascii="Times New Roman" w:eastAsiaTheme="majorEastAsia" w:hAnsi="Times New Roman" w:cs="Times New Roman"/>
          <w:bCs/>
          <w:sz w:val="24"/>
          <w:szCs w:val="24"/>
        </w:rPr>
        <w:t>stimates, with uncertainties, of total in-channel sand storage along 146 miles of river (RM</w:t>
      </w:r>
      <w:r>
        <w:rPr>
          <w:rFonts w:ascii="Times New Roman" w:eastAsiaTheme="majorEastAsia" w:hAnsi="Times New Roman" w:cs="Times New Roman"/>
          <w:bCs/>
          <w:sz w:val="24"/>
          <w:szCs w:val="24"/>
        </w:rPr>
        <w:t xml:space="preserve"> </w:t>
      </w:r>
      <w:r w:rsidRPr="00E72B5A">
        <w:rPr>
          <w:rFonts w:ascii="Times New Roman" w:eastAsiaTheme="majorEastAsia" w:hAnsi="Times New Roman" w:cs="Times New Roman"/>
          <w:bCs/>
          <w:sz w:val="24"/>
          <w:szCs w:val="24"/>
        </w:rPr>
        <w:t>0</w:t>
      </w:r>
      <w:r>
        <w:rPr>
          <w:rFonts w:ascii="Times New Roman" w:eastAsiaTheme="majorEastAsia" w:hAnsi="Times New Roman" w:cs="Times New Roman"/>
          <w:bCs/>
          <w:sz w:val="24"/>
          <w:szCs w:val="24"/>
        </w:rPr>
        <w:t xml:space="preserve"> </w:t>
      </w:r>
      <w:r w:rsidRPr="00E72B5A">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r w:rsidRPr="00E72B5A">
        <w:rPr>
          <w:rFonts w:ascii="Times New Roman" w:eastAsiaTheme="majorEastAsia" w:hAnsi="Times New Roman" w:cs="Times New Roman"/>
          <w:bCs/>
          <w:sz w:val="24"/>
          <w:szCs w:val="24"/>
        </w:rPr>
        <w:t>30, RM</w:t>
      </w:r>
      <w:r>
        <w:rPr>
          <w:rFonts w:ascii="Times New Roman" w:eastAsiaTheme="majorEastAsia" w:hAnsi="Times New Roman" w:cs="Times New Roman"/>
          <w:bCs/>
          <w:sz w:val="24"/>
          <w:szCs w:val="24"/>
        </w:rPr>
        <w:t xml:space="preserve"> </w:t>
      </w:r>
      <w:r w:rsidRPr="00E72B5A">
        <w:rPr>
          <w:rFonts w:ascii="Times New Roman" w:eastAsiaTheme="majorEastAsia" w:hAnsi="Times New Roman" w:cs="Times New Roman"/>
          <w:bCs/>
          <w:sz w:val="24"/>
          <w:szCs w:val="24"/>
        </w:rPr>
        <w:t>30 - 87, and RM 166 - 225), which comprises 65 % of the monitored channel between Lees Ferry and Diamond Creek.</w:t>
      </w:r>
    </w:p>
    <w:p w14:paraId="2DD0974A" w14:textId="77777777" w:rsidR="0003336F" w:rsidRPr="00E72B5A" w:rsidRDefault="0003336F" w:rsidP="006355E1">
      <w:pPr>
        <w:keepNext/>
        <w:keepLines/>
        <w:numPr>
          <w:ilvl w:val="0"/>
          <w:numId w:val="41"/>
        </w:numPr>
        <w:spacing w:after="0" w:line="240" w:lineRule="auto"/>
        <w:contextualSpacing/>
        <w:rPr>
          <w:rFonts w:ascii="Times New Roman" w:eastAsiaTheme="majorEastAsia" w:hAnsi="Times New Roman" w:cs="Times New Roman"/>
          <w:bCs/>
          <w:sz w:val="24"/>
          <w:szCs w:val="24"/>
        </w:rPr>
      </w:pPr>
      <w:r w:rsidRPr="00E72B5A">
        <w:rPr>
          <w:rFonts w:ascii="Times New Roman" w:eastAsiaTheme="majorEastAsia" w:hAnsi="Times New Roman" w:cs="Times New Roman"/>
          <w:bCs/>
          <w:sz w:val="24"/>
          <w:szCs w:val="24"/>
        </w:rPr>
        <w:t>Report/journal article on development of CHIRP sonar-derived sand thickness measurements, and estimates of total sand storage (</w:t>
      </w:r>
      <w:r w:rsidRPr="00E72B5A">
        <w:rPr>
          <w:rFonts w:ascii="Times New Roman" w:eastAsiaTheme="majorEastAsia" w:hAnsi="Times New Roman" w:cs="Times New Roman"/>
          <w:bCs/>
          <w:i/>
          <w:sz w:val="24"/>
          <w:szCs w:val="24"/>
        </w:rPr>
        <w:t>lead author Buscombe</w:t>
      </w:r>
      <w:r w:rsidRPr="00E72B5A">
        <w:rPr>
          <w:rFonts w:ascii="Times New Roman" w:eastAsiaTheme="majorEastAsia" w:hAnsi="Times New Roman" w:cs="Times New Roman"/>
          <w:bCs/>
          <w:sz w:val="24"/>
          <w:szCs w:val="24"/>
        </w:rPr>
        <w:t>).</w:t>
      </w:r>
    </w:p>
    <w:p w14:paraId="3648C641" w14:textId="77777777" w:rsidR="0003336F" w:rsidRPr="00E72B5A" w:rsidRDefault="0003336F" w:rsidP="006355E1">
      <w:pPr>
        <w:keepNext/>
        <w:keepLines/>
        <w:numPr>
          <w:ilvl w:val="0"/>
          <w:numId w:val="41"/>
        </w:numPr>
        <w:spacing w:after="0" w:line="240" w:lineRule="auto"/>
        <w:contextualSpacing/>
        <w:rPr>
          <w:rFonts w:ascii="Times New Roman" w:eastAsiaTheme="majorEastAsia" w:hAnsi="Times New Roman" w:cs="Times New Roman"/>
          <w:bCs/>
          <w:sz w:val="24"/>
          <w:szCs w:val="24"/>
          <w:shd w:val="clear" w:color="auto" w:fill="FFFFFF"/>
        </w:rPr>
      </w:pPr>
      <w:r w:rsidRPr="00E72B5A">
        <w:rPr>
          <w:rFonts w:ascii="Times New Roman" w:eastAsiaTheme="majorEastAsia" w:hAnsi="Times New Roman" w:cs="Times New Roman"/>
          <w:bCs/>
          <w:sz w:val="24"/>
          <w:szCs w:val="24"/>
          <w:shd w:val="clear" w:color="auto" w:fill="FFFFFF"/>
        </w:rPr>
        <w:t>A g</w:t>
      </w:r>
      <w:r w:rsidRPr="00E72B5A">
        <w:rPr>
          <w:rFonts w:ascii="Times New Roman" w:eastAsiaTheme="majorEastAsia" w:hAnsi="Times New Roman" w:cs="Arial"/>
          <w:bCs/>
          <w:sz w:val="24"/>
          <w:szCs w:val="24"/>
        </w:rPr>
        <w:t>eneralized model that predicts instantaneous bedload flux from measured discharge and suspended sediment flux and grain size, calibrated to each of the five gage sites between RM 30 and RM 224</w:t>
      </w:r>
    </w:p>
    <w:p w14:paraId="20EA7352" w14:textId="77777777" w:rsidR="0003336F" w:rsidRDefault="0003336F" w:rsidP="006355E1">
      <w:pPr>
        <w:keepNext/>
        <w:keepLines/>
        <w:numPr>
          <w:ilvl w:val="0"/>
          <w:numId w:val="41"/>
        </w:numPr>
        <w:spacing w:after="0" w:line="240" w:lineRule="auto"/>
        <w:contextualSpacing/>
        <w:rPr>
          <w:rFonts w:ascii="Times New Roman" w:eastAsiaTheme="majorEastAsia" w:hAnsi="Times New Roman" w:cs="Times New Roman"/>
          <w:bCs/>
          <w:sz w:val="24"/>
          <w:szCs w:val="24"/>
        </w:rPr>
      </w:pPr>
      <w:r w:rsidRPr="00E72B5A">
        <w:rPr>
          <w:rFonts w:ascii="Times New Roman" w:eastAsiaTheme="majorEastAsia" w:hAnsi="Times New Roman" w:cs="Times New Roman"/>
          <w:bCs/>
          <w:sz w:val="24"/>
          <w:szCs w:val="24"/>
        </w:rPr>
        <w:t>Report/journal article on bedload measurements, model development, and application to several gaging station sites for estimates of total load transport (</w:t>
      </w:r>
      <w:r w:rsidRPr="00E72B5A">
        <w:rPr>
          <w:rFonts w:ascii="Times New Roman" w:eastAsiaTheme="majorEastAsia" w:hAnsi="Times New Roman" w:cs="Times New Roman"/>
          <w:bCs/>
          <w:i/>
          <w:sz w:val="24"/>
          <w:szCs w:val="24"/>
        </w:rPr>
        <w:t>lead author Buscombe</w:t>
      </w:r>
      <w:r w:rsidRPr="00E72B5A">
        <w:rPr>
          <w:rFonts w:ascii="Times New Roman" w:eastAsiaTheme="majorEastAsia" w:hAnsi="Times New Roman" w:cs="Times New Roman"/>
          <w:bCs/>
          <w:sz w:val="24"/>
          <w:szCs w:val="24"/>
        </w:rPr>
        <w:t>).</w:t>
      </w:r>
    </w:p>
    <w:p w14:paraId="7F3EB5BE" w14:textId="77777777" w:rsidR="004826CB" w:rsidRPr="00E72B5A" w:rsidRDefault="004826CB" w:rsidP="004826CB">
      <w:pPr>
        <w:keepNext/>
        <w:keepLines/>
        <w:spacing w:after="0" w:line="240" w:lineRule="auto"/>
        <w:contextualSpacing/>
        <w:rPr>
          <w:rFonts w:ascii="Times New Roman" w:eastAsiaTheme="majorEastAsia" w:hAnsi="Times New Roman" w:cs="Times New Roman"/>
          <w:bCs/>
          <w:sz w:val="24"/>
          <w:szCs w:val="24"/>
        </w:rPr>
      </w:pPr>
    </w:p>
    <w:p w14:paraId="23CF44CB" w14:textId="39323665" w:rsidR="004826CB" w:rsidRPr="004B124C" w:rsidRDefault="004826CB" w:rsidP="006355E1">
      <w:pPr>
        <w:pStyle w:val="Heading4"/>
        <w:keepNext w:val="0"/>
        <w:keepLines w:val="0"/>
        <w:numPr>
          <w:ilvl w:val="3"/>
          <w:numId w:val="40"/>
        </w:numPr>
        <w:tabs>
          <w:tab w:val="left" w:pos="720"/>
        </w:tabs>
        <w:suppressAutoHyphens/>
        <w:spacing w:before="120" w:after="120" w:line="100" w:lineRule="atLeast"/>
      </w:pPr>
      <w:proofErr w:type="gramStart"/>
      <w:r w:rsidRPr="004B124C">
        <w:rPr>
          <w:rFonts w:cs="Times New Roman"/>
        </w:rPr>
        <w:t xml:space="preserve">Project Element </w:t>
      </w:r>
      <w:r>
        <w:rPr>
          <w:rFonts w:cs="Times New Roman"/>
        </w:rPr>
        <w:t>B</w:t>
      </w:r>
      <w:r w:rsidRPr="004B124C">
        <w:rPr>
          <w:rFonts w:cs="Times New Roman"/>
        </w:rPr>
        <w:t>.3.</w:t>
      </w:r>
      <w:proofErr w:type="gramEnd"/>
      <w:r w:rsidRPr="004B124C">
        <w:rPr>
          <w:rFonts w:cs="Times New Roman"/>
        </w:rPr>
        <w:t xml:space="preserve"> </w:t>
      </w:r>
      <w:r w:rsidR="00FC447D" w:rsidRPr="004B124C">
        <w:rPr>
          <w:rFonts w:cs="Times New Roman"/>
        </w:rPr>
        <w:t>Characteriz</w:t>
      </w:r>
      <w:r w:rsidR="00FC447D">
        <w:rPr>
          <w:rFonts w:cs="Times New Roman"/>
        </w:rPr>
        <w:t>ation</w:t>
      </w:r>
      <w:r w:rsidRPr="004B124C">
        <w:rPr>
          <w:rFonts w:cs="Times New Roman"/>
        </w:rPr>
        <w:t xml:space="preserve"> and </w:t>
      </w:r>
      <w:r w:rsidR="004E0328" w:rsidRPr="004B124C">
        <w:rPr>
          <w:rFonts w:cs="Times New Roman"/>
        </w:rPr>
        <w:t>predictive modeling</w:t>
      </w:r>
      <w:r w:rsidRPr="004B124C">
        <w:rPr>
          <w:rFonts w:cs="Times New Roman"/>
        </w:rPr>
        <w:t xml:space="preserve"> of </w:t>
      </w:r>
      <w:r w:rsidR="004E0328" w:rsidRPr="004B124C">
        <w:rPr>
          <w:rFonts w:cs="Times New Roman"/>
        </w:rPr>
        <w:t>sandbar response</w:t>
      </w:r>
      <w:r w:rsidRPr="004B124C">
        <w:rPr>
          <w:rFonts w:cs="Times New Roman"/>
        </w:rPr>
        <w:t xml:space="preserve"> at </w:t>
      </w:r>
      <w:r w:rsidR="004E0328" w:rsidRPr="004B124C">
        <w:rPr>
          <w:rFonts w:cs="Times New Roman"/>
        </w:rPr>
        <w:t>local</w:t>
      </w:r>
      <w:r w:rsidRPr="004B124C">
        <w:rPr>
          <w:rFonts w:cs="Times New Roman"/>
        </w:rPr>
        <w:t xml:space="preserve"> and </w:t>
      </w:r>
      <w:r w:rsidR="004E0328" w:rsidRPr="004B124C">
        <w:rPr>
          <w:rFonts w:cs="Times New Roman"/>
        </w:rPr>
        <w:t>reach scales</w:t>
      </w:r>
    </w:p>
    <w:p w14:paraId="78E89970" w14:textId="77777777" w:rsidR="00F34135" w:rsidRDefault="004826CB" w:rsidP="004826CB">
      <w:pPr>
        <w:spacing w:after="0" w:line="100" w:lineRule="atLeast"/>
        <w:rPr>
          <w:rFonts w:ascii="Times New Roman" w:hAnsi="Times New Roman" w:cs="Times New Roman"/>
          <w:sz w:val="24"/>
          <w:szCs w:val="24"/>
        </w:rPr>
      </w:pPr>
      <w:r w:rsidRPr="004B124C">
        <w:rPr>
          <w:rFonts w:ascii="Times New Roman" w:hAnsi="Times New Roman" w:cs="Times New Roman"/>
          <w:sz w:val="24"/>
          <w:szCs w:val="24"/>
        </w:rPr>
        <w:t xml:space="preserve">Erich Mueller, Research Hydrologist, </w:t>
      </w:r>
      <w:r w:rsidR="00F34135" w:rsidRPr="00F34135">
        <w:rPr>
          <w:rFonts w:ascii="Times New Roman" w:hAnsi="Times New Roman" w:cs="Times New Roman"/>
          <w:sz w:val="24"/>
          <w:szCs w:val="24"/>
        </w:rPr>
        <w:t>U.S. Geological Survey, Grand Canyon Monitoring and Research Center</w:t>
      </w:r>
    </w:p>
    <w:p w14:paraId="2235C5DE" w14:textId="77777777" w:rsidR="00F34135" w:rsidRDefault="004826CB" w:rsidP="004826CB">
      <w:pPr>
        <w:spacing w:after="0" w:line="100" w:lineRule="atLeast"/>
        <w:rPr>
          <w:rFonts w:ascii="Times New Roman" w:hAnsi="Times New Roman" w:cs="Times New Roman"/>
          <w:sz w:val="24"/>
          <w:szCs w:val="24"/>
        </w:rPr>
      </w:pPr>
      <w:r w:rsidRPr="004B124C">
        <w:rPr>
          <w:rFonts w:ascii="Times New Roman" w:hAnsi="Times New Roman" w:cs="Times New Roman"/>
          <w:sz w:val="24"/>
          <w:szCs w:val="24"/>
        </w:rPr>
        <w:t xml:space="preserve">Paul Grams, Research Hydrologist, </w:t>
      </w:r>
      <w:r w:rsidR="00F34135" w:rsidRPr="00F34135">
        <w:rPr>
          <w:rFonts w:ascii="Times New Roman" w:hAnsi="Times New Roman" w:cs="Times New Roman"/>
          <w:sz w:val="24"/>
          <w:szCs w:val="24"/>
        </w:rPr>
        <w:t>U.S. Geological Survey, Grand Canyon Monitoring and Research Center</w:t>
      </w:r>
    </w:p>
    <w:p w14:paraId="758CDB52" w14:textId="219DB8D0" w:rsidR="004826CB" w:rsidRDefault="004826CB" w:rsidP="004826CB">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Alan Kasprak, Research Geologist, </w:t>
      </w:r>
      <w:r w:rsidR="00F34135" w:rsidRPr="00F34135">
        <w:rPr>
          <w:rFonts w:ascii="Times New Roman" w:hAnsi="Times New Roman" w:cs="Times New Roman"/>
          <w:sz w:val="24"/>
          <w:szCs w:val="24"/>
        </w:rPr>
        <w:t>U.S. Geological Survey, Grand Canyon Monitoring and Research Center</w:t>
      </w:r>
    </w:p>
    <w:p w14:paraId="4298DDB6" w14:textId="77777777" w:rsidR="005239CE" w:rsidRDefault="005239CE" w:rsidP="004826CB">
      <w:pPr>
        <w:spacing w:after="0" w:line="100" w:lineRule="atLeast"/>
      </w:pPr>
    </w:p>
    <w:p w14:paraId="0DB63CCA" w14:textId="77777777" w:rsidR="00A60F38" w:rsidRPr="004B124C" w:rsidRDefault="00A60F38" w:rsidP="004826CB">
      <w:pPr>
        <w:spacing w:after="0" w:line="100" w:lineRule="atLeast"/>
      </w:pPr>
    </w:p>
    <w:p w14:paraId="37C6CD14" w14:textId="77777777" w:rsidR="004826CB" w:rsidRDefault="004826CB" w:rsidP="00F048A6">
      <w:pPr>
        <w:pStyle w:val="BodyText"/>
        <w:keepNext w:val="0"/>
        <w:keepLines w:val="0"/>
        <w:spacing w:before="120"/>
        <w:ind w:firstLine="0"/>
        <w:contextualSpacing w:val="0"/>
        <w:rPr>
          <w:b/>
          <w:i/>
        </w:rPr>
      </w:pPr>
      <w:r>
        <w:rPr>
          <w:b/>
          <w:i/>
        </w:rPr>
        <w:lastRenderedPageBreak/>
        <w:t>Project Description</w:t>
      </w:r>
    </w:p>
    <w:p w14:paraId="3A251A57" w14:textId="7ADC610D" w:rsidR="001213D6" w:rsidRDefault="001213D6" w:rsidP="001213D6">
      <w:pPr>
        <w:pStyle w:val="BodyText"/>
        <w:keepNext w:val="0"/>
        <w:keepLines w:val="0"/>
        <w:spacing w:before="120" w:after="120"/>
        <w:contextualSpacing w:val="0"/>
      </w:pPr>
      <w:commentRangeStart w:id="130"/>
      <w:r>
        <w:t xml:space="preserve">The purpose of sandbar modeling is to improve capabilities for predicting sandbar response to dam operations, including HFEs. In the FY2015-17 work plan, progress was made on identifying groupings </w:t>
      </w:r>
      <w:ins w:id="131" w:author="Author">
        <w:r w:rsidR="00FC447D">
          <w:t xml:space="preserve">(classes) </w:t>
        </w:r>
      </w:ins>
      <w:r>
        <w:t xml:space="preserve">of sandbar </w:t>
      </w:r>
      <w:ins w:id="132" w:author="Author">
        <w:r>
          <w:t>response</w:t>
        </w:r>
        <w:r w:rsidR="00FC447D">
          <w:t>s</w:t>
        </w:r>
      </w:ins>
      <w:del w:id="133" w:author="Author">
        <w:r>
          <w:delText>response</w:delText>
        </w:r>
      </w:del>
      <w:r>
        <w:t xml:space="preserve"> and developing a simple physics-based</w:t>
      </w:r>
      <w:ins w:id="134" w:author="Author">
        <w:r w:rsidR="00EF6809">
          <w:t>, numerical [or analytical?]</w:t>
        </w:r>
        <w:r>
          <w:t xml:space="preserve"> </w:t>
        </w:r>
        <w:r w:rsidR="00FC447D">
          <w:t>model for predicting sandbar response to dam operations</w:t>
        </w:r>
        <w:r>
          <w:t xml:space="preserve"> </w:t>
        </w:r>
      </w:ins>
      <w:del w:id="135" w:author="Author">
        <w:r>
          <w:delText xml:space="preserve">predictive model </w:delText>
        </w:r>
      </w:del>
      <w:r>
        <w:t xml:space="preserve">based on site characteristics, streamflow, and sediment supply. We propose to continue development and validation of that </w:t>
      </w:r>
      <w:ins w:id="136" w:author="Author">
        <w:r w:rsidR="00EF6809">
          <w:t xml:space="preserve">numerical [or analytical?] </w:t>
        </w:r>
      </w:ins>
      <w:r>
        <w:t xml:space="preserve">model in conjunction with hydraulic and physical modeling during FY2018-20. We will use </w:t>
      </w:r>
      <w:r w:rsidRPr="00472962">
        <w:t xml:space="preserve">bathymetry and near-channel topography collected during previous channel mapping trips </w:t>
      </w:r>
      <w:r>
        <w:t>in Marble Canyon between 2009 and 2016</w:t>
      </w:r>
      <w:r w:rsidRPr="00472962">
        <w:t xml:space="preserve">, along with upland topography collected by the 2013 aerial overflight </w:t>
      </w:r>
      <w:r>
        <w:t xml:space="preserve">data, to produce two-dimensional (i.e., depth-averaged) </w:t>
      </w:r>
      <w:ins w:id="137" w:author="Author">
        <w:r w:rsidR="00485D9B">
          <w:t xml:space="preserve">numerical [or analytical?] </w:t>
        </w:r>
      </w:ins>
      <w:r>
        <w:t>flow models. These models will predict flow depth, velocity, and inundation extent (modeled or “virtual” shorelines) from low flows (i.e</w:t>
      </w:r>
      <w:ins w:id="138" w:author="Author">
        <w:r>
          <w:t>.</w:t>
        </w:r>
        <w:r w:rsidR="00EF6809">
          <w:t>,</w:t>
        </w:r>
      </w:ins>
      <w:del w:id="139" w:author="Author">
        <w:r>
          <w:delText>.</w:delText>
        </w:r>
      </w:del>
      <w:r>
        <w:t xml:space="preserve"> &lt; 8,000 ft</w:t>
      </w:r>
      <w:r w:rsidRPr="00E9036E">
        <w:rPr>
          <w:vertAlign w:val="superscript"/>
        </w:rPr>
        <w:t>3</w:t>
      </w:r>
      <w:r>
        <w:t xml:space="preserve">/s) </w:t>
      </w:r>
      <w:ins w:id="140" w:author="Author">
        <w:r w:rsidR="00485D9B">
          <w:t xml:space="preserve">up </w:t>
        </w:r>
      </w:ins>
      <w:r>
        <w:t xml:space="preserve">to the historic flood of record </w:t>
      </w:r>
      <w:proofErr w:type="gramStart"/>
      <w:r>
        <w:t>(210,000 ft</w:t>
      </w:r>
      <w:r w:rsidRPr="00E9036E">
        <w:rPr>
          <w:vertAlign w:val="superscript"/>
        </w:rPr>
        <w:t>3</w:t>
      </w:r>
      <w:r>
        <w:t>/s)</w:t>
      </w:r>
      <w:proofErr w:type="gramEnd"/>
      <w:r>
        <w:t xml:space="preserve">. Combined with a recently-developed two-dimensional </w:t>
      </w:r>
      <w:ins w:id="141" w:author="Author">
        <w:r w:rsidR="00485D9B">
          <w:t xml:space="preserve">numerical [or analytical?] </w:t>
        </w:r>
      </w:ins>
      <w:r>
        <w:t>flow model for Glen Canyon, this work will enable near-continuous predictions of inundation extents and river channel hydraulics (e.g. Fig. 7) important to riparian vegetation diversity (Project C), aeolian transport of sand (Project D), aquatic ecology (Project F), and fish habitat variability (Projects G, H, and I) throughout Glen Canyon and Marble Canyon.</w:t>
      </w:r>
      <w:commentRangeEnd w:id="130"/>
      <w:r w:rsidR="00255DC8">
        <w:rPr>
          <w:rStyle w:val="CommentReference"/>
          <w:rFonts w:asciiTheme="minorHAnsi" w:eastAsiaTheme="minorHAnsi" w:hAnsiTheme="minorHAnsi" w:cstheme="minorBidi"/>
          <w:bCs w:val="0"/>
          <w:color w:val="auto"/>
        </w:rPr>
        <w:commentReference w:id="130"/>
      </w:r>
    </w:p>
    <w:p w14:paraId="04C6F770" w14:textId="77777777" w:rsidR="004826CB" w:rsidRDefault="004826CB" w:rsidP="00403BCC">
      <w:pPr>
        <w:spacing w:after="0" w:line="240" w:lineRule="auto"/>
        <w:contextualSpacing/>
        <w:rPr>
          <w:rFonts w:ascii="Times New Roman" w:eastAsiaTheme="majorEastAsia" w:hAnsi="Times New Roman" w:cs="Times New Roman"/>
          <w:bCs/>
          <w:sz w:val="24"/>
          <w:szCs w:val="24"/>
        </w:rPr>
      </w:pPr>
    </w:p>
    <w:p w14:paraId="7B8A1851" w14:textId="7F79E18D" w:rsidR="004826CB" w:rsidRPr="00166F2A" w:rsidRDefault="004826CB" w:rsidP="00403BCC">
      <w:pPr>
        <w:spacing w:after="0" w:line="240" w:lineRule="auto"/>
        <w:contextualSpacing/>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inline distT="0" distB="0" distL="0" distR="0" wp14:anchorId="640A2841" wp14:editId="7EA0F23C">
            <wp:extent cx="5426075" cy="25971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26075" cy="2597150"/>
                    </a:xfrm>
                    <a:prstGeom prst="rect">
                      <a:avLst/>
                    </a:prstGeom>
                    <a:noFill/>
                  </pic:spPr>
                </pic:pic>
              </a:graphicData>
            </a:graphic>
          </wp:inline>
        </w:drawing>
      </w:r>
    </w:p>
    <w:p w14:paraId="235D940C" w14:textId="125BDD53" w:rsidR="007F58E7" w:rsidRPr="007F58E7" w:rsidRDefault="007F58E7" w:rsidP="007F58E7">
      <w:pPr>
        <w:pStyle w:val="BodyText"/>
        <w:spacing w:after="120"/>
        <w:ind w:left="360" w:firstLine="0"/>
      </w:pPr>
      <w:proofErr w:type="gramStart"/>
      <w:r w:rsidRPr="007F58E7">
        <w:rPr>
          <w:b/>
        </w:rPr>
        <w:t>Figure 7.</w:t>
      </w:r>
      <w:proofErr w:type="gramEnd"/>
      <w:r w:rsidRPr="007F58E7">
        <w:t xml:space="preserve"> Changes in flow hydraulics during a flood at the Buckfarm (RM 41) sandbar modeled using Delft3d. </w:t>
      </w:r>
      <w:proofErr w:type="gramStart"/>
      <w:r w:rsidRPr="007F58E7">
        <w:t>1) Without vegetation; 2) with the observed vegetation; and 3) with expanded vegetation (outlined in green).</w:t>
      </w:r>
      <w:proofErr w:type="gramEnd"/>
    </w:p>
    <w:p w14:paraId="352A8169" w14:textId="77777777" w:rsidR="005C5B99" w:rsidRDefault="005C5B99" w:rsidP="004826CB">
      <w:pPr>
        <w:pStyle w:val="BodyText"/>
        <w:spacing w:after="120"/>
        <w:ind w:firstLine="0"/>
      </w:pPr>
    </w:p>
    <w:p w14:paraId="2B571284" w14:textId="50D2EADA" w:rsidR="001E1FD4" w:rsidRDefault="001E1FD4" w:rsidP="001E1FD4">
      <w:pPr>
        <w:pStyle w:val="BodyText"/>
        <w:keepNext w:val="0"/>
        <w:keepLines w:val="0"/>
        <w:spacing w:before="120" w:after="120"/>
        <w:contextualSpacing w:val="0"/>
      </w:pPr>
      <w:commentRangeStart w:id="142"/>
      <w:r>
        <w:t xml:space="preserve">A hydraulic model </w:t>
      </w:r>
      <w:commentRangeEnd w:id="142"/>
      <w:r w:rsidR="009F21A3">
        <w:rPr>
          <w:rStyle w:val="CommentReference"/>
          <w:rFonts w:asciiTheme="minorHAnsi" w:eastAsiaTheme="minorHAnsi" w:hAnsiTheme="minorHAnsi" w:cstheme="minorBidi"/>
          <w:bCs w:val="0"/>
          <w:color w:val="auto"/>
        </w:rPr>
        <w:commentReference w:id="142"/>
      </w:r>
      <w:r>
        <w:t xml:space="preserve">for Marble Canyon will allow us to quantitatively address a primary management question at large spatial scales: </w:t>
      </w:r>
      <w:r w:rsidRPr="000B3F17">
        <w:rPr>
          <w:i/>
        </w:rPr>
        <w:t>Are differences in sandbar response to HFEs and other dam operations driven by local flow hydraulics, or more strongly linked to flow and sediment supply boundary conditions, and how does that vary between eddies?</w:t>
      </w:r>
      <w:r>
        <w:rPr>
          <w:i/>
        </w:rPr>
        <w:t xml:space="preserve"> </w:t>
      </w:r>
      <w:r>
        <w:t xml:space="preserve">In FY2015-17 we </w:t>
      </w:r>
      <w:del w:id="143" w:author="Author">
        <w:r>
          <w:delText xml:space="preserve">grouped </w:delText>
        </w:r>
      </w:del>
      <w:commentRangeStart w:id="144"/>
      <w:ins w:id="145" w:author="Author">
        <w:r w:rsidR="00485D9B">
          <w:t>classified sandbar responses to HFEs [?]</w:t>
        </w:r>
        <w:commentRangeEnd w:id="144"/>
        <w:r w:rsidR="00485D9B">
          <w:rPr>
            <w:rStyle w:val="CommentReference"/>
            <w:rFonts w:asciiTheme="minorHAnsi" w:eastAsiaTheme="minorHAnsi" w:hAnsiTheme="minorHAnsi" w:cstheme="minorBidi"/>
            <w:bCs w:val="0"/>
            <w:color w:val="auto"/>
          </w:rPr>
          <w:commentReference w:id="144"/>
        </w:r>
      </w:ins>
      <w:del w:id="146" w:author="Author">
        <w:r>
          <w:delText>bars</w:delText>
        </w:r>
      </w:del>
      <w:r>
        <w:t xml:space="preserve"> </w:t>
      </w:r>
      <w:proofErr w:type="gramStart"/>
      <w:r>
        <w:t>based</w:t>
      </w:r>
      <w:proofErr w:type="gramEnd"/>
      <w:r>
        <w:t xml:space="preserve"> on geomorphic setting using a Principal Components Analysis (PCA) and demonstrated that there are predictable differences in bar response (Mueller and others, 2016). The hydraulic modeling will allow us to directly link these differences to the flow hydraulics that control bar sedimentation. We hypothesize that </w:t>
      </w:r>
      <w:r>
        <w:lastRenderedPageBreak/>
        <w:t xml:space="preserve">eddies with higher velocities and stronger flow recirculation </w:t>
      </w:r>
      <w:ins w:id="147" w:author="Author">
        <w:r w:rsidR="001C2D29">
          <w:t xml:space="preserve">patterns </w:t>
        </w:r>
      </w:ins>
      <w:r>
        <w:t xml:space="preserve">typical of more narrow reaches tend to be more dynamic and thus potentially more responsive to different flow scenarios and HFE frequency. In lower velocity settings, vegetation encroachment stabilizes sandbar deposits and long-term bar </w:t>
      </w:r>
      <w:commentRangeStart w:id="148"/>
      <w:r>
        <w:t>trajectory</w:t>
      </w:r>
      <w:commentRangeEnd w:id="148"/>
      <w:r w:rsidR="001C2D29">
        <w:rPr>
          <w:rStyle w:val="CommentReference"/>
          <w:rFonts w:asciiTheme="minorHAnsi" w:eastAsiaTheme="minorHAnsi" w:hAnsiTheme="minorHAnsi" w:cstheme="minorBidi"/>
          <w:bCs w:val="0"/>
          <w:color w:val="auto"/>
        </w:rPr>
        <w:commentReference w:id="148"/>
      </w:r>
      <w:r>
        <w:t xml:space="preserve"> is more strongly related to the cumulative flow history that may successively increase vegetated bar elevation. This project element will be collaborative with Project C to better understand the feedbacks between vegetation </w:t>
      </w:r>
      <w:proofErr w:type="gramStart"/>
      <w:r>
        <w:t>encroachment</w:t>
      </w:r>
      <w:proofErr w:type="gramEnd"/>
      <w:r>
        <w:t xml:space="preserve"> on sandbar dynamics (Fig. 7), and how that influences the riparian species guilds associated with different hydraulic environments and inundation frequencies.</w:t>
      </w:r>
    </w:p>
    <w:p w14:paraId="466E24D3" w14:textId="77777777" w:rsidR="001E1FD4" w:rsidRDefault="001E1FD4" w:rsidP="001E1FD4">
      <w:pPr>
        <w:pStyle w:val="BodyText"/>
        <w:keepNext w:val="0"/>
        <w:keepLines w:val="0"/>
        <w:spacing w:before="120" w:after="120"/>
        <w:contextualSpacing w:val="0"/>
      </w:pPr>
      <w:r>
        <w:t xml:space="preserve">Evaluating </w:t>
      </w:r>
      <w:commentRangeStart w:id="149"/>
      <w:r>
        <w:t xml:space="preserve">bar response </w:t>
      </w:r>
      <w:commentRangeEnd w:id="149"/>
      <w:r w:rsidR="00CB6A43">
        <w:rPr>
          <w:rStyle w:val="CommentReference"/>
          <w:rFonts w:asciiTheme="minorHAnsi" w:eastAsiaTheme="minorHAnsi" w:hAnsiTheme="minorHAnsi" w:cstheme="minorBidi"/>
          <w:bCs w:val="0"/>
          <w:color w:val="auto"/>
        </w:rPr>
        <w:commentReference w:id="149"/>
      </w:r>
      <w:r>
        <w:t>to different flow release scenarios under LTEMP requires a modeling element to couple eddy hydraulics and measured suspended sediment concentration, discharge, and grain size (Project A) to predict sandbar area and volume change. Thus, a primary objective of this research is to use</w:t>
      </w:r>
      <w:r w:rsidRPr="005B2A64">
        <w:t xml:space="preserve"> the </w:t>
      </w:r>
      <w:r>
        <w:t>two-dimensional streamflow</w:t>
      </w:r>
      <w:r w:rsidDel="007057DA">
        <w:t xml:space="preserve"> </w:t>
      </w:r>
      <w:r w:rsidRPr="005B2A64">
        <w:t xml:space="preserve">model </w:t>
      </w:r>
      <w:r>
        <w:t xml:space="preserve">to </w:t>
      </w:r>
      <w:r w:rsidRPr="005B2A64">
        <w:t>better parameterize a physics-based model of individual bar response that incorporates the continuous flow and sediment transport data from Project A. The hydraulic model will enable us to provide mechanistic explanations for bar responses to suspended sediment concentration, inundation depth (flood magnitude) and flood duration, as well as shed light on observed site-specific differences in eddy velocity (“exchange rates”) and the episodic versus gradual erosion processes that control the spatial variability in bar response.</w:t>
      </w:r>
      <w:r>
        <w:t xml:space="preserve"> Model predictions can be validated using the sandbar area and volume data sets (Fig. 8) but these validation data sets are at much coarser resolution than the 15-minute model predictions and often do not capture the changes in sandbar form to shorter-term flow release volumes. As a result, we will use results from the remote camera study (Project Element B.1) to link daily changes in bar area to the sub-daily predictions of the model. One of the great difficulties in understanding long-term bar behavior, especially between controlled floods, is quantifying both episodic and gradual sandbar erosion processes at different sites. Quantifying changes in bar area from the remote cameras will allow us to develop an empirically based erosion equation for different sites. Once a suitable model is developed for a given site or group of sites, synthetic flow scenarios can be used to predict likely spatial and temporal differences in bar response. </w:t>
      </w:r>
      <w:commentRangeStart w:id="150"/>
      <w:r>
        <w:t>By using empirically constrained eddy exchange rates and erosion rates, the model will be a significant advancement over previous modeling attempts. Combined with the PCA analysis of sandbar groups (Mueller and others, 2016), we can develop predictions of potential short-term or long-term bar response for sites with differing degrees of bar dynamism and vegetation encroachment.</w:t>
      </w:r>
      <w:commentRangeEnd w:id="150"/>
      <w:r w:rsidR="006B30C7">
        <w:rPr>
          <w:rStyle w:val="CommentReference"/>
          <w:rFonts w:asciiTheme="minorHAnsi" w:eastAsiaTheme="minorHAnsi" w:hAnsiTheme="minorHAnsi" w:cstheme="minorBidi"/>
          <w:bCs w:val="0"/>
          <w:color w:val="auto"/>
        </w:rPr>
        <w:commentReference w:id="150"/>
      </w:r>
    </w:p>
    <w:p w14:paraId="3AB35743" w14:textId="77777777" w:rsidR="005C5B99" w:rsidRDefault="005C5B99" w:rsidP="004826CB">
      <w:pPr>
        <w:pStyle w:val="BodyText"/>
        <w:spacing w:after="120"/>
        <w:ind w:firstLine="0"/>
      </w:pPr>
    </w:p>
    <w:p w14:paraId="33D41E8A" w14:textId="5E7FD63A" w:rsidR="00C95031" w:rsidRDefault="00C95031" w:rsidP="00C95031">
      <w:pPr>
        <w:pStyle w:val="BodyText"/>
        <w:spacing w:after="120"/>
        <w:ind w:firstLine="0"/>
      </w:pPr>
      <w:r>
        <w:rPr>
          <w:noProof/>
        </w:rPr>
        <w:drawing>
          <wp:inline distT="0" distB="0" distL="0" distR="0" wp14:anchorId="54136AB1" wp14:editId="07F0EEBB">
            <wp:extent cx="3834876" cy="143128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a:ext>
                      </a:extLst>
                    </a:blip>
                    <a:stretch>
                      <a:fillRect/>
                    </a:stretch>
                  </pic:blipFill>
                  <pic:spPr bwMode="auto">
                    <a:xfrm>
                      <a:off x="0" y="0"/>
                      <a:ext cx="3834876" cy="1431289"/>
                    </a:xfrm>
                    <a:prstGeom prst="rect">
                      <a:avLst/>
                    </a:prstGeom>
                    <a:noFill/>
                  </pic:spPr>
                </pic:pic>
              </a:graphicData>
            </a:graphic>
          </wp:inline>
        </w:drawing>
      </w:r>
      <w:r>
        <w:rPr>
          <w:noProof/>
        </w:rPr>
        <w:drawing>
          <wp:inline distT="0" distB="0" distL="0" distR="0" wp14:anchorId="1AB51E2B" wp14:editId="1968A49D">
            <wp:extent cx="1645920" cy="1450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45920" cy="1450975"/>
                    </a:xfrm>
                    <a:prstGeom prst="rect">
                      <a:avLst/>
                    </a:prstGeom>
                    <a:noFill/>
                  </pic:spPr>
                </pic:pic>
              </a:graphicData>
            </a:graphic>
          </wp:inline>
        </w:drawing>
      </w:r>
    </w:p>
    <w:p w14:paraId="0C8A566F" w14:textId="77777777" w:rsidR="001E1FD4" w:rsidRPr="001E1FD4" w:rsidRDefault="001E1FD4" w:rsidP="001E1FD4">
      <w:pPr>
        <w:pStyle w:val="BodyText"/>
        <w:ind w:left="360" w:firstLine="0"/>
      </w:pPr>
      <w:proofErr w:type="gramStart"/>
      <w:r w:rsidRPr="001E1FD4">
        <w:rPr>
          <w:b/>
        </w:rPr>
        <w:t>Figure 8.</w:t>
      </w:r>
      <w:proofErr w:type="gramEnd"/>
      <w:r w:rsidRPr="001E1FD4">
        <w:t xml:space="preserve"> Modeled sandbar volume for the Group-1 bars of Mueller and others (2016), a composite of nine geomorphically similar bars, based on the flow and sediment gaging record at the 30-mile gage 2002 to present.</w:t>
      </w:r>
    </w:p>
    <w:p w14:paraId="1460992A" w14:textId="77777777" w:rsidR="007C0CE3" w:rsidRDefault="007C0CE3" w:rsidP="00C95031">
      <w:pPr>
        <w:pStyle w:val="BodyText"/>
        <w:ind w:left="360" w:firstLine="0"/>
      </w:pPr>
    </w:p>
    <w:p w14:paraId="096F6315" w14:textId="77777777" w:rsidR="00992C11" w:rsidRDefault="00992C11" w:rsidP="004A5783">
      <w:pPr>
        <w:pStyle w:val="BodyText"/>
        <w:keepNext w:val="0"/>
        <w:keepLines w:val="0"/>
        <w:spacing w:before="120"/>
        <w:ind w:firstLine="0"/>
        <w:contextualSpacing w:val="0"/>
        <w:rPr>
          <w:b/>
          <w:i/>
        </w:rPr>
      </w:pPr>
      <w:r>
        <w:rPr>
          <w:b/>
          <w:i/>
        </w:rPr>
        <w:t>Outcomes and Products</w:t>
      </w:r>
    </w:p>
    <w:p w14:paraId="1138D6ED" w14:textId="77777777" w:rsidR="00992C11" w:rsidRDefault="00992C11" w:rsidP="006355E1">
      <w:pPr>
        <w:pStyle w:val="BodyText"/>
        <w:keepNext w:val="0"/>
        <w:keepLines w:val="0"/>
        <w:numPr>
          <w:ilvl w:val="0"/>
          <w:numId w:val="42"/>
        </w:numPr>
        <w:spacing w:before="120"/>
        <w:contextualSpacing w:val="0"/>
        <w:rPr>
          <w:b/>
          <w:i/>
        </w:rPr>
      </w:pPr>
      <w:r>
        <w:t>A two-dimensional hydraulic model, with spatially explicit results, including mapped depth, velocity, and inundation extent (shorelines) for different flow magnitudes.</w:t>
      </w:r>
    </w:p>
    <w:p w14:paraId="4C9A01B6" w14:textId="77777777" w:rsidR="00992C11" w:rsidRDefault="00992C11" w:rsidP="006355E1">
      <w:pPr>
        <w:pStyle w:val="BodyText"/>
        <w:numPr>
          <w:ilvl w:val="0"/>
          <w:numId w:val="42"/>
        </w:numPr>
        <w:spacing w:before="120"/>
      </w:pPr>
      <w:r>
        <w:t>Report or journal article on variability of flow hydraulics at the site and reach scale, and linkages to riparian vegetation, using results from the two-dimensional</w:t>
      </w:r>
      <w:r w:rsidDel="007057DA">
        <w:t xml:space="preserve"> </w:t>
      </w:r>
      <w:r>
        <w:t xml:space="preserve">hydraulic model </w:t>
      </w:r>
      <w:r w:rsidRPr="00E72B5A">
        <w:rPr>
          <w:bCs w:val="0"/>
        </w:rPr>
        <w:t>(</w:t>
      </w:r>
      <w:r w:rsidRPr="00E72B5A">
        <w:rPr>
          <w:bCs w:val="0"/>
          <w:i/>
        </w:rPr>
        <w:t xml:space="preserve">lead author </w:t>
      </w:r>
      <w:r>
        <w:rPr>
          <w:bCs w:val="0"/>
          <w:i/>
        </w:rPr>
        <w:t>Kasprak</w:t>
      </w:r>
      <w:r w:rsidRPr="00E72B5A">
        <w:rPr>
          <w:bCs w:val="0"/>
        </w:rPr>
        <w:t>)</w:t>
      </w:r>
    </w:p>
    <w:p w14:paraId="4B40851F" w14:textId="77777777" w:rsidR="00992C11" w:rsidRPr="00E7508E" w:rsidRDefault="00992C11" w:rsidP="006355E1">
      <w:pPr>
        <w:pStyle w:val="BodyText"/>
        <w:numPr>
          <w:ilvl w:val="0"/>
          <w:numId w:val="42"/>
        </w:numPr>
        <w:spacing w:before="120"/>
      </w:pPr>
      <w:r>
        <w:t>Report or journal article on the physics-based sandbar volume model</w:t>
      </w:r>
      <w:r w:rsidDel="00735BF0">
        <w:t xml:space="preserve"> </w:t>
      </w:r>
      <w:r>
        <w:t xml:space="preserve">that couples the streamflow and sediment transport measurements of Project A with the survey and remote camera sandbar monitoring data of Project B.1. </w:t>
      </w:r>
      <w:r w:rsidRPr="00E72B5A">
        <w:rPr>
          <w:bCs w:val="0"/>
        </w:rPr>
        <w:t>(</w:t>
      </w:r>
      <w:r w:rsidRPr="00E72B5A">
        <w:rPr>
          <w:bCs w:val="0"/>
          <w:i/>
        </w:rPr>
        <w:t xml:space="preserve">lead author </w:t>
      </w:r>
      <w:r>
        <w:rPr>
          <w:bCs w:val="0"/>
          <w:i/>
        </w:rPr>
        <w:t>Mueller</w:t>
      </w:r>
      <w:r w:rsidRPr="00E72B5A">
        <w:rPr>
          <w:bCs w:val="0"/>
        </w:rPr>
        <w:t>)</w:t>
      </w:r>
    </w:p>
    <w:p w14:paraId="07DA3E6E" w14:textId="77777777" w:rsidR="007C0CE3" w:rsidRPr="00735BF0" w:rsidRDefault="007C0CE3" w:rsidP="007C0CE3">
      <w:pPr>
        <w:pStyle w:val="BodyText"/>
        <w:spacing w:before="120"/>
      </w:pPr>
    </w:p>
    <w:p w14:paraId="5A99B5E3" w14:textId="4688A06F" w:rsidR="007C0CE3" w:rsidRPr="004B124C" w:rsidRDefault="007C0CE3" w:rsidP="007C0CE3">
      <w:pPr>
        <w:tabs>
          <w:tab w:val="left" w:pos="450"/>
        </w:tabs>
        <w:spacing w:before="240" w:after="0" w:line="240" w:lineRule="auto"/>
        <w:outlineLvl w:val="3"/>
        <w:rPr>
          <w:rFonts w:ascii="Univers 47 Condensed Light" w:eastAsiaTheme="majorEastAsia" w:hAnsi="Univers 47 Condensed Light" w:cstheme="majorBidi"/>
          <w:b/>
          <w:bCs/>
          <w:i/>
        </w:rPr>
      </w:pPr>
      <w:proofErr w:type="gramStart"/>
      <w:r w:rsidRPr="004B124C">
        <w:rPr>
          <w:rFonts w:ascii="Univers 47 Condensed Light" w:eastAsiaTheme="majorEastAsia" w:hAnsi="Univers 47 Condensed Light" w:cstheme="majorBidi"/>
          <w:b/>
          <w:bCs/>
          <w:i/>
        </w:rPr>
        <w:t xml:space="preserve">Project Element </w:t>
      </w:r>
      <w:r>
        <w:rPr>
          <w:rFonts w:ascii="Univers 47 Condensed Light" w:eastAsiaTheme="majorEastAsia" w:hAnsi="Univers 47 Condensed Light" w:cstheme="majorBidi"/>
          <w:b/>
          <w:bCs/>
          <w:i/>
        </w:rPr>
        <w:t>B</w:t>
      </w:r>
      <w:r w:rsidRPr="004B124C">
        <w:rPr>
          <w:rFonts w:ascii="Univers 47 Condensed Light" w:eastAsiaTheme="majorEastAsia" w:hAnsi="Univers 47 Condensed Light" w:cstheme="majorBidi"/>
          <w:b/>
          <w:bCs/>
          <w:i/>
        </w:rPr>
        <w:t>.4.</w:t>
      </w:r>
      <w:proofErr w:type="gramEnd"/>
      <w:r w:rsidRPr="004B124C">
        <w:rPr>
          <w:rFonts w:ascii="Univers 47 Condensed Light" w:eastAsiaTheme="majorEastAsia" w:hAnsi="Univers 47 Condensed Light" w:cstheme="majorBidi"/>
          <w:b/>
          <w:bCs/>
          <w:i/>
        </w:rPr>
        <w:t xml:space="preserve"> </w:t>
      </w:r>
      <w:r w:rsidRPr="00B9646B">
        <w:rPr>
          <w:rFonts w:ascii="Univers 47 Condensed Light" w:eastAsiaTheme="majorEastAsia" w:hAnsi="Univers 47 Condensed Light" w:cstheme="majorBidi"/>
          <w:b/>
          <w:bCs/>
          <w:i/>
        </w:rPr>
        <w:t>Research Study: Bank erosion, bed sedimentation, and channel change in the Colorado River arm of the Lake Mead delta in Grand Canyon</w:t>
      </w:r>
    </w:p>
    <w:p w14:paraId="55E39A95" w14:textId="77777777" w:rsidR="007C0CE3" w:rsidRPr="004B124C" w:rsidRDefault="007C0CE3" w:rsidP="007C0CE3">
      <w:pPr>
        <w:spacing w:after="0" w:line="240" w:lineRule="auto"/>
        <w:rPr>
          <w:rFonts w:ascii="Times New Roman" w:hAnsi="Times New Roman" w:cs="Times New Roman"/>
          <w:sz w:val="24"/>
        </w:rPr>
      </w:pPr>
    </w:p>
    <w:p w14:paraId="17AE2D28" w14:textId="012F9AA0" w:rsidR="007C0CE3" w:rsidRDefault="007C0CE3" w:rsidP="007C0CE3">
      <w:pPr>
        <w:spacing w:after="0" w:line="240" w:lineRule="auto"/>
        <w:rPr>
          <w:rFonts w:ascii="Times New Roman" w:hAnsi="Times New Roman" w:cs="Times New Roman"/>
          <w:sz w:val="24"/>
        </w:rPr>
      </w:pPr>
      <w:r>
        <w:rPr>
          <w:rFonts w:ascii="Times New Roman" w:hAnsi="Times New Roman" w:cs="Times New Roman"/>
          <w:sz w:val="24"/>
        </w:rPr>
        <w:t>Erich Mueller</w:t>
      </w:r>
      <w:r w:rsidRPr="004B124C">
        <w:rPr>
          <w:rFonts w:ascii="Times New Roman" w:hAnsi="Times New Roman" w:cs="Times New Roman"/>
          <w:sz w:val="24"/>
        </w:rPr>
        <w:t xml:space="preserve">, Research Hydrologist, </w:t>
      </w:r>
      <w:r w:rsidR="00161243" w:rsidRPr="00161243">
        <w:rPr>
          <w:rFonts w:ascii="Times New Roman" w:hAnsi="Times New Roman" w:cs="Times New Roman"/>
          <w:sz w:val="24"/>
        </w:rPr>
        <w:t>U.S. Geological Survey, Grand Canyon Monitoring and Research Center</w:t>
      </w:r>
    </w:p>
    <w:p w14:paraId="10072802" w14:textId="34EDCD11" w:rsidR="007C0CE3" w:rsidRPr="004B124C" w:rsidRDefault="007C0CE3" w:rsidP="007C0CE3">
      <w:pPr>
        <w:spacing w:after="0" w:line="240" w:lineRule="auto"/>
        <w:rPr>
          <w:rFonts w:ascii="Times New Roman" w:hAnsi="Times New Roman" w:cs="Times New Roman"/>
          <w:sz w:val="24"/>
        </w:rPr>
      </w:pPr>
      <w:r w:rsidRPr="004B124C">
        <w:rPr>
          <w:rFonts w:ascii="Times New Roman" w:hAnsi="Times New Roman" w:cs="Times New Roman"/>
          <w:sz w:val="24"/>
        </w:rPr>
        <w:t xml:space="preserve">Paul Grams, Research Hydrologist, </w:t>
      </w:r>
      <w:r w:rsidR="00161243" w:rsidRPr="00161243">
        <w:rPr>
          <w:rFonts w:ascii="Times New Roman" w:hAnsi="Times New Roman" w:cs="Times New Roman"/>
          <w:sz w:val="24"/>
        </w:rPr>
        <w:t>U.S. Geological Survey, Grand Canyon Monitoring and Research Center</w:t>
      </w:r>
    </w:p>
    <w:p w14:paraId="7D968B59" w14:textId="77777777" w:rsidR="007C0CE3" w:rsidRPr="004B124C" w:rsidRDefault="007C0CE3" w:rsidP="007C0CE3">
      <w:pPr>
        <w:spacing w:after="0" w:line="240" w:lineRule="auto"/>
        <w:rPr>
          <w:rFonts w:ascii="Times New Roman" w:hAnsi="Times New Roman" w:cs="Times New Roman"/>
          <w:sz w:val="24"/>
        </w:rPr>
      </w:pPr>
      <w:r w:rsidRPr="004B124C">
        <w:rPr>
          <w:rFonts w:ascii="Times New Roman" w:hAnsi="Times New Roman" w:cs="Times New Roman"/>
          <w:sz w:val="24"/>
        </w:rPr>
        <w:t xml:space="preserve">Daniel Buscombe, Research </w:t>
      </w:r>
      <w:r>
        <w:rPr>
          <w:rFonts w:ascii="Times New Roman" w:hAnsi="Times New Roman" w:cs="Times New Roman"/>
          <w:sz w:val="24"/>
        </w:rPr>
        <w:t>Professor</w:t>
      </w:r>
      <w:r w:rsidRPr="004B124C">
        <w:rPr>
          <w:rFonts w:ascii="Times New Roman" w:hAnsi="Times New Roman" w:cs="Times New Roman"/>
          <w:sz w:val="24"/>
        </w:rPr>
        <w:t xml:space="preserve">, </w:t>
      </w:r>
      <w:r>
        <w:rPr>
          <w:rFonts w:ascii="Times New Roman" w:hAnsi="Times New Roman" w:cs="Times New Roman"/>
          <w:sz w:val="24"/>
        </w:rPr>
        <w:t>Northern Arizona University</w:t>
      </w:r>
    </w:p>
    <w:p w14:paraId="136CBF22" w14:textId="77777777" w:rsidR="007C0CE3" w:rsidRDefault="007C0CE3" w:rsidP="007C0CE3">
      <w:pPr>
        <w:spacing w:after="0" w:line="240" w:lineRule="auto"/>
        <w:rPr>
          <w:rFonts w:ascii="Times New Roman" w:hAnsi="Times New Roman" w:cs="Times New Roman"/>
          <w:sz w:val="24"/>
        </w:rPr>
      </w:pPr>
      <w:r>
        <w:rPr>
          <w:rFonts w:ascii="Times New Roman" w:hAnsi="Times New Roman" w:cs="Times New Roman"/>
          <w:sz w:val="24"/>
        </w:rPr>
        <w:t>Ed Schenk, Physical Scientist, Grand Canyon National Park</w:t>
      </w:r>
    </w:p>
    <w:p w14:paraId="4DED411C" w14:textId="77044E43" w:rsidR="007C0CE3" w:rsidRPr="004B124C" w:rsidRDefault="007C0CE3" w:rsidP="007C0CE3">
      <w:pPr>
        <w:spacing w:after="0" w:line="240" w:lineRule="auto"/>
        <w:rPr>
          <w:rFonts w:ascii="Times New Roman" w:hAnsi="Times New Roman" w:cs="Times New Roman"/>
          <w:sz w:val="24"/>
        </w:rPr>
      </w:pPr>
      <w:r>
        <w:rPr>
          <w:rFonts w:ascii="Times New Roman" w:hAnsi="Times New Roman" w:cs="Times New Roman"/>
          <w:sz w:val="24"/>
        </w:rPr>
        <w:t>J</w:t>
      </w:r>
      <w:r w:rsidR="007C65DB">
        <w:rPr>
          <w:rFonts w:ascii="Times New Roman" w:hAnsi="Times New Roman" w:cs="Times New Roman"/>
          <w:sz w:val="24"/>
        </w:rPr>
        <w:t xml:space="preserve">ohn C. </w:t>
      </w:r>
      <w:r>
        <w:rPr>
          <w:rFonts w:ascii="Times New Roman" w:hAnsi="Times New Roman" w:cs="Times New Roman"/>
          <w:sz w:val="24"/>
        </w:rPr>
        <w:t>Schmidt, Professor, Utah State University</w:t>
      </w:r>
    </w:p>
    <w:p w14:paraId="67D8B750" w14:textId="77777777" w:rsidR="00582144" w:rsidRDefault="00582144" w:rsidP="00582144">
      <w:pPr>
        <w:spacing w:before="120" w:after="120" w:line="240" w:lineRule="auto"/>
        <w:rPr>
          <w:rFonts w:ascii="Times New Roman" w:eastAsiaTheme="majorEastAsia" w:hAnsi="Times New Roman" w:cs="Times New Roman"/>
          <w:b/>
          <w:bCs/>
          <w:i/>
          <w:sz w:val="24"/>
          <w:szCs w:val="24"/>
        </w:rPr>
      </w:pPr>
    </w:p>
    <w:p w14:paraId="38778BD6" w14:textId="67516946" w:rsidR="00582144" w:rsidRPr="004B124C" w:rsidRDefault="007C0CE3" w:rsidP="00582144">
      <w:pPr>
        <w:spacing w:before="120" w:after="120" w:line="240" w:lineRule="auto"/>
        <w:rPr>
          <w:rFonts w:ascii="Times New Roman" w:eastAsiaTheme="majorEastAsia" w:hAnsi="Times New Roman" w:cs="Times New Roman"/>
          <w:b/>
          <w:bCs/>
          <w:i/>
          <w:sz w:val="24"/>
          <w:szCs w:val="24"/>
        </w:rPr>
      </w:pPr>
      <w:r>
        <w:rPr>
          <w:rFonts w:ascii="Times New Roman" w:eastAsiaTheme="majorEastAsia" w:hAnsi="Times New Roman" w:cs="Times New Roman"/>
          <w:b/>
          <w:bCs/>
          <w:i/>
          <w:sz w:val="24"/>
          <w:szCs w:val="24"/>
        </w:rPr>
        <w:t>Project Description</w:t>
      </w:r>
    </w:p>
    <w:p w14:paraId="54E9CBD9" w14:textId="7178F816" w:rsidR="00582144" w:rsidRPr="00A718D3" w:rsidRDefault="00582144" w:rsidP="00582144">
      <w:pPr>
        <w:spacing w:after="0" w:line="240" w:lineRule="auto"/>
        <w:ind w:firstLine="360"/>
        <w:contextualSpacing/>
        <w:rPr>
          <w:rFonts w:ascii="Times New Roman" w:eastAsiaTheme="majorEastAsia" w:hAnsi="Times New Roman" w:cs="Times New Roman"/>
          <w:bCs/>
          <w:sz w:val="24"/>
          <w:szCs w:val="24"/>
        </w:rPr>
      </w:pPr>
      <w:r w:rsidRPr="00A718D3">
        <w:rPr>
          <w:rFonts w:ascii="Times New Roman" w:eastAsiaTheme="majorEastAsia" w:hAnsi="Times New Roman" w:cs="Times New Roman"/>
          <w:bCs/>
          <w:sz w:val="24"/>
          <w:szCs w:val="24"/>
        </w:rPr>
        <w:t>Erosion of sediment</w:t>
      </w:r>
      <w:r>
        <w:rPr>
          <w:rFonts w:ascii="Times New Roman" w:eastAsiaTheme="majorEastAsia" w:hAnsi="Times New Roman" w:cs="Times New Roman"/>
          <w:bCs/>
          <w:sz w:val="24"/>
          <w:szCs w:val="24"/>
        </w:rPr>
        <w:t xml:space="preserve"> from high </w:t>
      </w:r>
      <w:commentRangeStart w:id="151"/>
      <w:del w:id="152" w:author="Author">
        <w:r>
          <w:rPr>
            <w:rFonts w:ascii="Times New Roman" w:eastAsiaTheme="majorEastAsia" w:hAnsi="Times New Roman" w:cs="Times New Roman"/>
            <w:bCs/>
            <w:sz w:val="24"/>
            <w:szCs w:val="24"/>
          </w:rPr>
          <w:delText>bluffs</w:delText>
        </w:r>
        <w:r w:rsidRPr="00A718D3" w:rsidDel="0090188F">
          <w:rPr>
            <w:rFonts w:ascii="Times New Roman" w:eastAsiaTheme="majorEastAsia" w:hAnsi="Times New Roman" w:cs="Times New Roman"/>
            <w:bCs/>
            <w:sz w:val="24"/>
            <w:szCs w:val="24"/>
          </w:rPr>
          <w:delText xml:space="preserve"> </w:delText>
        </w:r>
      </w:del>
      <w:ins w:id="153" w:author="Author">
        <w:r w:rsidR="0090188F">
          <w:rPr>
            <w:rFonts w:ascii="Times New Roman" w:eastAsiaTheme="majorEastAsia" w:hAnsi="Times New Roman" w:cs="Times New Roman"/>
            <w:bCs/>
            <w:sz w:val="24"/>
            <w:szCs w:val="24"/>
          </w:rPr>
          <w:t>banks</w:t>
        </w:r>
        <w:r w:rsidRPr="00A718D3">
          <w:rPr>
            <w:rFonts w:ascii="Times New Roman" w:eastAsiaTheme="majorEastAsia" w:hAnsi="Times New Roman" w:cs="Times New Roman"/>
            <w:bCs/>
            <w:sz w:val="24"/>
            <w:szCs w:val="24"/>
          </w:rPr>
          <w:t xml:space="preserve"> </w:t>
        </w:r>
      </w:ins>
      <w:commentRangeEnd w:id="151"/>
      <w:r w:rsidR="00255DC8">
        <w:rPr>
          <w:rStyle w:val="CommentReference"/>
        </w:rPr>
        <w:commentReference w:id="151"/>
      </w:r>
      <w:r w:rsidRPr="00A718D3">
        <w:rPr>
          <w:rFonts w:ascii="Times New Roman" w:eastAsiaTheme="majorEastAsia" w:hAnsi="Times New Roman" w:cs="Times New Roman"/>
          <w:bCs/>
          <w:sz w:val="24"/>
          <w:szCs w:val="24"/>
        </w:rPr>
        <w:t>and subsequent remobilization in the Colorado River arm of the Lake Mead delta presents significant navigation and habitat management issues in the western part of Grand Canyon. All large reservoirs trap incoming sediment, and post-dam sedimentation in Lake Mead has been periodically studied since the completion of Hoov</w:t>
      </w:r>
      <w:r>
        <w:rPr>
          <w:rFonts w:ascii="Times New Roman" w:eastAsiaTheme="majorEastAsia" w:hAnsi="Times New Roman" w:cs="Times New Roman"/>
          <w:bCs/>
          <w:sz w:val="24"/>
          <w:szCs w:val="24"/>
        </w:rPr>
        <w:t>er Dam in 1935 (Twitchell and others</w:t>
      </w:r>
      <w:r w:rsidRPr="00A718D3">
        <w:rPr>
          <w:rFonts w:ascii="Times New Roman" w:eastAsiaTheme="majorEastAsia" w:hAnsi="Times New Roman" w:cs="Times New Roman"/>
          <w:bCs/>
          <w:sz w:val="24"/>
          <w:szCs w:val="24"/>
        </w:rPr>
        <w:t xml:space="preserve">, 1999, 2004). Current and projected decline in water supply and total allocation of Colorado River water would suggest that </w:t>
      </w:r>
      <w:r>
        <w:rPr>
          <w:rFonts w:ascii="Times New Roman" w:eastAsiaTheme="majorEastAsia" w:hAnsi="Times New Roman" w:cs="Times New Roman"/>
          <w:bCs/>
          <w:sz w:val="24"/>
          <w:szCs w:val="24"/>
        </w:rPr>
        <w:t xml:space="preserve">Lake Mead and Lake Powell are </w:t>
      </w:r>
      <w:r w:rsidRPr="00A718D3">
        <w:rPr>
          <w:rFonts w:ascii="Times New Roman" w:eastAsiaTheme="majorEastAsia" w:hAnsi="Times New Roman" w:cs="Times New Roman"/>
          <w:bCs/>
          <w:sz w:val="24"/>
          <w:szCs w:val="24"/>
        </w:rPr>
        <w:t>likely to stay well below full pool for the foreseeable future, converting the upstream parts of the</w:t>
      </w:r>
      <w:r>
        <w:rPr>
          <w:rFonts w:ascii="Times New Roman" w:eastAsiaTheme="majorEastAsia" w:hAnsi="Times New Roman" w:cs="Times New Roman"/>
          <w:bCs/>
          <w:sz w:val="24"/>
          <w:szCs w:val="24"/>
        </w:rPr>
        <w:t>se</w:t>
      </w:r>
      <w:r w:rsidRPr="00A718D3">
        <w:rPr>
          <w:rFonts w:ascii="Times New Roman" w:eastAsiaTheme="majorEastAsia" w:hAnsi="Times New Roman" w:cs="Times New Roman"/>
          <w:bCs/>
          <w:sz w:val="24"/>
          <w:szCs w:val="24"/>
        </w:rPr>
        <w:t xml:space="preserve"> reservoir</w:t>
      </w:r>
      <w:r>
        <w:rPr>
          <w:rFonts w:ascii="Times New Roman" w:eastAsiaTheme="majorEastAsia" w:hAnsi="Times New Roman" w:cs="Times New Roman"/>
          <w:bCs/>
          <w:sz w:val="24"/>
          <w:szCs w:val="24"/>
        </w:rPr>
        <w:t>s</w:t>
      </w:r>
      <w:r w:rsidRPr="00A718D3">
        <w:rPr>
          <w:rFonts w:ascii="Times New Roman" w:eastAsiaTheme="majorEastAsia" w:hAnsi="Times New Roman" w:cs="Times New Roman"/>
          <w:bCs/>
          <w:sz w:val="24"/>
          <w:szCs w:val="24"/>
        </w:rPr>
        <w:t xml:space="preserve"> to riverine segments that are rapidly evolving and redistributing sediment from </w:t>
      </w:r>
      <w:r w:rsidRPr="00A718D3">
        <w:rPr>
          <w:rFonts w:ascii="Times New Roman" w:eastAsiaTheme="majorEastAsia" w:hAnsi="Times New Roman" w:cs="Times New Roman"/>
          <w:bCs/>
          <w:sz w:val="24"/>
          <w:szCs w:val="24"/>
        </w:rPr>
        <w:lastRenderedPageBreak/>
        <w:t xml:space="preserve">upper to parts of the delta. Thus, </w:t>
      </w:r>
      <w:r>
        <w:rPr>
          <w:rFonts w:ascii="Times New Roman" w:eastAsiaTheme="majorEastAsia" w:hAnsi="Times New Roman" w:cs="Times New Roman"/>
          <w:bCs/>
          <w:sz w:val="24"/>
          <w:szCs w:val="24"/>
        </w:rPr>
        <w:t>river-</w:t>
      </w:r>
      <w:r w:rsidRPr="00A718D3">
        <w:rPr>
          <w:rFonts w:ascii="Times New Roman" w:eastAsiaTheme="majorEastAsia" w:hAnsi="Times New Roman" w:cs="Times New Roman"/>
          <w:bCs/>
          <w:sz w:val="24"/>
          <w:szCs w:val="24"/>
        </w:rPr>
        <w:t>reservoir</w:t>
      </w:r>
      <w:r>
        <w:rPr>
          <w:rFonts w:ascii="Times New Roman" w:eastAsiaTheme="majorEastAsia" w:hAnsi="Times New Roman" w:cs="Times New Roman"/>
          <w:bCs/>
          <w:sz w:val="24"/>
          <w:szCs w:val="24"/>
        </w:rPr>
        <w:t xml:space="preserve"> system</w:t>
      </w:r>
      <w:r w:rsidRPr="00A718D3">
        <w:rPr>
          <w:rFonts w:ascii="Times New Roman" w:eastAsiaTheme="majorEastAsia" w:hAnsi="Times New Roman" w:cs="Times New Roman"/>
          <w:bCs/>
          <w:sz w:val="24"/>
          <w:szCs w:val="24"/>
        </w:rPr>
        <w:t xml:space="preserve"> management must consider the physical and geochemical effects of erosion and redistribution of this legacy sediment.</w:t>
      </w:r>
    </w:p>
    <w:p w14:paraId="283E222B" w14:textId="77777777" w:rsidR="00582144" w:rsidRDefault="00582144" w:rsidP="00582144">
      <w:pPr>
        <w:spacing w:after="0" w:line="240" w:lineRule="auto"/>
        <w:ind w:firstLine="360"/>
        <w:contextualSpacing/>
        <w:rPr>
          <w:rFonts w:ascii="Times New Roman" w:eastAsiaTheme="majorEastAsia" w:hAnsi="Times New Roman" w:cs="Times New Roman"/>
          <w:bCs/>
          <w:sz w:val="24"/>
          <w:szCs w:val="24"/>
        </w:rPr>
      </w:pPr>
      <w:r w:rsidRPr="00A718D3">
        <w:rPr>
          <w:rFonts w:ascii="Times New Roman" w:eastAsiaTheme="majorEastAsia" w:hAnsi="Times New Roman" w:cs="Times New Roman"/>
          <w:bCs/>
          <w:sz w:val="24"/>
          <w:szCs w:val="24"/>
        </w:rPr>
        <w:t>Currently, little is kno</w:t>
      </w:r>
      <w:r>
        <w:rPr>
          <w:rFonts w:ascii="Times New Roman" w:eastAsiaTheme="majorEastAsia" w:hAnsi="Times New Roman" w:cs="Times New Roman"/>
          <w:bCs/>
          <w:sz w:val="24"/>
          <w:szCs w:val="24"/>
        </w:rPr>
        <w:t xml:space="preserve">wn about the magnitude to </w:t>
      </w:r>
      <w:r w:rsidRPr="00A718D3">
        <w:rPr>
          <w:rFonts w:ascii="Times New Roman" w:eastAsiaTheme="majorEastAsia" w:hAnsi="Times New Roman" w:cs="Times New Roman"/>
          <w:bCs/>
          <w:sz w:val="24"/>
          <w:szCs w:val="24"/>
        </w:rPr>
        <w:t xml:space="preserve">which channel </w:t>
      </w:r>
      <w:commentRangeStart w:id="154"/>
      <w:r w:rsidRPr="00A718D3">
        <w:rPr>
          <w:rFonts w:ascii="Times New Roman" w:eastAsiaTheme="majorEastAsia" w:hAnsi="Times New Roman" w:cs="Times New Roman"/>
          <w:bCs/>
          <w:sz w:val="24"/>
          <w:szCs w:val="24"/>
        </w:rPr>
        <w:t xml:space="preserve">aggradation </w:t>
      </w:r>
      <w:commentRangeEnd w:id="154"/>
      <w:r w:rsidR="00A826F9">
        <w:rPr>
          <w:rStyle w:val="CommentReference"/>
        </w:rPr>
        <w:commentReference w:id="154"/>
      </w:r>
      <w:r w:rsidRPr="00A718D3">
        <w:rPr>
          <w:rFonts w:ascii="Times New Roman" w:eastAsiaTheme="majorEastAsia" w:hAnsi="Times New Roman" w:cs="Times New Roman"/>
          <w:bCs/>
          <w:sz w:val="24"/>
          <w:szCs w:val="24"/>
        </w:rPr>
        <w:t xml:space="preserve">and </w:t>
      </w:r>
      <w:commentRangeStart w:id="155"/>
      <w:del w:id="156" w:author="Author">
        <w:r w:rsidRPr="00A718D3">
          <w:rPr>
            <w:rFonts w:ascii="Times New Roman" w:eastAsiaTheme="majorEastAsia" w:hAnsi="Times New Roman" w:cs="Times New Roman"/>
            <w:bCs/>
            <w:sz w:val="24"/>
            <w:szCs w:val="24"/>
          </w:rPr>
          <w:delText xml:space="preserve">valley </w:delText>
        </w:r>
      </w:del>
      <w:commentRangeEnd w:id="155"/>
      <w:r w:rsidR="00396C8C">
        <w:rPr>
          <w:rStyle w:val="CommentReference"/>
        </w:rPr>
        <w:commentReference w:id="155"/>
      </w:r>
      <w:r w:rsidRPr="00A718D3">
        <w:rPr>
          <w:rFonts w:ascii="Times New Roman" w:eastAsiaTheme="majorEastAsia" w:hAnsi="Times New Roman" w:cs="Times New Roman"/>
          <w:bCs/>
          <w:sz w:val="24"/>
          <w:szCs w:val="24"/>
        </w:rPr>
        <w:t xml:space="preserve">widening is occurring, </w:t>
      </w:r>
      <w:r>
        <w:rPr>
          <w:rFonts w:ascii="Times New Roman" w:eastAsiaTheme="majorEastAsia" w:hAnsi="Times New Roman" w:cs="Times New Roman"/>
          <w:bCs/>
          <w:sz w:val="24"/>
          <w:szCs w:val="24"/>
        </w:rPr>
        <w:t>or the processes associated with those changes</w:t>
      </w:r>
      <w:r w:rsidRPr="00A718D3">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The primary objectives of this research are to; </w:t>
      </w:r>
      <w:r w:rsidRPr="003176CC">
        <w:rPr>
          <w:rFonts w:ascii="Times New Roman" w:eastAsiaTheme="majorEastAsia" w:hAnsi="Times New Roman" w:cs="Times New Roman"/>
          <w:bCs/>
          <w:i/>
          <w:sz w:val="24"/>
          <w:szCs w:val="24"/>
        </w:rPr>
        <w:t>1) quantify the rates and spatial patterns of</w:t>
      </w:r>
      <w:ins w:id="157" w:author="Author">
        <w:r w:rsidRPr="003176CC">
          <w:rPr>
            <w:rFonts w:ascii="Times New Roman" w:eastAsiaTheme="majorEastAsia" w:hAnsi="Times New Roman" w:cs="Times New Roman"/>
            <w:bCs/>
            <w:i/>
            <w:sz w:val="24"/>
            <w:szCs w:val="24"/>
          </w:rPr>
          <w:t xml:space="preserve"> </w:t>
        </w:r>
        <w:commentRangeStart w:id="158"/>
        <w:r w:rsidR="00396C8C">
          <w:rPr>
            <w:rFonts w:ascii="Times New Roman" w:eastAsiaTheme="majorEastAsia" w:hAnsi="Times New Roman" w:cs="Times New Roman"/>
            <w:bCs/>
            <w:i/>
            <w:sz w:val="24"/>
            <w:szCs w:val="24"/>
          </w:rPr>
          <w:t>lateral</w:t>
        </w:r>
        <w:r w:rsidRPr="003176CC">
          <w:rPr>
            <w:rFonts w:ascii="Times New Roman" w:eastAsiaTheme="majorEastAsia" w:hAnsi="Times New Roman" w:cs="Times New Roman"/>
            <w:bCs/>
            <w:i/>
            <w:sz w:val="24"/>
            <w:szCs w:val="24"/>
          </w:rPr>
          <w:t xml:space="preserve"> </w:t>
        </w:r>
        <w:commentRangeEnd w:id="158"/>
        <w:r w:rsidR="00A826F9">
          <w:rPr>
            <w:rStyle w:val="CommentReference"/>
          </w:rPr>
          <w:commentReference w:id="158"/>
        </w:r>
      </w:ins>
      <w:r w:rsidRPr="003176CC">
        <w:rPr>
          <w:rFonts w:ascii="Times New Roman" w:eastAsiaTheme="majorEastAsia" w:hAnsi="Times New Roman" w:cs="Times New Roman"/>
          <w:bCs/>
          <w:i/>
          <w:sz w:val="24"/>
          <w:szCs w:val="24"/>
        </w:rPr>
        <w:t xml:space="preserve">incision and bank erosion of former reservoir sediment in the now riverine segment of the Lake Mead delta; </w:t>
      </w:r>
      <w:r w:rsidRPr="003176CC">
        <w:rPr>
          <w:rFonts w:ascii="Times New Roman" w:eastAsiaTheme="majorEastAsia" w:hAnsi="Times New Roman" w:cs="Times New Roman"/>
          <w:bCs/>
          <w:sz w:val="24"/>
          <w:szCs w:val="24"/>
        </w:rPr>
        <w:t>and</w:t>
      </w:r>
      <w:r w:rsidRPr="003176CC">
        <w:rPr>
          <w:rFonts w:ascii="Times New Roman" w:eastAsiaTheme="majorEastAsia" w:hAnsi="Times New Roman" w:cs="Times New Roman"/>
          <w:bCs/>
          <w:i/>
          <w:sz w:val="24"/>
          <w:szCs w:val="24"/>
        </w:rPr>
        <w:t xml:space="preserve"> 2) link transient river channel change and bed </w:t>
      </w:r>
      <w:del w:id="159" w:author="Author">
        <w:r w:rsidRPr="003176CC">
          <w:rPr>
            <w:rFonts w:ascii="Times New Roman" w:eastAsiaTheme="majorEastAsia" w:hAnsi="Times New Roman" w:cs="Times New Roman"/>
            <w:bCs/>
            <w:i/>
            <w:sz w:val="24"/>
            <w:szCs w:val="24"/>
          </w:rPr>
          <w:delText xml:space="preserve">sedimentation </w:delText>
        </w:r>
      </w:del>
      <w:commentRangeStart w:id="160"/>
      <w:ins w:id="161" w:author="Author">
        <w:r w:rsidR="00A826F9">
          <w:rPr>
            <w:rFonts w:ascii="Times New Roman" w:eastAsiaTheme="majorEastAsia" w:hAnsi="Times New Roman" w:cs="Times New Roman"/>
            <w:bCs/>
            <w:i/>
            <w:sz w:val="24"/>
            <w:szCs w:val="24"/>
          </w:rPr>
          <w:t>aggradation</w:t>
        </w:r>
        <w:r w:rsidR="00A826F9" w:rsidRPr="003176CC">
          <w:rPr>
            <w:rFonts w:ascii="Times New Roman" w:eastAsiaTheme="majorEastAsia" w:hAnsi="Times New Roman" w:cs="Times New Roman"/>
            <w:bCs/>
            <w:i/>
            <w:sz w:val="24"/>
            <w:szCs w:val="24"/>
          </w:rPr>
          <w:t xml:space="preserve"> </w:t>
        </w:r>
        <w:commentRangeEnd w:id="160"/>
        <w:r w:rsidR="00A826F9">
          <w:rPr>
            <w:rStyle w:val="CommentReference"/>
          </w:rPr>
          <w:commentReference w:id="160"/>
        </w:r>
      </w:ins>
      <w:r w:rsidRPr="003176CC">
        <w:rPr>
          <w:rFonts w:ascii="Times New Roman" w:eastAsiaTheme="majorEastAsia" w:hAnsi="Times New Roman" w:cs="Times New Roman"/>
          <w:bCs/>
          <w:i/>
          <w:sz w:val="24"/>
          <w:szCs w:val="24"/>
        </w:rPr>
        <w:t>to increased sediment supply from banks and lateral channel migration</w:t>
      </w:r>
      <w:r>
        <w:rPr>
          <w:rFonts w:ascii="Times New Roman" w:eastAsiaTheme="majorEastAsia" w:hAnsi="Times New Roman" w:cs="Times New Roman"/>
          <w:bCs/>
          <w:sz w:val="24"/>
          <w:szCs w:val="24"/>
        </w:rPr>
        <w:t xml:space="preserve">. </w:t>
      </w:r>
      <w:r w:rsidRPr="00A30B72">
        <w:rPr>
          <w:rFonts w:ascii="Times New Roman" w:eastAsiaTheme="majorEastAsia" w:hAnsi="Times New Roman" w:cs="Times New Roman"/>
          <w:bCs/>
          <w:sz w:val="24"/>
          <w:szCs w:val="24"/>
        </w:rPr>
        <w:t xml:space="preserve">We hypothesize that bank erosion rates have increased in recent years as a </w:t>
      </w:r>
      <w:commentRangeStart w:id="162"/>
      <w:del w:id="163" w:author="Author">
        <w:r w:rsidRPr="00A30B72">
          <w:rPr>
            <w:rFonts w:ascii="Times New Roman" w:eastAsiaTheme="majorEastAsia" w:hAnsi="Times New Roman" w:cs="Times New Roman"/>
            <w:bCs/>
            <w:sz w:val="24"/>
            <w:szCs w:val="24"/>
          </w:rPr>
          <w:delText xml:space="preserve">function </w:delText>
        </w:r>
      </w:del>
      <w:ins w:id="164" w:author="Author">
        <w:r w:rsidR="00E15015">
          <w:rPr>
            <w:rFonts w:ascii="Times New Roman" w:eastAsiaTheme="majorEastAsia" w:hAnsi="Times New Roman" w:cs="Times New Roman"/>
            <w:bCs/>
            <w:sz w:val="24"/>
            <w:szCs w:val="24"/>
          </w:rPr>
          <w:t>result</w:t>
        </w:r>
        <w:r w:rsidR="00E15015" w:rsidRPr="00A30B72">
          <w:rPr>
            <w:rFonts w:ascii="Times New Roman" w:eastAsiaTheme="majorEastAsia" w:hAnsi="Times New Roman" w:cs="Times New Roman"/>
            <w:bCs/>
            <w:sz w:val="24"/>
            <w:szCs w:val="24"/>
          </w:rPr>
          <w:t xml:space="preserve"> </w:t>
        </w:r>
      </w:ins>
      <w:r w:rsidRPr="00A30B72">
        <w:rPr>
          <w:rFonts w:ascii="Times New Roman" w:eastAsiaTheme="majorEastAsia" w:hAnsi="Times New Roman" w:cs="Times New Roman"/>
          <w:bCs/>
          <w:sz w:val="24"/>
          <w:szCs w:val="24"/>
        </w:rPr>
        <w:t>of reservoir drawdown and bed incision</w:t>
      </w:r>
      <w:r>
        <w:rPr>
          <w:rFonts w:ascii="Times New Roman" w:eastAsiaTheme="majorEastAsia" w:hAnsi="Times New Roman" w:cs="Times New Roman"/>
          <w:bCs/>
          <w:sz w:val="24"/>
          <w:szCs w:val="24"/>
        </w:rPr>
        <w:t>, and that</w:t>
      </w:r>
      <w:r w:rsidRPr="00A30B72">
        <w:t xml:space="preserve"> </w:t>
      </w:r>
      <w:r w:rsidRPr="00A30B72">
        <w:rPr>
          <w:rFonts w:ascii="Times New Roman" w:eastAsiaTheme="majorEastAsia" w:hAnsi="Times New Roman" w:cs="Times New Roman"/>
          <w:bCs/>
          <w:sz w:val="24"/>
          <w:szCs w:val="24"/>
        </w:rPr>
        <w:t xml:space="preserve">following initial channel incision, rapid bluff erosion causes bed </w:t>
      </w:r>
      <w:del w:id="165" w:author="Author">
        <w:r w:rsidRPr="00A30B72">
          <w:rPr>
            <w:rFonts w:ascii="Times New Roman" w:eastAsiaTheme="majorEastAsia" w:hAnsi="Times New Roman" w:cs="Times New Roman"/>
            <w:bCs/>
            <w:sz w:val="24"/>
            <w:szCs w:val="24"/>
          </w:rPr>
          <w:delText xml:space="preserve">sedimentation </w:delText>
        </w:r>
      </w:del>
      <w:ins w:id="166" w:author="Author">
        <w:r w:rsidR="00E15015">
          <w:rPr>
            <w:rFonts w:ascii="Times New Roman" w:eastAsiaTheme="majorEastAsia" w:hAnsi="Times New Roman" w:cs="Times New Roman"/>
            <w:bCs/>
            <w:sz w:val="24"/>
            <w:szCs w:val="24"/>
          </w:rPr>
          <w:t>aggradation</w:t>
        </w:r>
        <w:r w:rsidR="00E15015" w:rsidRPr="00A30B72">
          <w:rPr>
            <w:rFonts w:ascii="Times New Roman" w:eastAsiaTheme="majorEastAsia" w:hAnsi="Times New Roman" w:cs="Times New Roman"/>
            <w:bCs/>
            <w:sz w:val="24"/>
            <w:szCs w:val="24"/>
          </w:rPr>
          <w:t xml:space="preserve"> </w:t>
        </w:r>
      </w:ins>
      <w:r w:rsidRPr="00A30B72">
        <w:rPr>
          <w:rFonts w:ascii="Times New Roman" w:eastAsiaTheme="majorEastAsia" w:hAnsi="Times New Roman" w:cs="Times New Roman"/>
          <w:bCs/>
          <w:sz w:val="24"/>
          <w:szCs w:val="24"/>
        </w:rPr>
        <w:t xml:space="preserve">and channel widening which may </w:t>
      </w:r>
      <w:ins w:id="167" w:author="Author">
        <w:r w:rsidR="00E15015">
          <w:rPr>
            <w:rFonts w:ascii="Times New Roman" w:eastAsiaTheme="majorEastAsia" w:hAnsi="Times New Roman" w:cs="Times New Roman"/>
            <w:bCs/>
            <w:sz w:val="24"/>
            <w:szCs w:val="24"/>
          </w:rPr>
          <w:t xml:space="preserve">promote </w:t>
        </w:r>
      </w:ins>
      <w:r w:rsidRPr="00A30B72">
        <w:rPr>
          <w:rFonts w:ascii="Times New Roman" w:eastAsiaTheme="majorEastAsia" w:hAnsi="Times New Roman" w:cs="Times New Roman"/>
          <w:bCs/>
          <w:sz w:val="24"/>
          <w:szCs w:val="24"/>
        </w:rPr>
        <w:t xml:space="preserve">further </w:t>
      </w:r>
      <w:del w:id="168" w:author="Author">
        <w:r w:rsidRPr="00A30B72">
          <w:rPr>
            <w:rFonts w:ascii="Times New Roman" w:eastAsiaTheme="majorEastAsia" w:hAnsi="Times New Roman" w:cs="Times New Roman"/>
            <w:bCs/>
            <w:sz w:val="24"/>
            <w:szCs w:val="24"/>
          </w:rPr>
          <w:delText xml:space="preserve">enhance </w:delText>
        </w:r>
      </w:del>
      <w:r w:rsidRPr="00A30B72">
        <w:rPr>
          <w:rFonts w:ascii="Times New Roman" w:eastAsiaTheme="majorEastAsia" w:hAnsi="Times New Roman" w:cs="Times New Roman"/>
          <w:bCs/>
          <w:sz w:val="24"/>
          <w:szCs w:val="24"/>
        </w:rPr>
        <w:t>bluff erosion</w:t>
      </w:r>
      <w:commentRangeEnd w:id="162"/>
      <w:r w:rsidR="0055201B">
        <w:rPr>
          <w:rStyle w:val="CommentReference"/>
        </w:rPr>
        <w:commentReference w:id="162"/>
      </w:r>
      <w:r w:rsidRPr="00A30B72">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r w:rsidRPr="00591B70">
        <w:rPr>
          <w:rFonts w:ascii="Times New Roman" w:eastAsiaTheme="majorEastAsia" w:hAnsi="Times New Roman" w:cs="Times New Roman"/>
          <w:bCs/>
          <w:sz w:val="24"/>
          <w:szCs w:val="24"/>
        </w:rPr>
        <w:t xml:space="preserve">As bluff erosion progresses and the </w:t>
      </w:r>
      <w:commentRangeStart w:id="169"/>
      <w:r w:rsidRPr="00591B70">
        <w:rPr>
          <w:rFonts w:ascii="Times New Roman" w:eastAsiaTheme="majorEastAsia" w:hAnsi="Times New Roman" w:cs="Times New Roman"/>
          <w:bCs/>
          <w:sz w:val="24"/>
          <w:szCs w:val="24"/>
        </w:rPr>
        <w:t xml:space="preserve">incised river valley </w:t>
      </w:r>
      <w:commentRangeEnd w:id="169"/>
      <w:r w:rsidR="00E15015">
        <w:rPr>
          <w:rStyle w:val="CommentReference"/>
        </w:rPr>
        <w:commentReference w:id="169"/>
      </w:r>
      <w:r w:rsidRPr="00591B70">
        <w:rPr>
          <w:rFonts w:ascii="Times New Roman" w:eastAsiaTheme="majorEastAsia" w:hAnsi="Times New Roman" w:cs="Times New Roman"/>
          <w:bCs/>
          <w:sz w:val="24"/>
          <w:szCs w:val="24"/>
        </w:rPr>
        <w:t>widens, we may expect a decrease in sediment supply and a stabilization of the channel planform inset within the delta deposits with vegetation eventually stabilizing bars. Whether, and how often, this cycle repeats itself depends on the downstream base level control and the frequency incision events associated with changes in reservoir level and knickpoint migration. This sequence of incision, widening, and stabilization has been described for a number of degrading river systems (Simon and Rinaldi, 2006).</w:t>
      </w:r>
    </w:p>
    <w:p w14:paraId="72B19965" w14:textId="23A8D1EA" w:rsidR="00582144" w:rsidRDefault="00582144" w:rsidP="00582144">
      <w:pPr>
        <w:spacing w:after="0" w:line="240" w:lineRule="auto"/>
        <w:ind w:firstLine="360"/>
        <w:contextualSpacing/>
        <w:rPr>
          <w:rFonts w:ascii="Times New Roman" w:eastAsiaTheme="majorEastAsia" w:hAnsi="Times New Roman" w:cs="Times New Roman"/>
          <w:bCs/>
          <w:sz w:val="24"/>
          <w:szCs w:val="24"/>
        </w:rPr>
      </w:pPr>
      <w:r w:rsidRPr="00A718D3">
        <w:rPr>
          <w:rFonts w:ascii="Times New Roman" w:eastAsiaTheme="majorEastAsia" w:hAnsi="Times New Roman" w:cs="Times New Roman"/>
          <w:bCs/>
          <w:sz w:val="24"/>
          <w:szCs w:val="24"/>
        </w:rPr>
        <w:t>The upstream end of Lake Mead</w:t>
      </w:r>
      <w:r>
        <w:rPr>
          <w:rFonts w:ascii="Times New Roman" w:eastAsiaTheme="majorEastAsia" w:hAnsi="Times New Roman" w:cs="Times New Roman"/>
          <w:bCs/>
          <w:sz w:val="24"/>
          <w:szCs w:val="24"/>
        </w:rPr>
        <w:t xml:space="preserve"> that is within Grand Canyon National Park is the final segment</w:t>
      </w:r>
      <w:r w:rsidRPr="00A718D3">
        <w:rPr>
          <w:rFonts w:ascii="Times New Roman" w:eastAsiaTheme="majorEastAsia" w:hAnsi="Times New Roman" w:cs="Times New Roman"/>
          <w:bCs/>
          <w:sz w:val="24"/>
          <w:szCs w:val="24"/>
        </w:rPr>
        <w:t xml:space="preserve"> for many Grand Canyon river trips, is the centerpiece of river running operations by the Hualapai tribe, and is inherently </w:t>
      </w:r>
      <w:r>
        <w:rPr>
          <w:rFonts w:ascii="Times New Roman" w:eastAsiaTheme="majorEastAsia" w:hAnsi="Times New Roman" w:cs="Times New Roman"/>
          <w:bCs/>
          <w:sz w:val="24"/>
          <w:szCs w:val="24"/>
        </w:rPr>
        <w:t>within the purview</w:t>
      </w:r>
      <w:r w:rsidRPr="00A718D3">
        <w:rPr>
          <w:rFonts w:ascii="Times New Roman" w:eastAsiaTheme="majorEastAsia" w:hAnsi="Times New Roman" w:cs="Times New Roman"/>
          <w:bCs/>
          <w:sz w:val="24"/>
          <w:szCs w:val="24"/>
        </w:rPr>
        <w:t xml:space="preserve"> of the GCDAMP, being a segment of the Grand Canyon and one that now affords a river</w:t>
      </w:r>
      <w:commentRangeStart w:id="170"/>
      <w:ins w:id="171" w:author="Author">
        <w:r w:rsidR="002C494A">
          <w:rPr>
            <w:rFonts w:ascii="Times New Roman" w:eastAsiaTheme="majorEastAsia" w:hAnsi="Times New Roman" w:cs="Times New Roman"/>
            <w:bCs/>
            <w:sz w:val="24"/>
            <w:szCs w:val="24"/>
          </w:rPr>
          <w:t>-running</w:t>
        </w:r>
      </w:ins>
      <w:commentRangeEnd w:id="170"/>
      <w:r w:rsidR="0011767A">
        <w:rPr>
          <w:rStyle w:val="CommentReference"/>
        </w:rPr>
        <w:commentReference w:id="170"/>
      </w:r>
      <w:r w:rsidRPr="00A718D3">
        <w:rPr>
          <w:rFonts w:ascii="Times New Roman" w:eastAsiaTheme="majorEastAsia" w:hAnsi="Times New Roman" w:cs="Times New Roman"/>
          <w:bCs/>
          <w:sz w:val="24"/>
          <w:szCs w:val="24"/>
        </w:rPr>
        <w:t xml:space="preserve"> experience. This section of the Colorado River in Grand Canyon is perhaps the busiest section of the river, in terms of boat traffic, in the National Park. It is increasingly difficult for the Hualapai tribe to maintain docks for their upstream fleet, and </w:t>
      </w:r>
      <w:r>
        <w:rPr>
          <w:rFonts w:ascii="Times New Roman" w:eastAsiaTheme="majorEastAsia" w:hAnsi="Times New Roman" w:cs="Times New Roman"/>
          <w:bCs/>
          <w:sz w:val="24"/>
          <w:szCs w:val="24"/>
        </w:rPr>
        <w:t xml:space="preserve">bed </w:t>
      </w:r>
      <w:del w:id="172" w:author="Author">
        <w:r>
          <w:rPr>
            <w:rFonts w:ascii="Times New Roman" w:eastAsiaTheme="majorEastAsia" w:hAnsi="Times New Roman" w:cs="Times New Roman"/>
            <w:bCs/>
            <w:sz w:val="24"/>
            <w:szCs w:val="24"/>
          </w:rPr>
          <w:delText xml:space="preserve">sedimentation </w:delText>
        </w:r>
      </w:del>
      <w:commentRangeStart w:id="173"/>
      <w:ins w:id="174" w:author="Author">
        <w:r w:rsidR="002C494A">
          <w:rPr>
            <w:rFonts w:ascii="Times New Roman" w:eastAsiaTheme="majorEastAsia" w:hAnsi="Times New Roman" w:cs="Times New Roman"/>
            <w:bCs/>
            <w:sz w:val="24"/>
            <w:szCs w:val="24"/>
          </w:rPr>
          <w:t xml:space="preserve">aggradation </w:t>
        </w:r>
        <w:commentRangeEnd w:id="173"/>
        <w:r w:rsidR="002C494A">
          <w:rPr>
            <w:rStyle w:val="CommentReference"/>
          </w:rPr>
          <w:commentReference w:id="173"/>
        </w:r>
      </w:ins>
      <w:r>
        <w:rPr>
          <w:rFonts w:ascii="Times New Roman" w:eastAsiaTheme="majorEastAsia" w:hAnsi="Times New Roman" w:cs="Times New Roman"/>
          <w:bCs/>
          <w:sz w:val="24"/>
          <w:szCs w:val="24"/>
        </w:rPr>
        <w:t>often causes boat beaching and difficulty accessing the Pearce Ferry boat ramp</w:t>
      </w:r>
      <w:r w:rsidRPr="00A718D3">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T</w:t>
      </w:r>
      <w:r w:rsidRPr="001B6239">
        <w:rPr>
          <w:rFonts w:ascii="Times New Roman" w:eastAsiaTheme="majorEastAsia" w:hAnsi="Times New Roman" w:cs="Times New Roman"/>
          <w:bCs/>
          <w:sz w:val="24"/>
          <w:szCs w:val="24"/>
        </w:rPr>
        <w:t>he delta deposits also inhibit natural campground development</w:t>
      </w:r>
      <w:r>
        <w:rPr>
          <w:rFonts w:ascii="Times New Roman" w:eastAsiaTheme="majorEastAsia" w:hAnsi="Times New Roman" w:cs="Times New Roman"/>
          <w:bCs/>
          <w:sz w:val="24"/>
          <w:szCs w:val="24"/>
        </w:rPr>
        <w:t xml:space="preserve"> because there are few beaches adjacent to the steep </w:t>
      </w:r>
      <w:commentRangeStart w:id="175"/>
      <w:del w:id="176" w:author="Author">
        <w:r>
          <w:rPr>
            <w:rFonts w:ascii="Times New Roman" w:eastAsiaTheme="majorEastAsia" w:hAnsi="Times New Roman" w:cs="Times New Roman"/>
            <w:bCs/>
            <w:sz w:val="24"/>
            <w:szCs w:val="24"/>
          </w:rPr>
          <w:delText>bluffs</w:delText>
        </w:r>
      </w:del>
      <w:ins w:id="177" w:author="Author">
        <w:r w:rsidR="00995FC6">
          <w:rPr>
            <w:rFonts w:ascii="Times New Roman" w:eastAsiaTheme="majorEastAsia" w:hAnsi="Times New Roman" w:cs="Times New Roman"/>
            <w:bCs/>
            <w:sz w:val="24"/>
            <w:szCs w:val="24"/>
          </w:rPr>
          <w:t>banks</w:t>
        </w:r>
      </w:ins>
      <w:commentRangeEnd w:id="175"/>
      <w:r w:rsidR="0011767A">
        <w:rPr>
          <w:rStyle w:val="CommentReference"/>
        </w:rPr>
        <w:commentReference w:id="175"/>
      </w:r>
      <w:r>
        <w:rPr>
          <w:rFonts w:ascii="Times New Roman" w:eastAsiaTheme="majorEastAsia" w:hAnsi="Times New Roman" w:cs="Times New Roman"/>
          <w:bCs/>
          <w:sz w:val="24"/>
          <w:szCs w:val="24"/>
        </w:rPr>
        <w:t xml:space="preserve">. </w:t>
      </w:r>
      <w:r w:rsidRPr="00A718D3">
        <w:rPr>
          <w:rFonts w:ascii="Times New Roman" w:eastAsiaTheme="majorEastAsia" w:hAnsi="Times New Roman" w:cs="Times New Roman"/>
          <w:bCs/>
          <w:sz w:val="24"/>
          <w:szCs w:val="24"/>
        </w:rPr>
        <w:t xml:space="preserve">Furthermore, Lake Mead has a self-sustaining population of </w:t>
      </w:r>
      <w:r>
        <w:rPr>
          <w:rFonts w:ascii="Times New Roman" w:eastAsiaTheme="majorEastAsia" w:hAnsi="Times New Roman" w:cs="Times New Roman"/>
          <w:bCs/>
          <w:sz w:val="24"/>
          <w:szCs w:val="24"/>
        </w:rPr>
        <w:t>endangered r</w:t>
      </w:r>
      <w:r w:rsidRPr="00A718D3">
        <w:rPr>
          <w:rFonts w:ascii="Times New Roman" w:eastAsiaTheme="majorEastAsia" w:hAnsi="Times New Roman" w:cs="Times New Roman"/>
          <w:bCs/>
          <w:sz w:val="24"/>
          <w:szCs w:val="24"/>
        </w:rPr>
        <w:t xml:space="preserve">azorback </w:t>
      </w:r>
      <w:r>
        <w:rPr>
          <w:rFonts w:ascii="Times New Roman" w:eastAsiaTheme="majorEastAsia" w:hAnsi="Times New Roman" w:cs="Times New Roman"/>
          <w:bCs/>
          <w:sz w:val="24"/>
          <w:szCs w:val="24"/>
        </w:rPr>
        <w:t>s</w:t>
      </w:r>
      <w:r w:rsidRPr="00A718D3">
        <w:rPr>
          <w:rFonts w:ascii="Times New Roman" w:eastAsiaTheme="majorEastAsia" w:hAnsi="Times New Roman" w:cs="Times New Roman"/>
          <w:bCs/>
          <w:sz w:val="24"/>
          <w:szCs w:val="24"/>
        </w:rPr>
        <w:t>ucker</w:t>
      </w:r>
      <w:r>
        <w:rPr>
          <w:rFonts w:ascii="Times New Roman" w:eastAsiaTheme="majorEastAsia" w:hAnsi="Times New Roman" w:cs="Times New Roman"/>
          <w:bCs/>
          <w:sz w:val="24"/>
          <w:szCs w:val="24"/>
        </w:rPr>
        <w:t xml:space="preserve"> (</w:t>
      </w:r>
      <w:r w:rsidRPr="003944A0">
        <w:rPr>
          <w:rFonts w:ascii="Times New Roman" w:eastAsiaTheme="majorEastAsia" w:hAnsi="Times New Roman" w:cs="Times New Roman"/>
          <w:bCs/>
          <w:i/>
          <w:sz w:val="24"/>
          <w:szCs w:val="24"/>
        </w:rPr>
        <w:t>Xyrauchen texanus</w:t>
      </w:r>
      <w:r>
        <w:rPr>
          <w:rFonts w:ascii="Times New Roman" w:eastAsiaTheme="majorEastAsia" w:hAnsi="Times New Roman" w:cs="Times New Roman"/>
          <w:bCs/>
          <w:sz w:val="24"/>
          <w:szCs w:val="24"/>
        </w:rPr>
        <w:t>)</w:t>
      </w:r>
      <w:r w:rsidRPr="00A718D3">
        <w:rPr>
          <w:rFonts w:ascii="Times New Roman" w:eastAsiaTheme="majorEastAsia" w:hAnsi="Times New Roman" w:cs="Times New Roman"/>
          <w:bCs/>
          <w:sz w:val="24"/>
          <w:szCs w:val="24"/>
        </w:rPr>
        <w:t xml:space="preserve"> that must use this segment of river to migrate between the reservoir and riverine environments. Thus, erosion of reservoir sediment and subsequent remobilization in the Colorado River arm of the Lake Mead delta presents significant navigation and </w:t>
      </w:r>
      <w:commentRangeStart w:id="178"/>
      <w:r w:rsidRPr="00A718D3">
        <w:rPr>
          <w:rFonts w:ascii="Times New Roman" w:eastAsiaTheme="majorEastAsia" w:hAnsi="Times New Roman" w:cs="Times New Roman"/>
          <w:bCs/>
          <w:sz w:val="24"/>
          <w:szCs w:val="24"/>
        </w:rPr>
        <w:t xml:space="preserve">habitat management issues </w:t>
      </w:r>
      <w:commentRangeEnd w:id="178"/>
      <w:r w:rsidR="00995FC6">
        <w:rPr>
          <w:rStyle w:val="CommentReference"/>
        </w:rPr>
        <w:commentReference w:id="178"/>
      </w:r>
      <w:r w:rsidRPr="00A718D3">
        <w:rPr>
          <w:rFonts w:ascii="Times New Roman" w:eastAsiaTheme="majorEastAsia" w:hAnsi="Times New Roman" w:cs="Times New Roman"/>
          <w:bCs/>
          <w:sz w:val="24"/>
          <w:szCs w:val="24"/>
        </w:rPr>
        <w:t>in the western part of Grand Canyon.</w:t>
      </w:r>
    </w:p>
    <w:p w14:paraId="2256A65D" w14:textId="4B84DC5F" w:rsidR="00582144" w:rsidRDefault="00927EDF" w:rsidP="00582144">
      <w:pPr>
        <w:spacing w:after="0" w:line="240" w:lineRule="auto"/>
        <w:ind w:firstLine="360"/>
        <w:contextualSpacing/>
        <w:rPr>
          <w:rFonts w:ascii="Times New Roman" w:eastAsiaTheme="majorEastAsia" w:hAnsi="Times New Roman" w:cs="Times New Roman"/>
          <w:bCs/>
          <w:sz w:val="24"/>
          <w:szCs w:val="24"/>
        </w:rPr>
      </w:pPr>
      <w:commentRangeStart w:id="179"/>
      <w:ins w:id="180" w:author="Author">
        <w:r>
          <w:rPr>
            <w:rFonts w:ascii="Times New Roman" w:eastAsiaTheme="majorEastAsia" w:hAnsi="Times New Roman" w:cs="Times New Roman"/>
            <w:bCs/>
            <w:sz w:val="24"/>
            <w:szCs w:val="24"/>
          </w:rPr>
          <w:t xml:space="preserve">The sediments of </w:t>
        </w:r>
      </w:ins>
      <w:del w:id="181" w:author="Author">
        <w:r w:rsidR="00582144" w:rsidRPr="00A718D3">
          <w:rPr>
            <w:rFonts w:ascii="Times New Roman" w:eastAsiaTheme="majorEastAsia" w:hAnsi="Times New Roman" w:cs="Times New Roman"/>
            <w:bCs/>
            <w:sz w:val="24"/>
            <w:szCs w:val="24"/>
          </w:rPr>
          <w:delText xml:space="preserve">Sedimentation in </w:delText>
        </w:r>
      </w:del>
      <w:commentRangeEnd w:id="179"/>
      <w:r w:rsidR="0011767A">
        <w:rPr>
          <w:rStyle w:val="CommentReference"/>
        </w:rPr>
        <w:commentReference w:id="179"/>
      </w:r>
      <w:r w:rsidR="00582144" w:rsidRPr="00A718D3">
        <w:rPr>
          <w:rFonts w:ascii="Times New Roman" w:eastAsiaTheme="majorEastAsia" w:hAnsi="Times New Roman" w:cs="Times New Roman"/>
          <w:bCs/>
          <w:sz w:val="24"/>
          <w:szCs w:val="24"/>
        </w:rPr>
        <w:t>the Lake Mead delta extend</w:t>
      </w:r>
      <w:del w:id="182" w:author="Author">
        <w:r w:rsidR="00582144" w:rsidRPr="00A718D3">
          <w:rPr>
            <w:rFonts w:ascii="Times New Roman" w:eastAsiaTheme="majorEastAsia" w:hAnsi="Times New Roman" w:cs="Times New Roman"/>
            <w:bCs/>
            <w:sz w:val="24"/>
            <w:szCs w:val="24"/>
          </w:rPr>
          <w:delText>s</w:delText>
        </w:r>
      </w:del>
      <w:r w:rsidR="00582144" w:rsidRPr="00A718D3">
        <w:rPr>
          <w:rFonts w:ascii="Times New Roman" w:eastAsiaTheme="majorEastAsia" w:hAnsi="Times New Roman" w:cs="Times New Roman"/>
          <w:bCs/>
          <w:sz w:val="24"/>
          <w:szCs w:val="24"/>
        </w:rPr>
        <w:t xml:space="preserve"> upstream to approximately the location of Separation Rapid in Grand Canyon, </w:t>
      </w:r>
      <w:r w:rsidR="00582144">
        <w:rPr>
          <w:rFonts w:ascii="Times New Roman" w:eastAsiaTheme="majorEastAsia" w:hAnsi="Times New Roman" w:cs="Times New Roman"/>
          <w:bCs/>
          <w:sz w:val="24"/>
          <w:szCs w:val="24"/>
        </w:rPr>
        <w:t>about</w:t>
      </w:r>
      <w:r w:rsidR="00582144" w:rsidRPr="00A718D3">
        <w:rPr>
          <w:rFonts w:ascii="Times New Roman" w:eastAsiaTheme="majorEastAsia" w:hAnsi="Times New Roman" w:cs="Times New Roman"/>
          <w:bCs/>
          <w:sz w:val="24"/>
          <w:szCs w:val="24"/>
        </w:rPr>
        <w:t xml:space="preserve"> 40 river miles upstream from Pearce Ferry. Since 2000, Lake Mead water level</w:t>
      </w:r>
      <w:r w:rsidR="00582144">
        <w:rPr>
          <w:rFonts w:ascii="Times New Roman" w:eastAsiaTheme="majorEastAsia" w:hAnsi="Times New Roman" w:cs="Times New Roman"/>
          <w:bCs/>
          <w:sz w:val="24"/>
          <w:szCs w:val="24"/>
        </w:rPr>
        <w:t>s</w:t>
      </w:r>
      <w:r w:rsidR="00582144" w:rsidRPr="00A718D3">
        <w:rPr>
          <w:rFonts w:ascii="Times New Roman" w:eastAsiaTheme="majorEastAsia" w:hAnsi="Times New Roman" w:cs="Times New Roman"/>
          <w:bCs/>
          <w:sz w:val="24"/>
          <w:szCs w:val="24"/>
        </w:rPr>
        <w:t xml:space="preserve"> </w:t>
      </w:r>
      <w:r w:rsidR="00582144">
        <w:rPr>
          <w:rFonts w:ascii="Times New Roman" w:eastAsiaTheme="majorEastAsia" w:hAnsi="Times New Roman" w:cs="Times New Roman"/>
          <w:bCs/>
          <w:sz w:val="24"/>
          <w:szCs w:val="24"/>
        </w:rPr>
        <w:t>have</w:t>
      </w:r>
      <w:r w:rsidR="00582144" w:rsidRPr="00A718D3">
        <w:rPr>
          <w:rFonts w:ascii="Times New Roman" w:eastAsiaTheme="majorEastAsia" w:hAnsi="Times New Roman" w:cs="Times New Roman"/>
          <w:bCs/>
          <w:sz w:val="24"/>
          <w:szCs w:val="24"/>
        </w:rPr>
        <w:t xml:space="preserve"> declined </w:t>
      </w:r>
      <w:r w:rsidR="00582144">
        <w:rPr>
          <w:rFonts w:ascii="Times New Roman" w:eastAsiaTheme="majorEastAsia" w:hAnsi="Times New Roman" w:cs="Times New Roman"/>
          <w:bCs/>
          <w:sz w:val="24"/>
          <w:szCs w:val="24"/>
        </w:rPr>
        <w:t>approximately 40</w:t>
      </w:r>
      <w:r w:rsidR="00582144" w:rsidRPr="00A718D3">
        <w:rPr>
          <w:rFonts w:ascii="Times New Roman" w:eastAsiaTheme="majorEastAsia" w:hAnsi="Times New Roman" w:cs="Times New Roman"/>
          <w:bCs/>
          <w:sz w:val="24"/>
          <w:szCs w:val="24"/>
        </w:rPr>
        <w:t xml:space="preserve"> meters. The Colorado River has subsequently incised through </w:t>
      </w:r>
      <w:r w:rsidR="00582144">
        <w:rPr>
          <w:rFonts w:ascii="Times New Roman" w:eastAsiaTheme="majorEastAsia" w:hAnsi="Times New Roman" w:cs="Times New Roman"/>
          <w:bCs/>
          <w:sz w:val="24"/>
          <w:szCs w:val="24"/>
        </w:rPr>
        <w:t>newly exposed delta sediment</w:t>
      </w:r>
      <w:r w:rsidR="00582144" w:rsidRPr="00A718D3">
        <w:rPr>
          <w:rFonts w:ascii="Times New Roman" w:eastAsiaTheme="majorEastAsia" w:hAnsi="Times New Roman" w:cs="Times New Roman"/>
          <w:bCs/>
          <w:sz w:val="24"/>
          <w:szCs w:val="24"/>
        </w:rPr>
        <w:t xml:space="preserve">s, persistently eroding tall </w:t>
      </w:r>
      <w:commentRangeStart w:id="183"/>
      <w:del w:id="184" w:author="Author">
        <w:r w:rsidR="00582144" w:rsidRPr="00A718D3">
          <w:rPr>
            <w:rFonts w:ascii="Times New Roman" w:eastAsiaTheme="majorEastAsia" w:hAnsi="Times New Roman" w:cs="Times New Roman"/>
            <w:bCs/>
            <w:sz w:val="24"/>
            <w:szCs w:val="24"/>
          </w:rPr>
          <w:delText xml:space="preserve">bluffs </w:delText>
        </w:r>
      </w:del>
      <w:ins w:id="185" w:author="Author">
        <w:r>
          <w:rPr>
            <w:rFonts w:ascii="Times New Roman" w:eastAsiaTheme="majorEastAsia" w:hAnsi="Times New Roman" w:cs="Times New Roman"/>
            <w:bCs/>
            <w:sz w:val="24"/>
            <w:szCs w:val="24"/>
          </w:rPr>
          <w:t>banks</w:t>
        </w:r>
        <w:r w:rsidRPr="00A718D3">
          <w:rPr>
            <w:rFonts w:ascii="Times New Roman" w:eastAsiaTheme="majorEastAsia" w:hAnsi="Times New Roman" w:cs="Times New Roman"/>
            <w:bCs/>
            <w:sz w:val="24"/>
            <w:szCs w:val="24"/>
          </w:rPr>
          <w:t xml:space="preserve"> </w:t>
        </w:r>
      </w:ins>
      <w:r w:rsidR="00582144" w:rsidRPr="00A718D3">
        <w:rPr>
          <w:rFonts w:ascii="Times New Roman" w:eastAsiaTheme="majorEastAsia" w:hAnsi="Times New Roman" w:cs="Times New Roman"/>
          <w:bCs/>
          <w:sz w:val="24"/>
          <w:szCs w:val="24"/>
        </w:rPr>
        <w:t>of fine-grained lake and delta deposits (</w:t>
      </w:r>
      <w:r w:rsidR="00582144">
        <w:rPr>
          <w:rFonts w:ascii="Times New Roman" w:eastAsiaTheme="majorEastAsia" w:hAnsi="Times New Roman" w:cs="Times New Roman"/>
          <w:bCs/>
          <w:sz w:val="24"/>
          <w:szCs w:val="24"/>
        </w:rPr>
        <w:t>Fig.</w:t>
      </w:r>
      <w:r w:rsidR="00582144" w:rsidRPr="00A718D3">
        <w:rPr>
          <w:rFonts w:ascii="Times New Roman" w:eastAsiaTheme="majorEastAsia" w:hAnsi="Times New Roman" w:cs="Times New Roman"/>
          <w:bCs/>
          <w:sz w:val="24"/>
          <w:szCs w:val="24"/>
        </w:rPr>
        <w:t xml:space="preserve"> </w:t>
      </w:r>
      <w:r w:rsidR="00582144">
        <w:rPr>
          <w:rFonts w:ascii="Times New Roman" w:eastAsiaTheme="majorEastAsia" w:hAnsi="Times New Roman" w:cs="Times New Roman"/>
          <w:bCs/>
          <w:sz w:val="24"/>
          <w:szCs w:val="24"/>
        </w:rPr>
        <w:t>9</w:t>
      </w:r>
      <w:r w:rsidR="00582144" w:rsidRPr="00A718D3">
        <w:rPr>
          <w:rFonts w:ascii="Times New Roman" w:eastAsiaTheme="majorEastAsia" w:hAnsi="Times New Roman" w:cs="Times New Roman"/>
          <w:bCs/>
          <w:sz w:val="24"/>
          <w:szCs w:val="24"/>
        </w:rPr>
        <w:t xml:space="preserve">). Erosion of these </w:t>
      </w:r>
      <w:del w:id="186" w:author="Author">
        <w:r w:rsidR="00582144" w:rsidRPr="00A718D3">
          <w:rPr>
            <w:rFonts w:ascii="Times New Roman" w:eastAsiaTheme="majorEastAsia" w:hAnsi="Times New Roman" w:cs="Times New Roman"/>
            <w:bCs/>
            <w:sz w:val="24"/>
            <w:szCs w:val="24"/>
          </w:rPr>
          <w:delText xml:space="preserve">bluffs </w:delText>
        </w:r>
      </w:del>
      <w:ins w:id="187" w:author="Author">
        <w:r>
          <w:rPr>
            <w:rFonts w:ascii="Times New Roman" w:eastAsiaTheme="majorEastAsia" w:hAnsi="Times New Roman" w:cs="Times New Roman"/>
            <w:bCs/>
            <w:sz w:val="24"/>
            <w:szCs w:val="24"/>
          </w:rPr>
          <w:t>banks</w:t>
        </w:r>
        <w:r w:rsidRPr="00A718D3">
          <w:rPr>
            <w:rFonts w:ascii="Times New Roman" w:eastAsiaTheme="majorEastAsia" w:hAnsi="Times New Roman" w:cs="Times New Roman"/>
            <w:bCs/>
            <w:sz w:val="24"/>
            <w:szCs w:val="24"/>
          </w:rPr>
          <w:t xml:space="preserve"> </w:t>
        </w:r>
      </w:ins>
      <w:del w:id="188" w:author="Author">
        <w:r w:rsidR="00582144" w:rsidRPr="00A718D3">
          <w:rPr>
            <w:rFonts w:ascii="Times New Roman" w:eastAsiaTheme="majorEastAsia" w:hAnsi="Times New Roman" w:cs="Times New Roman"/>
            <w:bCs/>
            <w:sz w:val="24"/>
            <w:szCs w:val="24"/>
          </w:rPr>
          <w:delText>causes rapid sedimentation</w:delText>
        </w:r>
      </w:del>
      <w:ins w:id="189" w:author="Author">
        <w:r w:rsidR="008F05DD">
          <w:rPr>
            <w:rFonts w:ascii="Times New Roman" w:eastAsiaTheme="majorEastAsia" w:hAnsi="Times New Roman" w:cs="Times New Roman"/>
            <w:bCs/>
            <w:sz w:val="24"/>
            <w:szCs w:val="24"/>
          </w:rPr>
          <w:t>delivers sediment to</w:t>
        </w:r>
      </w:ins>
      <w:del w:id="190" w:author="Author">
        <w:r w:rsidR="00582144" w:rsidRPr="00A718D3">
          <w:rPr>
            <w:rFonts w:ascii="Times New Roman" w:eastAsiaTheme="majorEastAsia" w:hAnsi="Times New Roman" w:cs="Times New Roman"/>
            <w:bCs/>
            <w:sz w:val="24"/>
            <w:szCs w:val="24"/>
          </w:rPr>
          <w:delText xml:space="preserve"> in parts of</w:delText>
        </w:r>
      </w:del>
      <w:r w:rsidR="00582144" w:rsidRPr="00A718D3">
        <w:rPr>
          <w:rFonts w:ascii="Times New Roman" w:eastAsiaTheme="majorEastAsia" w:hAnsi="Times New Roman" w:cs="Times New Roman"/>
          <w:bCs/>
          <w:sz w:val="24"/>
          <w:szCs w:val="24"/>
        </w:rPr>
        <w:t xml:space="preserve"> </w:t>
      </w:r>
      <w:commentRangeEnd w:id="183"/>
      <w:r w:rsidR="0011767A">
        <w:rPr>
          <w:rStyle w:val="CommentReference"/>
        </w:rPr>
        <w:commentReference w:id="183"/>
      </w:r>
      <w:r w:rsidR="00582144" w:rsidRPr="00A718D3">
        <w:rPr>
          <w:rFonts w:ascii="Times New Roman" w:eastAsiaTheme="majorEastAsia" w:hAnsi="Times New Roman" w:cs="Times New Roman"/>
          <w:bCs/>
          <w:sz w:val="24"/>
          <w:szCs w:val="24"/>
        </w:rPr>
        <w:t xml:space="preserve">the river resulting in ever-shifting sandbars throughout much of the lower river corridor between Separation Rapid and Pearce Ferry. Downstream from Pearce Ferry, the Colorado River flows over a ledge </w:t>
      </w:r>
      <w:r w:rsidR="00582144">
        <w:rPr>
          <w:rFonts w:ascii="Times New Roman" w:eastAsiaTheme="majorEastAsia" w:hAnsi="Times New Roman" w:cs="Times New Roman"/>
          <w:bCs/>
          <w:sz w:val="24"/>
          <w:szCs w:val="24"/>
        </w:rPr>
        <w:t xml:space="preserve">of poorly consolidated bedrock </w:t>
      </w:r>
      <w:r w:rsidR="00582144" w:rsidRPr="00A718D3">
        <w:rPr>
          <w:rFonts w:ascii="Times New Roman" w:eastAsiaTheme="majorEastAsia" w:hAnsi="Times New Roman" w:cs="Times New Roman"/>
          <w:bCs/>
          <w:sz w:val="24"/>
          <w:szCs w:val="24"/>
        </w:rPr>
        <w:t xml:space="preserve">(Pearce Ferry rapids) because the path of the incised channel does not follow its pre-reservoir course. This ledge (knickpoint) creates a significant navigation hazard and may also </w:t>
      </w:r>
      <w:r w:rsidR="00582144">
        <w:rPr>
          <w:rFonts w:ascii="Times New Roman" w:eastAsiaTheme="majorEastAsia" w:hAnsi="Times New Roman" w:cs="Times New Roman"/>
          <w:bCs/>
          <w:sz w:val="24"/>
          <w:szCs w:val="24"/>
        </w:rPr>
        <w:t>affect</w:t>
      </w:r>
      <w:r w:rsidR="00582144" w:rsidRPr="00A718D3">
        <w:rPr>
          <w:rFonts w:ascii="Times New Roman" w:eastAsiaTheme="majorEastAsia" w:hAnsi="Times New Roman" w:cs="Times New Roman"/>
          <w:bCs/>
          <w:sz w:val="24"/>
          <w:szCs w:val="24"/>
        </w:rPr>
        <w:t xml:space="preserve"> native fish migration from the reservoir </w:t>
      </w:r>
      <w:r w:rsidR="00582144">
        <w:rPr>
          <w:rFonts w:ascii="Times New Roman" w:eastAsiaTheme="majorEastAsia" w:hAnsi="Times New Roman" w:cs="Times New Roman"/>
          <w:bCs/>
          <w:sz w:val="24"/>
          <w:szCs w:val="24"/>
        </w:rPr>
        <w:t xml:space="preserve">upstream </w:t>
      </w:r>
      <w:r w:rsidR="00582144" w:rsidRPr="00A718D3">
        <w:rPr>
          <w:rFonts w:ascii="Times New Roman" w:eastAsiaTheme="majorEastAsia" w:hAnsi="Times New Roman" w:cs="Times New Roman"/>
          <w:bCs/>
          <w:sz w:val="24"/>
          <w:szCs w:val="24"/>
        </w:rPr>
        <w:t>to the Colorado River</w:t>
      </w:r>
      <w:r w:rsidR="00582144">
        <w:rPr>
          <w:rFonts w:ascii="Times New Roman" w:eastAsiaTheme="majorEastAsia" w:hAnsi="Times New Roman" w:cs="Times New Roman"/>
          <w:bCs/>
          <w:sz w:val="24"/>
          <w:szCs w:val="24"/>
        </w:rPr>
        <w:t xml:space="preserve"> in Grand Canyon</w:t>
      </w:r>
      <w:r w:rsidR="00582144" w:rsidRPr="00A718D3">
        <w:rPr>
          <w:rFonts w:ascii="Times New Roman" w:eastAsiaTheme="majorEastAsia" w:hAnsi="Times New Roman" w:cs="Times New Roman"/>
          <w:bCs/>
          <w:sz w:val="24"/>
          <w:szCs w:val="24"/>
        </w:rPr>
        <w:t>. Additionally, this bedrock ledge provides the downstream base-level for the incising section of the lower Colorado River in Grand Canyon National Park, and thus plays an important role in regulating incision and sediment evacuation from upstream reaches.</w:t>
      </w:r>
    </w:p>
    <w:p w14:paraId="58E0989A" w14:textId="77777777" w:rsidR="007C0CE3" w:rsidRDefault="007C0CE3" w:rsidP="00C95031">
      <w:pPr>
        <w:pStyle w:val="BodyText"/>
        <w:ind w:left="360" w:firstLine="0"/>
      </w:pPr>
    </w:p>
    <w:p w14:paraId="1FB8960F" w14:textId="29A1B57F" w:rsidR="007C0CE3" w:rsidRDefault="007C0CE3" w:rsidP="007C0CE3">
      <w:pPr>
        <w:pStyle w:val="BodyText"/>
        <w:ind w:firstLine="0"/>
      </w:pPr>
      <w:r>
        <w:rPr>
          <w:noProof/>
        </w:rPr>
        <w:drawing>
          <wp:inline distT="0" distB="0" distL="0" distR="0" wp14:anchorId="42CE07E5" wp14:editId="54285069">
            <wp:extent cx="5846445" cy="101219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46445" cy="1012190"/>
                    </a:xfrm>
                    <a:prstGeom prst="rect">
                      <a:avLst/>
                    </a:prstGeom>
                    <a:noFill/>
                  </pic:spPr>
                </pic:pic>
              </a:graphicData>
            </a:graphic>
          </wp:inline>
        </w:drawing>
      </w:r>
    </w:p>
    <w:p w14:paraId="32301622" w14:textId="77777777" w:rsidR="00582144" w:rsidRPr="00582144" w:rsidRDefault="00582144" w:rsidP="00582144">
      <w:pPr>
        <w:spacing w:after="0" w:line="240" w:lineRule="auto"/>
        <w:ind w:left="360"/>
        <w:contextualSpacing/>
        <w:rPr>
          <w:rFonts w:ascii="Times New Roman" w:eastAsiaTheme="majorEastAsia" w:hAnsi="Times New Roman" w:cs="Times New Roman"/>
          <w:bCs/>
          <w:sz w:val="24"/>
          <w:szCs w:val="24"/>
        </w:rPr>
      </w:pPr>
      <w:proofErr w:type="gramStart"/>
      <w:r w:rsidRPr="00582144">
        <w:rPr>
          <w:rFonts w:ascii="Times New Roman" w:eastAsiaTheme="majorEastAsia" w:hAnsi="Times New Roman" w:cs="Times New Roman"/>
          <w:b/>
          <w:sz w:val="24"/>
          <w:szCs w:val="24"/>
        </w:rPr>
        <w:t xml:space="preserve">Figure </w:t>
      </w:r>
      <w:r w:rsidRPr="00582144">
        <w:rPr>
          <w:rFonts w:ascii="Times New Roman" w:hAnsi="Times New Roman" w:cs="Times New Roman"/>
          <w:b/>
          <w:sz w:val="24"/>
          <w:szCs w:val="24"/>
        </w:rPr>
        <w:t>9</w:t>
      </w:r>
      <w:r w:rsidRPr="00582144">
        <w:rPr>
          <w:rFonts w:ascii="Times New Roman" w:eastAsiaTheme="majorEastAsia" w:hAnsi="Times New Roman" w:cs="Times New Roman"/>
          <w:b/>
          <w:sz w:val="24"/>
          <w:szCs w:val="24"/>
        </w:rPr>
        <w:t>.</w:t>
      </w:r>
      <w:proofErr w:type="gramEnd"/>
      <w:r w:rsidRPr="00582144">
        <w:rPr>
          <w:rFonts w:ascii="Times New Roman" w:eastAsiaTheme="majorEastAsia" w:hAnsi="Times New Roman" w:cs="Times New Roman"/>
          <w:sz w:val="24"/>
          <w:szCs w:val="24"/>
        </w:rPr>
        <w:t xml:space="preserve"> </w:t>
      </w:r>
      <w:r w:rsidRPr="00582144">
        <w:rPr>
          <w:rFonts w:ascii="Times New Roman" w:hAnsi="Times New Roman" w:cs="Times New Roman"/>
          <w:sz w:val="24"/>
          <w:szCs w:val="24"/>
        </w:rPr>
        <w:t>Example of bank erosion and mid-channel bar formation between 2002 and 2013 for an approximately 1 km long reach between river miles 265 and 266. Dashed white line shows 2002 shoreline.</w:t>
      </w:r>
    </w:p>
    <w:p w14:paraId="3BBC8B73" w14:textId="77777777" w:rsidR="007C0CE3" w:rsidRDefault="007C0CE3" w:rsidP="007C0CE3">
      <w:pPr>
        <w:pStyle w:val="BodyText"/>
        <w:ind w:firstLine="0"/>
      </w:pPr>
    </w:p>
    <w:p w14:paraId="6F1E4916" w14:textId="32E72AE8" w:rsidR="00832FBA" w:rsidRPr="004B124C" w:rsidRDefault="00832FBA" w:rsidP="00832FBA">
      <w:pPr>
        <w:spacing w:after="0" w:line="240" w:lineRule="auto"/>
        <w:ind w:firstLine="360"/>
        <w:contextualSpacing/>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In order to address the primary research questions above, w</w:t>
      </w:r>
      <w:r w:rsidRPr="00A718D3">
        <w:rPr>
          <w:rFonts w:ascii="Times New Roman" w:eastAsiaTheme="majorEastAsia" w:hAnsi="Times New Roman" w:cs="Times New Roman"/>
          <w:bCs/>
          <w:sz w:val="24"/>
          <w:szCs w:val="24"/>
        </w:rPr>
        <w:t xml:space="preserve">e intend </w:t>
      </w:r>
      <w:r>
        <w:rPr>
          <w:rFonts w:ascii="Times New Roman" w:eastAsiaTheme="majorEastAsia" w:hAnsi="Times New Roman" w:cs="Times New Roman"/>
          <w:bCs/>
          <w:sz w:val="24"/>
          <w:szCs w:val="24"/>
        </w:rPr>
        <w:t>to study</w:t>
      </w:r>
      <w:r w:rsidRPr="00A718D3">
        <w:rPr>
          <w:rFonts w:ascii="Times New Roman" w:eastAsiaTheme="majorEastAsia" w:hAnsi="Times New Roman" w:cs="Times New Roman"/>
          <w:bCs/>
          <w:sz w:val="24"/>
          <w:szCs w:val="24"/>
        </w:rPr>
        <w:t xml:space="preserve"> channel response to reservoir drawdown along the Colorado River arm of the Lake Mead delta in collaboration with the National Park Service (NPS)</w:t>
      </w:r>
      <w:r w:rsidR="008F05DD">
        <w:rPr>
          <w:rFonts w:ascii="Times New Roman" w:eastAsiaTheme="majorEastAsia" w:hAnsi="Times New Roman" w:cs="Times New Roman"/>
          <w:bCs/>
          <w:sz w:val="24"/>
          <w:szCs w:val="24"/>
        </w:rPr>
        <w:t>. P</w:t>
      </w:r>
      <w:r w:rsidRPr="00A718D3">
        <w:rPr>
          <w:rFonts w:ascii="Times New Roman" w:eastAsiaTheme="majorEastAsia" w:hAnsi="Times New Roman" w:cs="Times New Roman"/>
          <w:bCs/>
          <w:sz w:val="24"/>
          <w:szCs w:val="24"/>
        </w:rPr>
        <w:t xml:space="preserve">reliminary surveys of </w:t>
      </w:r>
      <w:del w:id="191" w:author="Author">
        <w:r w:rsidRPr="00A718D3">
          <w:rPr>
            <w:rFonts w:ascii="Times New Roman" w:eastAsiaTheme="majorEastAsia" w:hAnsi="Times New Roman" w:cs="Times New Roman"/>
            <w:bCs/>
            <w:sz w:val="24"/>
            <w:szCs w:val="24"/>
          </w:rPr>
          <w:delText xml:space="preserve">bluff </w:delText>
        </w:r>
      </w:del>
      <w:ins w:id="192" w:author="Author">
        <w:r w:rsidR="008F05DD">
          <w:rPr>
            <w:rFonts w:ascii="Times New Roman" w:eastAsiaTheme="majorEastAsia" w:hAnsi="Times New Roman" w:cs="Times New Roman"/>
            <w:bCs/>
            <w:sz w:val="24"/>
            <w:szCs w:val="24"/>
          </w:rPr>
          <w:t>bank</w:t>
        </w:r>
        <w:r w:rsidR="008F05DD" w:rsidRPr="00A718D3">
          <w:rPr>
            <w:rFonts w:ascii="Times New Roman" w:eastAsiaTheme="majorEastAsia" w:hAnsi="Times New Roman" w:cs="Times New Roman"/>
            <w:bCs/>
            <w:sz w:val="24"/>
            <w:szCs w:val="24"/>
          </w:rPr>
          <w:t xml:space="preserve"> </w:t>
        </w:r>
      </w:ins>
      <w:r w:rsidRPr="00A718D3">
        <w:rPr>
          <w:rFonts w:ascii="Times New Roman" w:eastAsiaTheme="majorEastAsia" w:hAnsi="Times New Roman" w:cs="Times New Roman"/>
          <w:bCs/>
          <w:sz w:val="24"/>
          <w:szCs w:val="24"/>
        </w:rPr>
        <w:t xml:space="preserve">topography were collected in collaboration with Ed Schenk of the NPS during the 2016 HFE. In addition, we will work with the Hualapai tribe to develop a plan to study issues associated with river bed sedimentation and bank erosion in reaches critical for boat navigation. In the first part of our analysis, we propose to use available remote sensing data sets and repeat topographic surveys to document historical changes in </w:t>
      </w:r>
      <w:commentRangeStart w:id="193"/>
      <w:r w:rsidRPr="00A718D3">
        <w:rPr>
          <w:rFonts w:ascii="Times New Roman" w:eastAsiaTheme="majorEastAsia" w:hAnsi="Times New Roman" w:cs="Times New Roman"/>
          <w:bCs/>
          <w:sz w:val="24"/>
          <w:szCs w:val="24"/>
        </w:rPr>
        <w:t xml:space="preserve">bank </w:t>
      </w:r>
      <w:del w:id="194" w:author="Author">
        <w:r w:rsidRPr="00A718D3">
          <w:rPr>
            <w:rFonts w:ascii="Times New Roman" w:eastAsiaTheme="majorEastAsia" w:hAnsi="Times New Roman" w:cs="Times New Roman"/>
            <w:bCs/>
            <w:sz w:val="24"/>
            <w:szCs w:val="24"/>
          </w:rPr>
          <w:delText xml:space="preserve">erosion </w:delText>
        </w:r>
      </w:del>
      <w:r w:rsidRPr="00A718D3">
        <w:rPr>
          <w:rFonts w:ascii="Times New Roman" w:eastAsiaTheme="majorEastAsia" w:hAnsi="Times New Roman" w:cs="Times New Roman"/>
          <w:bCs/>
          <w:sz w:val="24"/>
          <w:szCs w:val="24"/>
        </w:rPr>
        <w:t xml:space="preserve">and river channel </w:t>
      </w:r>
      <w:del w:id="195" w:author="Author">
        <w:r w:rsidRPr="00A718D3">
          <w:rPr>
            <w:rFonts w:ascii="Times New Roman" w:eastAsiaTheme="majorEastAsia" w:hAnsi="Times New Roman" w:cs="Times New Roman"/>
            <w:bCs/>
            <w:sz w:val="24"/>
            <w:szCs w:val="24"/>
          </w:rPr>
          <w:delText>change</w:delText>
        </w:r>
      </w:del>
      <w:ins w:id="196" w:author="Author">
        <w:r w:rsidR="00A93BB5">
          <w:rPr>
            <w:rFonts w:ascii="Times New Roman" w:eastAsiaTheme="majorEastAsia" w:hAnsi="Times New Roman" w:cs="Times New Roman"/>
            <w:bCs/>
            <w:sz w:val="24"/>
            <w:szCs w:val="24"/>
          </w:rPr>
          <w:t>morphology</w:t>
        </w:r>
      </w:ins>
      <w:commentRangeEnd w:id="193"/>
      <w:r w:rsidR="0011767A">
        <w:rPr>
          <w:rStyle w:val="CommentReference"/>
        </w:rPr>
        <w:commentReference w:id="193"/>
      </w:r>
      <w:r>
        <w:rPr>
          <w:rFonts w:ascii="Times New Roman" w:eastAsiaTheme="majorEastAsia" w:hAnsi="Times New Roman" w:cs="Times New Roman"/>
          <w:bCs/>
          <w:sz w:val="24"/>
          <w:szCs w:val="24"/>
        </w:rPr>
        <w:t xml:space="preserve">. </w:t>
      </w:r>
      <w:r w:rsidRPr="00A718D3">
        <w:rPr>
          <w:rFonts w:ascii="Times New Roman" w:eastAsiaTheme="majorEastAsia" w:hAnsi="Times New Roman" w:cs="Times New Roman"/>
          <w:bCs/>
          <w:sz w:val="24"/>
          <w:szCs w:val="24"/>
        </w:rPr>
        <w:t xml:space="preserve">The second part of our analysis </w:t>
      </w:r>
      <w:r w:rsidR="00A93BB5">
        <w:rPr>
          <w:rFonts w:ascii="Times New Roman" w:eastAsiaTheme="majorEastAsia" w:hAnsi="Times New Roman" w:cs="Times New Roman"/>
          <w:bCs/>
          <w:sz w:val="24"/>
          <w:szCs w:val="24"/>
        </w:rPr>
        <w:t>will</w:t>
      </w:r>
      <w:r w:rsidR="00A93BB5" w:rsidRPr="00A718D3">
        <w:rPr>
          <w:rFonts w:ascii="Times New Roman" w:eastAsiaTheme="majorEastAsia" w:hAnsi="Times New Roman" w:cs="Times New Roman"/>
          <w:bCs/>
          <w:sz w:val="24"/>
          <w:szCs w:val="24"/>
        </w:rPr>
        <w:t xml:space="preserve"> </w:t>
      </w:r>
      <w:r w:rsidRPr="00A718D3">
        <w:rPr>
          <w:rFonts w:ascii="Times New Roman" w:eastAsiaTheme="majorEastAsia" w:hAnsi="Times New Roman" w:cs="Times New Roman"/>
          <w:bCs/>
          <w:sz w:val="24"/>
          <w:szCs w:val="24"/>
        </w:rPr>
        <w:t xml:space="preserve">include short field data collection trips, in conjunction with </w:t>
      </w:r>
      <w:r w:rsidR="00A93BB5" w:rsidRPr="00A718D3">
        <w:rPr>
          <w:rFonts w:ascii="Times New Roman" w:eastAsiaTheme="majorEastAsia" w:hAnsi="Times New Roman" w:cs="Times New Roman"/>
          <w:bCs/>
          <w:sz w:val="24"/>
          <w:szCs w:val="24"/>
        </w:rPr>
        <w:t>LiDAR</w:t>
      </w:r>
      <w:r w:rsidRPr="00A718D3">
        <w:rPr>
          <w:rFonts w:ascii="Times New Roman" w:eastAsiaTheme="majorEastAsia" w:hAnsi="Times New Roman" w:cs="Times New Roman"/>
          <w:bCs/>
          <w:sz w:val="24"/>
          <w:szCs w:val="24"/>
        </w:rPr>
        <w:t xml:space="preserve"> surveys of </w:t>
      </w:r>
      <w:del w:id="197" w:author="Author">
        <w:r w:rsidRPr="00A718D3">
          <w:rPr>
            <w:rFonts w:ascii="Times New Roman" w:eastAsiaTheme="majorEastAsia" w:hAnsi="Times New Roman" w:cs="Times New Roman"/>
            <w:bCs/>
            <w:sz w:val="24"/>
            <w:szCs w:val="24"/>
          </w:rPr>
          <w:delText>bluffs</w:delText>
        </w:r>
      </w:del>
      <w:ins w:id="198" w:author="Author">
        <w:r w:rsidR="00A93BB5">
          <w:rPr>
            <w:rFonts w:ascii="Times New Roman" w:eastAsiaTheme="majorEastAsia" w:hAnsi="Times New Roman" w:cs="Times New Roman"/>
            <w:bCs/>
            <w:sz w:val="24"/>
            <w:szCs w:val="24"/>
          </w:rPr>
          <w:t>banks</w:t>
        </w:r>
      </w:ins>
      <w:r w:rsidRPr="00A718D3">
        <w:rPr>
          <w:rFonts w:ascii="Times New Roman" w:eastAsiaTheme="majorEastAsia" w:hAnsi="Times New Roman" w:cs="Times New Roman"/>
          <w:bCs/>
          <w:sz w:val="24"/>
          <w:szCs w:val="24"/>
        </w:rPr>
        <w:t xml:space="preserve">, to map changes in the </w:t>
      </w:r>
      <w:commentRangeStart w:id="199"/>
      <w:r w:rsidRPr="00A718D3">
        <w:rPr>
          <w:rFonts w:ascii="Times New Roman" w:eastAsiaTheme="majorEastAsia" w:hAnsi="Times New Roman" w:cs="Times New Roman"/>
          <w:bCs/>
          <w:sz w:val="24"/>
          <w:szCs w:val="24"/>
        </w:rPr>
        <w:t xml:space="preserve">subaqueous </w:t>
      </w:r>
      <w:commentRangeEnd w:id="199"/>
      <w:r w:rsidR="00A93BB5">
        <w:rPr>
          <w:rStyle w:val="CommentReference"/>
        </w:rPr>
        <w:commentReference w:id="199"/>
      </w:r>
      <w:r w:rsidRPr="00A718D3">
        <w:rPr>
          <w:rFonts w:ascii="Times New Roman" w:eastAsiaTheme="majorEastAsia" w:hAnsi="Times New Roman" w:cs="Times New Roman"/>
          <w:bCs/>
          <w:sz w:val="24"/>
          <w:szCs w:val="24"/>
        </w:rPr>
        <w:t xml:space="preserve">channel morphology. The shifting </w:t>
      </w:r>
      <w:proofErr w:type="gramStart"/>
      <w:r w:rsidRPr="00A718D3">
        <w:rPr>
          <w:rFonts w:ascii="Times New Roman" w:eastAsiaTheme="majorEastAsia" w:hAnsi="Times New Roman" w:cs="Times New Roman"/>
          <w:bCs/>
          <w:sz w:val="24"/>
          <w:szCs w:val="24"/>
        </w:rPr>
        <w:t>sandbars</w:t>
      </w:r>
      <w:proofErr w:type="gramEnd"/>
      <w:r w:rsidRPr="00A718D3">
        <w:rPr>
          <w:rFonts w:ascii="Times New Roman" w:eastAsiaTheme="majorEastAsia" w:hAnsi="Times New Roman" w:cs="Times New Roman"/>
          <w:bCs/>
          <w:sz w:val="24"/>
          <w:szCs w:val="24"/>
        </w:rPr>
        <w:t xml:space="preserve"> of the Colorado River where it flows through Lake Mead delta sediments presents a considerable navigational hazard</w:t>
      </w:r>
      <w:ins w:id="200" w:author="Author">
        <w:r w:rsidR="00094DA8">
          <w:rPr>
            <w:rFonts w:ascii="Times New Roman" w:eastAsiaTheme="majorEastAsia" w:hAnsi="Times New Roman" w:cs="Times New Roman"/>
            <w:bCs/>
            <w:sz w:val="24"/>
            <w:szCs w:val="24"/>
          </w:rPr>
          <w:t>. This</w:t>
        </w:r>
      </w:ins>
      <w:del w:id="201" w:author="Author">
        <w:r w:rsidRPr="00A718D3">
          <w:rPr>
            <w:rFonts w:ascii="Times New Roman" w:eastAsiaTheme="majorEastAsia" w:hAnsi="Times New Roman" w:cs="Times New Roman"/>
            <w:bCs/>
            <w:sz w:val="24"/>
            <w:szCs w:val="24"/>
          </w:rPr>
          <w:delText xml:space="preserve"> and</w:delText>
        </w:r>
      </w:del>
      <w:r w:rsidRPr="00A718D3">
        <w:rPr>
          <w:rFonts w:ascii="Times New Roman" w:eastAsiaTheme="majorEastAsia" w:hAnsi="Times New Roman" w:cs="Times New Roman"/>
          <w:bCs/>
          <w:sz w:val="24"/>
          <w:szCs w:val="24"/>
        </w:rPr>
        <w:t xml:space="preserve"> is an extremely challenging environment for bathymetric mapping because of very shallow and </w:t>
      </w:r>
      <w:r>
        <w:rPr>
          <w:rFonts w:ascii="Times New Roman" w:eastAsiaTheme="majorEastAsia" w:hAnsi="Times New Roman" w:cs="Times New Roman"/>
          <w:bCs/>
          <w:sz w:val="24"/>
          <w:szCs w:val="24"/>
        </w:rPr>
        <w:t>highly</w:t>
      </w:r>
      <w:r w:rsidRPr="00A718D3">
        <w:rPr>
          <w:rFonts w:ascii="Times New Roman" w:eastAsiaTheme="majorEastAsia" w:hAnsi="Times New Roman" w:cs="Times New Roman"/>
          <w:bCs/>
          <w:sz w:val="24"/>
          <w:szCs w:val="24"/>
        </w:rPr>
        <w:t xml:space="preserve"> turbid water</w:t>
      </w:r>
      <w:r w:rsidR="00094DA8">
        <w:rPr>
          <w:rFonts w:ascii="Times New Roman" w:eastAsiaTheme="majorEastAsia" w:hAnsi="Times New Roman" w:cs="Times New Roman"/>
          <w:bCs/>
          <w:sz w:val="24"/>
          <w:szCs w:val="24"/>
        </w:rPr>
        <w:t>,</w:t>
      </w:r>
      <w:r w:rsidRPr="00A718D3">
        <w:rPr>
          <w:rFonts w:ascii="Times New Roman" w:eastAsiaTheme="majorEastAsia" w:hAnsi="Times New Roman" w:cs="Times New Roman"/>
          <w:bCs/>
          <w:sz w:val="24"/>
          <w:szCs w:val="24"/>
        </w:rPr>
        <w:t xml:space="preserve"> which precludes many sonar and image-based methods. We will use a very low draft, wide-angle</w:t>
      </w:r>
      <w:r>
        <w:rPr>
          <w:rFonts w:ascii="Times New Roman" w:eastAsiaTheme="majorEastAsia" w:hAnsi="Times New Roman" w:cs="Times New Roman"/>
          <w:bCs/>
          <w:sz w:val="24"/>
          <w:szCs w:val="24"/>
        </w:rPr>
        <w:t>,</w:t>
      </w:r>
      <w:r w:rsidRPr="00A718D3">
        <w:rPr>
          <w:rFonts w:ascii="Times New Roman" w:eastAsiaTheme="majorEastAsia" w:hAnsi="Times New Roman" w:cs="Times New Roman"/>
          <w:bCs/>
          <w:sz w:val="24"/>
          <w:szCs w:val="24"/>
        </w:rPr>
        <w:t xml:space="preserve"> dual</w:t>
      </w:r>
      <w:r>
        <w:rPr>
          <w:rFonts w:ascii="Times New Roman" w:eastAsiaTheme="majorEastAsia" w:hAnsi="Times New Roman" w:cs="Times New Roman"/>
          <w:bCs/>
          <w:sz w:val="24"/>
          <w:szCs w:val="24"/>
        </w:rPr>
        <w:t>-</w:t>
      </w:r>
      <w:r w:rsidR="00094DA8" w:rsidRPr="00094DA8">
        <w:rPr>
          <w:rFonts w:ascii="Times New Roman" w:eastAsiaTheme="majorEastAsia" w:hAnsi="Times New Roman" w:cs="Times New Roman"/>
          <w:bCs/>
          <w:sz w:val="24"/>
          <w:szCs w:val="24"/>
        </w:rPr>
        <w:t xml:space="preserve"> </w:t>
      </w:r>
      <w:r w:rsidR="00094DA8" w:rsidRPr="00A718D3">
        <w:rPr>
          <w:rFonts w:ascii="Times New Roman" w:eastAsiaTheme="majorEastAsia" w:hAnsi="Times New Roman" w:cs="Times New Roman"/>
          <w:bCs/>
          <w:sz w:val="24"/>
          <w:szCs w:val="24"/>
        </w:rPr>
        <w:t>L</w:t>
      </w:r>
      <w:r w:rsidR="00094DA8" w:rsidRPr="00094DA8">
        <w:rPr>
          <w:rFonts w:ascii="Times New Roman" w:eastAsiaTheme="majorEastAsia" w:hAnsi="Times New Roman" w:cs="Times New Roman"/>
          <w:bCs/>
          <w:sz w:val="24"/>
          <w:szCs w:val="24"/>
        </w:rPr>
        <w:t>i</w:t>
      </w:r>
      <w:r w:rsidR="00094DA8" w:rsidRPr="00A718D3">
        <w:rPr>
          <w:rFonts w:ascii="Times New Roman" w:eastAsiaTheme="majorEastAsia" w:hAnsi="Times New Roman" w:cs="Times New Roman"/>
          <w:bCs/>
          <w:sz w:val="24"/>
          <w:szCs w:val="24"/>
        </w:rPr>
        <w:t>DAR</w:t>
      </w:r>
      <w:r w:rsidR="00094DA8">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w:t>
      </w:r>
      <w:r w:rsidRPr="00A718D3">
        <w:rPr>
          <w:rFonts w:ascii="Times New Roman" w:eastAsiaTheme="majorEastAsia" w:hAnsi="Times New Roman" w:cs="Times New Roman"/>
          <w:bCs/>
          <w:sz w:val="24"/>
          <w:szCs w:val="24"/>
        </w:rPr>
        <w:t xml:space="preserve">sonar system specially designed for swath mapping in shallow water, collecting swath data up to 10 times the water depth and </w:t>
      </w:r>
      <w:r w:rsidR="00094DA8" w:rsidRPr="00A718D3">
        <w:rPr>
          <w:rFonts w:ascii="Times New Roman" w:eastAsiaTheme="majorEastAsia" w:hAnsi="Times New Roman" w:cs="Times New Roman"/>
          <w:bCs/>
          <w:sz w:val="24"/>
          <w:szCs w:val="24"/>
        </w:rPr>
        <w:t>L</w:t>
      </w:r>
      <w:r w:rsidR="00094DA8" w:rsidRPr="00094DA8">
        <w:rPr>
          <w:rFonts w:ascii="Times New Roman" w:eastAsiaTheme="majorEastAsia" w:hAnsi="Times New Roman" w:cs="Times New Roman"/>
          <w:bCs/>
          <w:sz w:val="24"/>
          <w:szCs w:val="24"/>
        </w:rPr>
        <w:t>i</w:t>
      </w:r>
      <w:r w:rsidR="00094DA8" w:rsidRPr="00A718D3">
        <w:rPr>
          <w:rFonts w:ascii="Times New Roman" w:eastAsiaTheme="majorEastAsia" w:hAnsi="Times New Roman" w:cs="Times New Roman"/>
          <w:bCs/>
          <w:sz w:val="24"/>
          <w:szCs w:val="24"/>
        </w:rPr>
        <w:t>DAR</w:t>
      </w:r>
      <w:r w:rsidR="00094DA8" w:rsidRPr="00A718D3" w:rsidDel="00094DA8">
        <w:rPr>
          <w:rFonts w:ascii="Times New Roman" w:eastAsiaTheme="majorEastAsia" w:hAnsi="Times New Roman" w:cs="Times New Roman"/>
          <w:bCs/>
          <w:sz w:val="24"/>
          <w:szCs w:val="24"/>
        </w:rPr>
        <w:t xml:space="preserve"> </w:t>
      </w:r>
      <w:r w:rsidRPr="00A718D3">
        <w:rPr>
          <w:rFonts w:ascii="Times New Roman" w:eastAsiaTheme="majorEastAsia" w:hAnsi="Times New Roman" w:cs="Times New Roman"/>
          <w:bCs/>
          <w:sz w:val="24"/>
          <w:szCs w:val="24"/>
        </w:rPr>
        <w:t xml:space="preserve">topography of sediment </w:t>
      </w:r>
      <w:del w:id="202" w:author="Author">
        <w:r w:rsidRPr="00A718D3">
          <w:rPr>
            <w:rFonts w:ascii="Times New Roman" w:eastAsiaTheme="majorEastAsia" w:hAnsi="Times New Roman" w:cs="Times New Roman"/>
            <w:bCs/>
            <w:sz w:val="24"/>
            <w:szCs w:val="24"/>
          </w:rPr>
          <w:delText xml:space="preserve">cliffs </w:delText>
        </w:r>
      </w:del>
      <w:ins w:id="203" w:author="Author">
        <w:r w:rsidR="00094DA8">
          <w:rPr>
            <w:rFonts w:ascii="Times New Roman" w:eastAsiaTheme="majorEastAsia" w:hAnsi="Times New Roman" w:cs="Times New Roman"/>
            <w:bCs/>
            <w:sz w:val="24"/>
            <w:szCs w:val="24"/>
          </w:rPr>
          <w:t>banks</w:t>
        </w:r>
        <w:r w:rsidR="00094DA8" w:rsidRPr="00A718D3">
          <w:rPr>
            <w:rFonts w:ascii="Times New Roman" w:eastAsiaTheme="majorEastAsia" w:hAnsi="Times New Roman" w:cs="Times New Roman"/>
            <w:bCs/>
            <w:sz w:val="24"/>
            <w:szCs w:val="24"/>
          </w:rPr>
          <w:t xml:space="preserve"> </w:t>
        </w:r>
      </w:ins>
      <w:r w:rsidRPr="00A718D3">
        <w:rPr>
          <w:rFonts w:ascii="Times New Roman" w:eastAsiaTheme="majorEastAsia" w:hAnsi="Times New Roman" w:cs="Times New Roman"/>
          <w:bCs/>
          <w:sz w:val="24"/>
          <w:szCs w:val="24"/>
        </w:rPr>
        <w:t xml:space="preserve">up to 100 m away. We will work with the Hualapai Tribe </w:t>
      </w:r>
      <w:r>
        <w:rPr>
          <w:rFonts w:ascii="Times New Roman" w:eastAsiaTheme="majorEastAsia" w:hAnsi="Times New Roman" w:cs="Times New Roman"/>
          <w:bCs/>
          <w:sz w:val="24"/>
          <w:szCs w:val="24"/>
        </w:rPr>
        <w:t xml:space="preserve">and NPS </w:t>
      </w:r>
      <w:r w:rsidRPr="00A718D3">
        <w:rPr>
          <w:rFonts w:ascii="Times New Roman" w:eastAsiaTheme="majorEastAsia" w:hAnsi="Times New Roman" w:cs="Times New Roman"/>
          <w:bCs/>
          <w:sz w:val="24"/>
          <w:szCs w:val="24"/>
        </w:rPr>
        <w:t xml:space="preserve">to create a baseline map of the channel thalweg and other navigable parts of the channel and, if possible, document thalweg migration rates. </w:t>
      </w:r>
      <w:r>
        <w:rPr>
          <w:rFonts w:ascii="Times New Roman" w:eastAsiaTheme="majorEastAsia" w:hAnsi="Times New Roman" w:cs="Times New Roman"/>
          <w:bCs/>
          <w:sz w:val="24"/>
          <w:szCs w:val="24"/>
        </w:rPr>
        <w:t>W</w:t>
      </w:r>
      <w:r w:rsidRPr="00A718D3">
        <w:rPr>
          <w:rFonts w:ascii="Times New Roman" w:eastAsiaTheme="majorEastAsia" w:hAnsi="Times New Roman" w:cs="Times New Roman"/>
          <w:bCs/>
          <w:sz w:val="24"/>
          <w:szCs w:val="24"/>
        </w:rPr>
        <w:t>e will also explore other remote sensing technologies that may allow for more continuous documentation of thalweg a</w:t>
      </w:r>
      <w:r>
        <w:rPr>
          <w:rFonts w:ascii="Times New Roman" w:eastAsiaTheme="majorEastAsia" w:hAnsi="Times New Roman" w:cs="Times New Roman"/>
          <w:bCs/>
          <w:sz w:val="24"/>
          <w:szCs w:val="24"/>
        </w:rPr>
        <w:t xml:space="preserve">nd sandbar migration patterns. </w:t>
      </w:r>
      <w:r w:rsidRPr="00A718D3">
        <w:rPr>
          <w:rFonts w:ascii="Times New Roman" w:eastAsiaTheme="majorEastAsia" w:hAnsi="Times New Roman" w:cs="Times New Roman"/>
          <w:bCs/>
          <w:sz w:val="24"/>
          <w:szCs w:val="24"/>
        </w:rPr>
        <w:t>Because similar issues exist upstream along the delta</w:t>
      </w:r>
      <w:r>
        <w:rPr>
          <w:rFonts w:ascii="Times New Roman" w:eastAsiaTheme="majorEastAsia" w:hAnsi="Times New Roman" w:cs="Times New Roman"/>
          <w:bCs/>
          <w:sz w:val="24"/>
          <w:szCs w:val="24"/>
        </w:rPr>
        <w:t>s of the</w:t>
      </w:r>
      <w:r w:rsidRPr="00A718D3">
        <w:rPr>
          <w:rFonts w:ascii="Times New Roman" w:eastAsiaTheme="majorEastAsia" w:hAnsi="Times New Roman" w:cs="Times New Roman"/>
          <w:bCs/>
          <w:sz w:val="24"/>
          <w:szCs w:val="24"/>
        </w:rPr>
        <w:t xml:space="preserve"> Colorado and San Juan arms of Lake Powell, this research project also </w:t>
      </w:r>
      <w:del w:id="204" w:author="Author">
        <w:r w:rsidRPr="00A718D3">
          <w:rPr>
            <w:rFonts w:ascii="Times New Roman" w:eastAsiaTheme="majorEastAsia" w:hAnsi="Times New Roman" w:cs="Times New Roman"/>
            <w:bCs/>
            <w:sz w:val="24"/>
            <w:szCs w:val="24"/>
          </w:rPr>
          <w:delText>has implications</w:delText>
        </w:r>
      </w:del>
      <w:ins w:id="205" w:author="Author">
        <w:r w:rsidR="00094DA8">
          <w:rPr>
            <w:rFonts w:ascii="Times New Roman" w:eastAsiaTheme="majorEastAsia" w:hAnsi="Times New Roman" w:cs="Times New Roman"/>
            <w:bCs/>
            <w:sz w:val="24"/>
            <w:szCs w:val="24"/>
          </w:rPr>
          <w:t>could provide guidance</w:t>
        </w:r>
      </w:ins>
      <w:r w:rsidRPr="00A718D3">
        <w:rPr>
          <w:rFonts w:ascii="Times New Roman" w:eastAsiaTheme="majorEastAsia" w:hAnsi="Times New Roman" w:cs="Times New Roman"/>
          <w:bCs/>
          <w:sz w:val="24"/>
          <w:szCs w:val="24"/>
        </w:rPr>
        <w:t xml:space="preserve"> for management of other large reservoirs in the Colorado River basin.</w:t>
      </w:r>
    </w:p>
    <w:p w14:paraId="77E6C9D9" w14:textId="6965E5AA" w:rsidR="00832FBA" w:rsidRPr="004B124C" w:rsidRDefault="00832FBA" w:rsidP="00832FBA">
      <w:pPr>
        <w:spacing w:before="120" w:after="0" w:line="240" w:lineRule="auto"/>
        <w:rPr>
          <w:rFonts w:ascii="Times New Roman" w:eastAsiaTheme="majorEastAsia" w:hAnsi="Times New Roman" w:cs="Times New Roman"/>
          <w:b/>
          <w:bCs/>
          <w:i/>
          <w:sz w:val="24"/>
          <w:szCs w:val="24"/>
        </w:rPr>
      </w:pPr>
      <w:r w:rsidRPr="004B124C">
        <w:rPr>
          <w:rFonts w:ascii="Times New Roman" w:eastAsiaTheme="majorEastAsia" w:hAnsi="Times New Roman" w:cs="Times New Roman"/>
          <w:b/>
          <w:bCs/>
          <w:i/>
          <w:sz w:val="24"/>
          <w:szCs w:val="24"/>
        </w:rPr>
        <w:t>Outcomes and Products</w:t>
      </w:r>
    </w:p>
    <w:p w14:paraId="6BDA8995" w14:textId="77777777" w:rsidR="00832FBA" w:rsidRPr="004B124C" w:rsidRDefault="00832FBA" w:rsidP="006355E1">
      <w:pPr>
        <w:keepNext/>
        <w:keepLines/>
        <w:numPr>
          <w:ilvl w:val="0"/>
          <w:numId w:val="43"/>
        </w:numPr>
        <w:spacing w:after="0" w:line="240" w:lineRule="auto"/>
        <w:ind w:left="720"/>
        <w:contextualSpacing/>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Report/journal article on bank erosion, bed sedimentation, and channel change of the Colorado River area of the Lake Mead delta</w:t>
      </w:r>
      <w:r w:rsidRPr="004B124C">
        <w:rPr>
          <w:rFonts w:ascii="Times New Roman" w:eastAsiaTheme="majorEastAsia" w:hAnsi="Times New Roman" w:cs="Times New Roman"/>
          <w:bCs/>
          <w:sz w:val="24"/>
          <w:szCs w:val="24"/>
        </w:rPr>
        <w:t>.</w:t>
      </w:r>
    </w:p>
    <w:p w14:paraId="379CCE02" w14:textId="77777777" w:rsidR="000057AF" w:rsidRPr="004B124C" w:rsidRDefault="000057AF" w:rsidP="000057AF">
      <w:pPr>
        <w:keepNext/>
        <w:keepLines/>
        <w:spacing w:after="0" w:line="240" w:lineRule="auto"/>
        <w:contextualSpacing/>
        <w:rPr>
          <w:rFonts w:ascii="Times New Roman" w:eastAsiaTheme="majorEastAsia" w:hAnsi="Times New Roman" w:cs="Times New Roman"/>
          <w:bCs/>
          <w:sz w:val="24"/>
          <w:szCs w:val="24"/>
        </w:rPr>
      </w:pPr>
    </w:p>
    <w:p w14:paraId="1597E81D" w14:textId="7FC4041F" w:rsidR="000057AF" w:rsidRPr="004B124C" w:rsidRDefault="000057AF" w:rsidP="000057AF">
      <w:pPr>
        <w:pStyle w:val="Heading4"/>
        <w:spacing w:before="120"/>
      </w:pPr>
      <w:proofErr w:type="gramStart"/>
      <w:r w:rsidRPr="004B124C">
        <w:t xml:space="preserve">Project Element </w:t>
      </w:r>
      <w:r>
        <w:t>B.5</w:t>
      </w:r>
      <w:r w:rsidRPr="004B124C">
        <w:t>.</w:t>
      </w:r>
      <w:proofErr w:type="gramEnd"/>
      <w:r w:rsidRPr="004B124C">
        <w:t xml:space="preserve"> Control </w:t>
      </w:r>
      <w:r w:rsidR="004E0328" w:rsidRPr="004B124C">
        <w:t>network</w:t>
      </w:r>
      <w:r w:rsidRPr="004B124C">
        <w:t xml:space="preserve"> and </w:t>
      </w:r>
      <w:r w:rsidR="004E0328" w:rsidRPr="004B124C">
        <w:t>survey support</w:t>
      </w:r>
    </w:p>
    <w:p w14:paraId="7FB05BA6" w14:textId="1C2678B1" w:rsidR="000057AF" w:rsidRPr="004B124C" w:rsidRDefault="000057AF" w:rsidP="000057AF">
      <w:pPr>
        <w:spacing w:before="120" w:after="120" w:line="240" w:lineRule="auto"/>
        <w:rPr>
          <w:rFonts w:ascii="Times New Roman" w:hAnsi="Times New Roman" w:cs="Times New Roman"/>
          <w:sz w:val="24"/>
          <w:szCs w:val="24"/>
        </w:rPr>
      </w:pPr>
      <w:r w:rsidRPr="004B124C">
        <w:rPr>
          <w:rFonts w:ascii="Times New Roman" w:hAnsi="Times New Roman" w:cs="Times New Roman"/>
          <w:sz w:val="24"/>
          <w:szCs w:val="24"/>
        </w:rPr>
        <w:t xml:space="preserve">Keith Kohl, Surveyor, </w:t>
      </w:r>
      <w:r w:rsidR="0036496B">
        <w:rPr>
          <w:rFonts w:ascii="Times New Roman" w:hAnsi="Times New Roman" w:cs="Times New Roman"/>
          <w:sz w:val="24"/>
          <w:szCs w:val="24"/>
        </w:rPr>
        <w:t>U.S. Geological Survey, Grand Canyon Monitoring and Research Center</w:t>
      </w:r>
    </w:p>
    <w:p w14:paraId="10A6EC29" w14:textId="77777777" w:rsidR="00BE3BE5" w:rsidRDefault="00BE3BE5" w:rsidP="00BE3BE5">
      <w:pPr>
        <w:pStyle w:val="BodyText"/>
        <w:keepNext w:val="0"/>
        <w:keepLines w:val="0"/>
        <w:ind w:firstLine="0"/>
        <w:rPr>
          <w:b/>
          <w:i/>
        </w:rPr>
      </w:pPr>
    </w:p>
    <w:p w14:paraId="1A95C38E" w14:textId="77777777" w:rsidR="00BE3BE5" w:rsidRDefault="00832FBA" w:rsidP="00BE3BE5">
      <w:pPr>
        <w:pStyle w:val="BodyText"/>
        <w:keepNext w:val="0"/>
        <w:keepLines w:val="0"/>
        <w:spacing w:after="240"/>
        <w:ind w:firstLine="0"/>
        <w:rPr>
          <w:b/>
          <w:i/>
        </w:rPr>
      </w:pPr>
      <w:r>
        <w:rPr>
          <w:b/>
          <w:i/>
        </w:rPr>
        <w:t>Project Description</w:t>
      </w:r>
    </w:p>
    <w:p w14:paraId="6A64B4D6" w14:textId="51867A7C" w:rsidR="000015EB" w:rsidRDefault="00832FBA" w:rsidP="000015EB">
      <w:pPr>
        <w:pStyle w:val="BodyText"/>
        <w:keepNext w:val="0"/>
        <w:keepLines w:val="0"/>
        <w:spacing w:after="120"/>
      </w:pPr>
      <w:commentRangeStart w:id="206"/>
      <w:r>
        <w:t xml:space="preserve">The overarching goal of this project element is to develop a sound process for establishing, </w:t>
      </w:r>
      <w:commentRangeStart w:id="207"/>
      <w:r>
        <w:t xml:space="preserve">maintaining, and verifying </w:t>
      </w:r>
      <w:commentRangeEnd w:id="207"/>
      <w:r w:rsidR="00B829B0">
        <w:rPr>
          <w:rStyle w:val="CommentReference"/>
          <w:rFonts w:asciiTheme="minorHAnsi" w:eastAsiaTheme="minorHAnsi" w:hAnsiTheme="minorHAnsi" w:cstheme="minorBidi"/>
          <w:bCs w:val="0"/>
          <w:color w:val="auto"/>
        </w:rPr>
        <w:commentReference w:id="207"/>
      </w:r>
      <w:commentRangeStart w:id="208"/>
      <w:r>
        <w:t xml:space="preserve">survey control </w:t>
      </w:r>
      <w:commentRangeEnd w:id="208"/>
      <w:r w:rsidR="00711579">
        <w:rPr>
          <w:rStyle w:val="CommentReference"/>
          <w:rFonts w:asciiTheme="minorHAnsi" w:eastAsiaTheme="minorHAnsi" w:hAnsiTheme="minorHAnsi" w:cstheme="minorBidi"/>
          <w:bCs w:val="0"/>
          <w:color w:val="auto"/>
        </w:rPr>
        <w:commentReference w:id="208"/>
      </w:r>
      <w:r>
        <w:t>in support of long-term monitoring within the CRe</w:t>
      </w:r>
      <w:ins w:id="209" w:author="Author">
        <w:r w:rsidR="00092914">
          <w:t>. The work will ensure</w:t>
        </w:r>
      </w:ins>
      <w:del w:id="210" w:author="Author">
        <w:r>
          <w:delText xml:space="preserve">, and </w:delText>
        </w:r>
      </w:del>
      <w:r>
        <w:t xml:space="preserve">that spatial data collected in support of GCMRC projects are </w:t>
      </w:r>
      <w:r>
        <w:lastRenderedPageBreak/>
        <w:t xml:space="preserve">accurately referenced and precisely defined and can be reliably compared with past and future datasets within Geographical Information Systems (GIS). This compatibility requires referencing the monitoring data to a common, well-defined </w:t>
      </w:r>
      <w:commentRangeStart w:id="211"/>
      <w:ins w:id="212" w:author="Author">
        <w:r w:rsidR="00092914">
          <w:t xml:space="preserve">geospatial </w:t>
        </w:r>
      </w:ins>
      <w:commentRangeEnd w:id="211"/>
      <w:r w:rsidR="006E156A">
        <w:rPr>
          <w:rStyle w:val="CommentReference"/>
          <w:rFonts w:asciiTheme="minorHAnsi" w:eastAsiaTheme="minorHAnsi" w:hAnsiTheme="minorHAnsi" w:cstheme="minorBidi"/>
          <w:bCs w:val="0"/>
          <w:color w:val="auto"/>
        </w:rPr>
        <w:commentReference w:id="211"/>
      </w:r>
      <w:r>
        <w:t xml:space="preserve">datum and quantifying accuracy of all subsequent spatial data sets. The reliability of the positions </w:t>
      </w:r>
      <w:commentRangeStart w:id="213"/>
      <w:r>
        <w:t xml:space="preserve">within </w:t>
      </w:r>
      <w:commentRangeEnd w:id="213"/>
      <w:r w:rsidR="00092914">
        <w:rPr>
          <w:rStyle w:val="CommentReference"/>
          <w:rFonts w:asciiTheme="minorHAnsi" w:eastAsiaTheme="minorHAnsi" w:hAnsiTheme="minorHAnsi" w:cstheme="minorBidi"/>
          <w:bCs w:val="0"/>
          <w:color w:val="auto"/>
        </w:rPr>
        <w:commentReference w:id="213"/>
      </w:r>
      <w:r>
        <w:t>the datum provides the confidence to quantify and reduce uncertainty within each dataset; improving the confidence in future GIS analyses and on the management decisions relying on those conclusions. Referencing the datum defined by the National Spatial Reference System (NSRS) allows us to add new measurements into a nationwide published geodetic framework and sustains comparable high-accuracy positions throughout the entire CRe.</w:t>
      </w:r>
    </w:p>
    <w:p w14:paraId="0B939476" w14:textId="347A5726" w:rsidR="00832FBA" w:rsidRDefault="00832FBA" w:rsidP="000015EB">
      <w:pPr>
        <w:pStyle w:val="BodyText"/>
        <w:keepNext w:val="0"/>
        <w:keepLines w:val="0"/>
        <w:spacing w:after="120"/>
      </w:pPr>
      <w:r>
        <w:t>Toward this end, GCMRC requires a control network and survey procedures that will yield reliable and consistent results now, while allowing for advances in theory and technology in the future. Importantly, the procedures must withstand changes in personnel that will inevitably occur over the life of the CRe monitoring programs. The control network is a set of monumented and documented reference marks that exist along the river corridor and on the rim together with the collection of observations that determine the relative and absolute positions of those points. These stations serve as the basis for referencing all ground- and air-based monitoring observations. Currently, the control network includes more than 9,000 Global Navigation Satellite System (GNSS observations) and more than 4,000 optical observations that determine the precise location of more than 1,200 stations along the river corridor and on the canyon rim. This project includes work in three broad categories: 1) building the control network, 2) direct support of research and monitoring activities, and 3) storage and archival of the control database.</w:t>
      </w:r>
    </w:p>
    <w:p w14:paraId="37B31B54" w14:textId="2F15BDAA" w:rsidR="00832FBA" w:rsidRDefault="00832FBA" w:rsidP="00832FBA">
      <w:pPr>
        <w:pStyle w:val="BodyText"/>
      </w:pPr>
      <w:r>
        <w:t>An accurate geodetic control network is required to support nearly every GCMRC monitoring project including sandbars, sediment storage, archeological site and vegetation monitoring and projects that use system-wide airborne remote sensing. The remote sensing work is particularly dependent on control operations, without which image data could not be compared accurately with ground-based measurements. Geodetic control is essential to enable comparison among data sets collected by different methods and ensures that spatially referenced observations are repeatable.</w:t>
      </w:r>
    </w:p>
    <w:p w14:paraId="6D2C42A6" w14:textId="77777777" w:rsidR="00832FBA" w:rsidRPr="004B124C" w:rsidRDefault="00832FBA" w:rsidP="00832FBA">
      <w:pPr>
        <w:pStyle w:val="BodyText"/>
        <w:keepNext w:val="0"/>
        <w:keepLines w:val="0"/>
      </w:pPr>
      <w:r>
        <w:t>Combining conventional measurements (which reference gravity) with GNSS measurements (which reference a geocentric ellipsoid) requires the reduction of field measurements to the ellipse. Variations of mass density will affect local gravity, deflection of the vertical, zenith angle measurements, and height determination. High-resolution geoid models set out to define these relationships. Identifying these interactions within the CRe is critical since diverse methods are used to determine positions, including remotely sensed lidar, imagery, and sonar along with conventional total-station and GNSS</w:t>
      </w:r>
      <w:r w:rsidRPr="004B124C">
        <w:t>.</w:t>
      </w:r>
      <w:commentRangeEnd w:id="206"/>
      <w:r w:rsidR="00E63F56">
        <w:rPr>
          <w:rStyle w:val="CommentReference"/>
          <w:rFonts w:asciiTheme="minorHAnsi" w:eastAsiaTheme="minorHAnsi" w:hAnsiTheme="minorHAnsi" w:cstheme="minorBidi"/>
          <w:bCs w:val="0"/>
          <w:color w:val="auto"/>
        </w:rPr>
        <w:commentReference w:id="206"/>
      </w:r>
    </w:p>
    <w:p w14:paraId="5605D20A" w14:textId="77777777" w:rsidR="00832FBA" w:rsidRPr="004B124C" w:rsidRDefault="00832FBA" w:rsidP="00832FBA">
      <w:pPr>
        <w:pStyle w:val="BodyText"/>
        <w:keepNext w:val="0"/>
        <w:keepLines w:val="0"/>
        <w:contextualSpacing w:val="0"/>
        <w:rPr>
          <w:b/>
          <w:i/>
        </w:rPr>
      </w:pPr>
    </w:p>
    <w:p w14:paraId="3857ADAA" w14:textId="77777777" w:rsidR="00832FBA" w:rsidRDefault="00832FBA" w:rsidP="00A700C9">
      <w:pPr>
        <w:pStyle w:val="BodyText"/>
        <w:keepNext w:val="0"/>
        <w:keepLines w:val="0"/>
        <w:ind w:firstLine="0"/>
        <w:contextualSpacing w:val="0"/>
        <w:rPr>
          <w:b/>
          <w:i/>
        </w:rPr>
      </w:pPr>
      <w:r>
        <w:rPr>
          <w:b/>
          <w:i/>
        </w:rPr>
        <w:t xml:space="preserve">Building the </w:t>
      </w:r>
      <w:r w:rsidRPr="004B124C">
        <w:rPr>
          <w:b/>
          <w:i/>
        </w:rPr>
        <w:t>Control Network</w:t>
      </w:r>
    </w:p>
    <w:p w14:paraId="16AE190B" w14:textId="77777777" w:rsidR="00832FBA" w:rsidRDefault="00832FBA" w:rsidP="00832FBA">
      <w:pPr>
        <w:pStyle w:val="BodyText"/>
      </w:pPr>
      <w:r>
        <w:lastRenderedPageBreak/>
        <w:t>Primary tasks of completing the control network include making GNSS observations at new and existing benchmarks, and linking conventional total station traverses between the GNSS monuments to determine positions and heights. Seventy-seven percent of the river corridor from Glen Canyon Dam to Diamond Creek has a sufficient number of control points to support monitoring activities. The remaining 23% (about 80 km) will be addressed in this work plan and network adjustment results will be made available prior to the aerial and bathymetric collection planned for this budget cycle. GNSS data will be collected at NSRS stations along the rim, while simultaneously observing stations along the river corridor. GNSS derived stations will be interconnected with terrestrial control stations positioned with conventional total station measurements in locations where GNSS observations are not practical. The primarily focus of the surveys will be on establishing control between Bright Angel Creek (RM 88) and National Canyon (RM 166).</w:t>
      </w:r>
    </w:p>
    <w:p w14:paraId="30037D02" w14:textId="77777777" w:rsidR="00832FBA" w:rsidRPr="004B124C" w:rsidRDefault="00832FBA" w:rsidP="00832FBA">
      <w:pPr>
        <w:pStyle w:val="BodyText"/>
        <w:keepNext w:val="0"/>
        <w:keepLines w:val="0"/>
      </w:pPr>
      <w:r>
        <w:t>Data will be processed and the measurements adjusted following established procedures. Measurements, coordinates and error analysis will be published and archived as source coordinates for subsequent data collection</w:t>
      </w:r>
      <w:r w:rsidRPr="004B124C">
        <w:t>.</w:t>
      </w:r>
    </w:p>
    <w:p w14:paraId="10DF908B" w14:textId="77777777" w:rsidR="00832FBA" w:rsidRPr="004B124C" w:rsidRDefault="00832FBA" w:rsidP="00832FBA">
      <w:pPr>
        <w:pStyle w:val="BodyText"/>
        <w:keepNext w:val="0"/>
        <w:keepLines w:val="0"/>
      </w:pPr>
    </w:p>
    <w:p w14:paraId="6BB8DDAA" w14:textId="77777777" w:rsidR="00832FBA" w:rsidRDefault="00832FBA" w:rsidP="00A700C9">
      <w:pPr>
        <w:pStyle w:val="BodyText"/>
        <w:keepNext w:val="0"/>
        <w:keepLines w:val="0"/>
        <w:ind w:firstLine="0"/>
        <w:rPr>
          <w:b/>
          <w:i/>
        </w:rPr>
      </w:pPr>
      <w:r w:rsidRPr="004B124C">
        <w:rPr>
          <w:b/>
          <w:i/>
        </w:rPr>
        <w:t>Support of Research and Monitoring Projects</w:t>
      </w:r>
    </w:p>
    <w:p w14:paraId="2E1CB34D" w14:textId="77777777" w:rsidR="00832FBA" w:rsidRPr="001072DC" w:rsidRDefault="00832FBA" w:rsidP="00832FBA">
      <w:pPr>
        <w:autoSpaceDE w:val="0"/>
        <w:autoSpaceDN w:val="0"/>
        <w:adjustRightInd w:val="0"/>
        <w:spacing w:after="0" w:line="240" w:lineRule="auto"/>
        <w:ind w:firstLine="360"/>
        <w:rPr>
          <w:rFonts w:ascii="Times New Roman" w:hAnsi="Times New Roman" w:cs="Times New Roman"/>
          <w:sz w:val="24"/>
        </w:rPr>
      </w:pPr>
      <w:r w:rsidRPr="001072DC">
        <w:rPr>
          <w:rFonts w:ascii="Times New Roman" w:hAnsi="Times New Roman" w:cs="Times New Roman"/>
          <w:sz w:val="24"/>
        </w:rPr>
        <w:t>The scope of this survey</w:t>
      </w:r>
      <w:r>
        <w:rPr>
          <w:rFonts w:ascii="Times New Roman" w:hAnsi="Times New Roman" w:cs="Times New Roman"/>
          <w:sz w:val="24"/>
        </w:rPr>
        <w:t>-</w:t>
      </w:r>
      <w:r w:rsidRPr="001072DC">
        <w:rPr>
          <w:rFonts w:ascii="Times New Roman" w:hAnsi="Times New Roman" w:cs="Times New Roman"/>
          <w:sz w:val="24"/>
        </w:rPr>
        <w:t>support project</w:t>
      </w:r>
      <w:r>
        <w:rPr>
          <w:rFonts w:ascii="Times New Roman" w:hAnsi="Times New Roman" w:cs="Times New Roman"/>
          <w:sz w:val="24"/>
        </w:rPr>
        <w:t>-</w:t>
      </w:r>
      <w:r w:rsidRPr="001072DC">
        <w:rPr>
          <w:rFonts w:ascii="Times New Roman" w:hAnsi="Times New Roman" w:cs="Times New Roman"/>
          <w:sz w:val="24"/>
        </w:rPr>
        <w:t xml:space="preserve">element is to assist other GCMRC projects with survey knowledge, consistent survey practices, control infrastructure and equipment as need arises. The major projects that require survey support in 2018–2020 are Streamflow, Water Quality, and Sediment Transport </w:t>
      </w:r>
      <w:r>
        <w:rPr>
          <w:rFonts w:ascii="Times New Roman" w:hAnsi="Times New Roman" w:cs="Times New Roman"/>
          <w:sz w:val="24"/>
        </w:rPr>
        <w:t xml:space="preserve">and Budgeting </w:t>
      </w:r>
      <w:r w:rsidRPr="001072DC">
        <w:rPr>
          <w:rFonts w:ascii="Times New Roman" w:hAnsi="Times New Roman" w:cs="Times New Roman"/>
          <w:sz w:val="24"/>
        </w:rPr>
        <w:t xml:space="preserve">(Project </w:t>
      </w:r>
      <w:r>
        <w:rPr>
          <w:rFonts w:ascii="Times New Roman" w:hAnsi="Times New Roman" w:cs="Times New Roman"/>
          <w:sz w:val="24"/>
        </w:rPr>
        <w:t>A), S</w:t>
      </w:r>
      <w:r w:rsidRPr="001072DC">
        <w:rPr>
          <w:rFonts w:ascii="Times New Roman" w:hAnsi="Times New Roman" w:cs="Times New Roman"/>
          <w:sz w:val="24"/>
        </w:rPr>
        <w:t xml:space="preserve">andbar </w:t>
      </w:r>
      <w:r>
        <w:rPr>
          <w:rFonts w:ascii="Times New Roman" w:hAnsi="Times New Roman" w:cs="Times New Roman"/>
          <w:sz w:val="24"/>
        </w:rPr>
        <w:t>and S</w:t>
      </w:r>
      <w:r w:rsidRPr="001072DC">
        <w:rPr>
          <w:rFonts w:ascii="Times New Roman" w:hAnsi="Times New Roman" w:cs="Times New Roman"/>
          <w:sz w:val="24"/>
        </w:rPr>
        <w:t xml:space="preserve">ediment </w:t>
      </w:r>
      <w:r>
        <w:rPr>
          <w:rFonts w:ascii="Times New Roman" w:hAnsi="Times New Roman" w:cs="Times New Roman"/>
          <w:sz w:val="24"/>
        </w:rPr>
        <w:t>S</w:t>
      </w:r>
      <w:r w:rsidRPr="001072DC">
        <w:rPr>
          <w:rFonts w:ascii="Times New Roman" w:hAnsi="Times New Roman" w:cs="Times New Roman"/>
          <w:sz w:val="24"/>
        </w:rPr>
        <w:t xml:space="preserve">torage (Project </w:t>
      </w:r>
      <w:r>
        <w:rPr>
          <w:rFonts w:ascii="Times New Roman" w:hAnsi="Times New Roman" w:cs="Times New Roman"/>
          <w:sz w:val="24"/>
        </w:rPr>
        <w:t>B</w:t>
      </w:r>
      <w:r w:rsidRPr="001072DC">
        <w:rPr>
          <w:rFonts w:ascii="Times New Roman" w:hAnsi="Times New Roman" w:cs="Times New Roman"/>
          <w:sz w:val="24"/>
        </w:rPr>
        <w:t xml:space="preserve">), </w:t>
      </w:r>
      <w:r>
        <w:rPr>
          <w:rFonts w:ascii="Times New Roman" w:hAnsi="Times New Roman" w:cs="Times New Roman"/>
          <w:sz w:val="24"/>
        </w:rPr>
        <w:t xml:space="preserve">Riparian </w:t>
      </w:r>
      <w:r w:rsidRPr="001072DC">
        <w:rPr>
          <w:rFonts w:ascii="Times New Roman" w:hAnsi="Times New Roman" w:cs="Times New Roman"/>
          <w:sz w:val="24"/>
        </w:rPr>
        <w:t xml:space="preserve">Vegetation (Project </w:t>
      </w:r>
      <w:r>
        <w:rPr>
          <w:rFonts w:ascii="Times New Roman" w:hAnsi="Times New Roman" w:cs="Times New Roman"/>
          <w:sz w:val="24"/>
        </w:rPr>
        <w:t>C</w:t>
      </w:r>
      <w:r w:rsidRPr="001072DC">
        <w:rPr>
          <w:rFonts w:ascii="Times New Roman" w:hAnsi="Times New Roman" w:cs="Times New Roman"/>
          <w:sz w:val="24"/>
        </w:rPr>
        <w:t xml:space="preserve">), </w:t>
      </w:r>
      <w:r w:rsidRPr="00BC7524">
        <w:rPr>
          <w:rFonts w:ascii="Times New Roman" w:hAnsi="Times New Roman" w:cs="Times New Roman"/>
          <w:sz w:val="24"/>
        </w:rPr>
        <w:t xml:space="preserve">Geomorphic </w:t>
      </w:r>
      <w:r>
        <w:rPr>
          <w:rFonts w:ascii="Times New Roman" w:hAnsi="Times New Roman" w:cs="Times New Roman"/>
          <w:sz w:val="24"/>
        </w:rPr>
        <w:t>E</w:t>
      </w:r>
      <w:r w:rsidRPr="00BC7524">
        <w:rPr>
          <w:rFonts w:ascii="Times New Roman" w:hAnsi="Times New Roman" w:cs="Times New Roman"/>
          <w:sz w:val="24"/>
        </w:rPr>
        <w:t xml:space="preserve">ffects of </w:t>
      </w:r>
      <w:r>
        <w:rPr>
          <w:rFonts w:ascii="Times New Roman" w:hAnsi="Times New Roman" w:cs="Times New Roman"/>
          <w:sz w:val="24"/>
        </w:rPr>
        <w:t>D</w:t>
      </w:r>
      <w:r w:rsidRPr="00BC7524">
        <w:rPr>
          <w:rFonts w:ascii="Times New Roman" w:hAnsi="Times New Roman" w:cs="Times New Roman"/>
          <w:sz w:val="24"/>
        </w:rPr>
        <w:t xml:space="preserve">am </w:t>
      </w:r>
      <w:r>
        <w:rPr>
          <w:rFonts w:ascii="Times New Roman" w:hAnsi="Times New Roman" w:cs="Times New Roman"/>
          <w:sz w:val="24"/>
        </w:rPr>
        <w:t>O</w:t>
      </w:r>
      <w:r w:rsidRPr="00BC7524">
        <w:rPr>
          <w:rFonts w:ascii="Times New Roman" w:hAnsi="Times New Roman" w:cs="Times New Roman"/>
          <w:sz w:val="24"/>
        </w:rPr>
        <w:t xml:space="preserve">perations </w:t>
      </w:r>
      <w:r w:rsidRPr="001072DC">
        <w:rPr>
          <w:rFonts w:ascii="Times New Roman" w:hAnsi="Times New Roman" w:cs="Times New Roman"/>
          <w:sz w:val="24"/>
        </w:rPr>
        <w:t xml:space="preserve">(Project </w:t>
      </w:r>
      <w:r>
        <w:rPr>
          <w:rFonts w:ascii="Times New Roman" w:hAnsi="Times New Roman" w:cs="Times New Roman"/>
          <w:sz w:val="24"/>
        </w:rPr>
        <w:t>D</w:t>
      </w:r>
      <w:r w:rsidRPr="001072DC">
        <w:rPr>
          <w:rFonts w:ascii="Times New Roman" w:hAnsi="Times New Roman" w:cs="Times New Roman"/>
          <w:sz w:val="24"/>
        </w:rPr>
        <w:t xml:space="preserve">), </w:t>
      </w:r>
      <w:r w:rsidRPr="00BC7524">
        <w:rPr>
          <w:rFonts w:ascii="Times New Roman" w:hAnsi="Times New Roman" w:cs="Times New Roman"/>
          <w:sz w:val="24"/>
        </w:rPr>
        <w:t xml:space="preserve">Geospatial Science and Technology </w:t>
      </w:r>
      <w:r w:rsidRPr="001072DC">
        <w:rPr>
          <w:rFonts w:ascii="Times New Roman" w:hAnsi="Times New Roman" w:cs="Times New Roman"/>
          <w:sz w:val="24"/>
        </w:rPr>
        <w:t xml:space="preserve">(Project </w:t>
      </w:r>
      <w:r>
        <w:rPr>
          <w:rFonts w:ascii="Times New Roman" w:hAnsi="Times New Roman" w:cs="Times New Roman"/>
          <w:sz w:val="24"/>
        </w:rPr>
        <w:t>K</w:t>
      </w:r>
      <w:r w:rsidRPr="001072DC">
        <w:rPr>
          <w:rFonts w:ascii="Times New Roman" w:hAnsi="Times New Roman" w:cs="Times New Roman"/>
          <w:sz w:val="24"/>
        </w:rPr>
        <w:t>),</w:t>
      </w:r>
      <w:r>
        <w:rPr>
          <w:rFonts w:ascii="Times New Roman" w:hAnsi="Times New Roman" w:cs="Times New Roman"/>
          <w:sz w:val="24"/>
        </w:rPr>
        <w:t xml:space="preserve"> and </w:t>
      </w:r>
      <w:r w:rsidRPr="00BC7524">
        <w:rPr>
          <w:rFonts w:ascii="Times New Roman" w:hAnsi="Times New Roman" w:cs="Times New Roman"/>
          <w:sz w:val="24"/>
        </w:rPr>
        <w:t>Remote Sensing Overflight</w:t>
      </w:r>
      <w:r>
        <w:rPr>
          <w:rFonts w:ascii="Times New Roman" w:hAnsi="Times New Roman" w:cs="Times New Roman"/>
          <w:sz w:val="24"/>
        </w:rPr>
        <w:t xml:space="preserve"> (Project L)</w:t>
      </w:r>
      <w:r w:rsidRPr="001072DC">
        <w:rPr>
          <w:rFonts w:ascii="Times New Roman" w:hAnsi="Times New Roman" w:cs="Times New Roman"/>
          <w:sz w:val="24"/>
        </w:rPr>
        <w:t>.</w:t>
      </w:r>
    </w:p>
    <w:p w14:paraId="1E176438" w14:textId="77777777" w:rsidR="00832FBA" w:rsidRDefault="00832FBA" w:rsidP="00832FBA">
      <w:pPr>
        <w:autoSpaceDE w:val="0"/>
        <w:autoSpaceDN w:val="0"/>
        <w:adjustRightInd w:val="0"/>
        <w:spacing w:after="0" w:line="240" w:lineRule="auto"/>
        <w:ind w:firstLine="360"/>
        <w:rPr>
          <w:rFonts w:ascii="Times New Roman" w:hAnsi="Times New Roman" w:cs="Times New Roman"/>
          <w:sz w:val="24"/>
        </w:rPr>
      </w:pPr>
      <w:r w:rsidRPr="001072DC">
        <w:rPr>
          <w:rFonts w:ascii="Times New Roman" w:hAnsi="Times New Roman" w:cs="Times New Roman"/>
          <w:sz w:val="24"/>
        </w:rPr>
        <w:t>The sandbar and sediment storage project</w:t>
      </w:r>
      <w:r>
        <w:rPr>
          <w:rFonts w:ascii="Times New Roman" w:hAnsi="Times New Roman" w:cs="Times New Roman"/>
          <w:sz w:val="24"/>
        </w:rPr>
        <w:t>-</w:t>
      </w:r>
      <w:r w:rsidRPr="001072DC">
        <w:rPr>
          <w:rFonts w:ascii="Times New Roman" w:hAnsi="Times New Roman" w:cs="Times New Roman"/>
          <w:sz w:val="24"/>
        </w:rPr>
        <w:t xml:space="preserve">elements </w:t>
      </w:r>
      <w:r>
        <w:rPr>
          <w:rFonts w:ascii="Times New Roman" w:hAnsi="Times New Roman" w:cs="Times New Roman"/>
          <w:sz w:val="24"/>
        </w:rPr>
        <w:t xml:space="preserve">collectively </w:t>
      </w:r>
      <w:r w:rsidRPr="001072DC">
        <w:rPr>
          <w:rFonts w:ascii="Times New Roman" w:hAnsi="Times New Roman" w:cs="Times New Roman"/>
          <w:sz w:val="24"/>
        </w:rPr>
        <w:t>rely on the accurate positions of hundreds of monuments to link measurements and validate equipment setup and calibration. The topographic and bathymetric surfaces share the same datum and reference the same monuments and coordinates as the remotely sensed data. The control network also supports accuracy assessments by determining the positions of well-defined points from independent sources of higher accuracy providing means to assess positional accuracy of data, maps, and products as expressed in FGDC Part 3 “National Standard for Spatial Data Accuracy”.</w:t>
      </w:r>
    </w:p>
    <w:p w14:paraId="026C8A9E" w14:textId="77777777" w:rsidR="00832FBA" w:rsidRPr="004B124C" w:rsidRDefault="00832FBA" w:rsidP="00832FBA">
      <w:pPr>
        <w:autoSpaceDE w:val="0"/>
        <w:autoSpaceDN w:val="0"/>
        <w:adjustRightInd w:val="0"/>
        <w:spacing w:after="0" w:line="240" w:lineRule="auto"/>
        <w:ind w:firstLine="360"/>
        <w:rPr>
          <w:rFonts w:ascii="Times New Roman" w:hAnsi="Times New Roman" w:cs="Times New Roman"/>
          <w:sz w:val="24"/>
        </w:rPr>
      </w:pPr>
    </w:p>
    <w:p w14:paraId="190E93D0" w14:textId="2FD9CCCF" w:rsidR="00832FBA" w:rsidRDefault="00832FBA" w:rsidP="00832FBA">
      <w:pPr>
        <w:spacing w:after="120" w:line="240" w:lineRule="auto"/>
        <w:rPr>
          <w:rFonts w:ascii="Times New Roman" w:hAnsi="Times New Roman" w:cs="Times New Roman"/>
          <w:b/>
          <w:i/>
          <w:sz w:val="24"/>
        </w:rPr>
      </w:pPr>
      <w:r w:rsidRPr="008C4A5C">
        <w:rPr>
          <w:rFonts w:ascii="Times New Roman" w:hAnsi="Times New Roman" w:cs="Times New Roman"/>
          <w:b/>
          <w:i/>
          <w:sz w:val="24"/>
        </w:rPr>
        <w:t>Storage, Archiv</w:t>
      </w:r>
      <w:r w:rsidR="00BD2433">
        <w:rPr>
          <w:rFonts w:ascii="Times New Roman" w:hAnsi="Times New Roman" w:cs="Times New Roman"/>
          <w:b/>
          <w:i/>
          <w:sz w:val="24"/>
        </w:rPr>
        <w:t>ing</w:t>
      </w:r>
      <w:r w:rsidRPr="008C4A5C">
        <w:rPr>
          <w:rFonts w:ascii="Times New Roman" w:hAnsi="Times New Roman" w:cs="Times New Roman"/>
          <w:b/>
          <w:i/>
          <w:sz w:val="24"/>
        </w:rPr>
        <w:t>, and Documentation of the Control Network Database</w:t>
      </w:r>
    </w:p>
    <w:p w14:paraId="5F493FD2" w14:textId="0A93AFE6" w:rsidR="00832FBA" w:rsidRPr="006E156A" w:rsidRDefault="00832FBA" w:rsidP="00832FBA">
      <w:pPr>
        <w:spacing w:after="120" w:line="240" w:lineRule="auto"/>
        <w:ind w:firstLine="360"/>
        <w:rPr>
          <w:rFonts w:ascii="Times New Roman" w:hAnsi="Times New Roman"/>
          <w:sz w:val="24"/>
        </w:rPr>
      </w:pPr>
      <w:r w:rsidRPr="001072DC">
        <w:rPr>
          <w:rFonts w:ascii="Times New Roman" w:hAnsi="Times New Roman" w:cs="Times New Roman"/>
          <w:sz w:val="24"/>
        </w:rPr>
        <w:t>Coordinates, datum descriptions, and accuracy results are provided in a format compatible with Federal Geographic Data Committee (FGDC) delivery standards. GNSS base stations are published (blue</w:t>
      </w:r>
      <w:r>
        <w:rPr>
          <w:rFonts w:ascii="Times New Roman" w:hAnsi="Times New Roman" w:cs="Times New Roman"/>
          <w:sz w:val="24"/>
        </w:rPr>
        <w:t>-</w:t>
      </w:r>
      <w:r w:rsidRPr="001072DC">
        <w:rPr>
          <w:rFonts w:ascii="Times New Roman" w:hAnsi="Times New Roman" w:cs="Times New Roman"/>
          <w:sz w:val="24"/>
        </w:rPr>
        <w:t>booked) within the National Geodetic Survey Integrated Database (NGSIDB). The control network data are stored in a GIS database that is linked to gcmrc.gov. The survey staff works with GIS staff to maintain and update the database as needed.</w:t>
      </w:r>
    </w:p>
    <w:p w14:paraId="1822410B" w14:textId="77777777" w:rsidR="00832FBA" w:rsidRDefault="00832FBA" w:rsidP="00832FBA">
      <w:pPr>
        <w:spacing w:before="120" w:after="120"/>
        <w:rPr>
          <w:rFonts w:ascii="Times New Roman" w:hAnsi="Times New Roman" w:cs="Times New Roman"/>
          <w:b/>
          <w:i/>
          <w:color w:val="000000"/>
          <w:sz w:val="24"/>
        </w:rPr>
      </w:pPr>
      <w:commentRangeStart w:id="214"/>
      <w:r>
        <w:rPr>
          <w:rFonts w:ascii="Times New Roman" w:hAnsi="Times New Roman" w:cs="Times New Roman"/>
          <w:b/>
          <w:i/>
          <w:color w:val="000000"/>
          <w:sz w:val="24"/>
        </w:rPr>
        <w:t>Outcomes and Products</w:t>
      </w:r>
      <w:commentRangeEnd w:id="214"/>
      <w:r w:rsidR="00EC29B1">
        <w:rPr>
          <w:rStyle w:val="CommentReference"/>
        </w:rPr>
        <w:commentReference w:id="214"/>
      </w:r>
    </w:p>
    <w:p w14:paraId="75261018" w14:textId="246D65E2" w:rsidR="00832FBA" w:rsidRPr="001072DC" w:rsidRDefault="00832FBA" w:rsidP="006355E1">
      <w:pPr>
        <w:pStyle w:val="ListParagraph"/>
        <w:numPr>
          <w:ilvl w:val="0"/>
          <w:numId w:val="44"/>
        </w:numPr>
        <w:spacing w:before="120" w:after="120" w:line="240" w:lineRule="auto"/>
        <w:rPr>
          <w:rFonts w:ascii="Times New Roman" w:hAnsi="Times New Roman" w:cs="Times New Roman"/>
          <w:color w:val="000000"/>
          <w:sz w:val="24"/>
        </w:rPr>
      </w:pPr>
      <w:r w:rsidRPr="001072DC">
        <w:rPr>
          <w:rFonts w:ascii="Times New Roman" w:hAnsi="Times New Roman" w:cs="Times New Roman"/>
          <w:color w:val="000000"/>
          <w:sz w:val="24"/>
        </w:rPr>
        <w:t xml:space="preserve">Control network adjustment for lower Marble Canyon and eastern Grand Canyon (contributes to product in Project </w:t>
      </w:r>
      <w:r w:rsidR="00BD2433">
        <w:rPr>
          <w:rFonts w:ascii="Times New Roman" w:hAnsi="Times New Roman" w:cs="Times New Roman"/>
          <w:color w:val="000000"/>
          <w:sz w:val="24"/>
        </w:rPr>
        <w:t xml:space="preserve">Element </w:t>
      </w:r>
      <w:r>
        <w:rPr>
          <w:rFonts w:ascii="Times New Roman" w:hAnsi="Times New Roman" w:cs="Times New Roman"/>
          <w:color w:val="000000"/>
          <w:sz w:val="24"/>
        </w:rPr>
        <w:t>B</w:t>
      </w:r>
      <w:r w:rsidRPr="001072DC">
        <w:rPr>
          <w:rFonts w:ascii="Times New Roman" w:hAnsi="Times New Roman" w:cs="Times New Roman"/>
          <w:color w:val="000000"/>
          <w:sz w:val="24"/>
        </w:rPr>
        <w:t>.2).</w:t>
      </w:r>
    </w:p>
    <w:p w14:paraId="50446566" w14:textId="77777777" w:rsidR="00832FBA" w:rsidRPr="001072DC" w:rsidRDefault="00832FBA" w:rsidP="006355E1">
      <w:pPr>
        <w:pStyle w:val="ListParagraph"/>
        <w:numPr>
          <w:ilvl w:val="0"/>
          <w:numId w:val="44"/>
        </w:numPr>
        <w:spacing w:before="120" w:after="120" w:line="240" w:lineRule="auto"/>
        <w:rPr>
          <w:rFonts w:ascii="Times New Roman" w:hAnsi="Times New Roman" w:cs="Times New Roman"/>
          <w:color w:val="000000"/>
          <w:sz w:val="24"/>
        </w:rPr>
      </w:pPr>
      <w:r w:rsidRPr="001072DC">
        <w:rPr>
          <w:rFonts w:ascii="Times New Roman" w:hAnsi="Times New Roman" w:cs="Times New Roman"/>
          <w:color w:val="000000"/>
          <w:sz w:val="24"/>
        </w:rPr>
        <w:t xml:space="preserve">Report/ article on combining GNSS observations and historical leveling data for more accurate elevations and updated </w:t>
      </w:r>
      <w:commentRangeStart w:id="215"/>
      <w:r w:rsidRPr="001072DC">
        <w:rPr>
          <w:rFonts w:ascii="Times New Roman" w:hAnsi="Times New Roman" w:cs="Times New Roman"/>
          <w:color w:val="000000"/>
          <w:sz w:val="24"/>
        </w:rPr>
        <w:t>geoid</w:t>
      </w:r>
      <w:commentRangeEnd w:id="215"/>
      <w:r w:rsidR="00BD2433">
        <w:rPr>
          <w:rStyle w:val="CommentReference"/>
        </w:rPr>
        <w:commentReference w:id="215"/>
      </w:r>
      <w:r w:rsidRPr="001072DC">
        <w:rPr>
          <w:rFonts w:ascii="Times New Roman" w:hAnsi="Times New Roman" w:cs="Times New Roman"/>
          <w:color w:val="000000"/>
          <w:sz w:val="24"/>
        </w:rPr>
        <w:t xml:space="preserve"> models 1923 to 2017</w:t>
      </w:r>
      <w:r>
        <w:rPr>
          <w:rFonts w:ascii="Times New Roman" w:hAnsi="Times New Roman" w:cs="Times New Roman"/>
          <w:color w:val="000000"/>
          <w:sz w:val="24"/>
        </w:rPr>
        <w:t>.</w:t>
      </w:r>
    </w:p>
    <w:p w14:paraId="6AF2DD7B" w14:textId="77777777" w:rsidR="00832FBA" w:rsidRPr="001072DC" w:rsidRDefault="00832FBA" w:rsidP="006355E1">
      <w:pPr>
        <w:pStyle w:val="ListParagraph"/>
        <w:numPr>
          <w:ilvl w:val="0"/>
          <w:numId w:val="44"/>
        </w:numPr>
        <w:spacing w:before="120" w:after="120" w:line="240" w:lineRule="auto"/>
        <w:rPr>
          <w:rFonts w:ascii="Times New Roman" w:hAnsi="Times New Roman" w:cs="Times New Roman"/>
          <w:color w:val="000000"/>
          <w:sz w:val="24"/>
        </w:rPr>
      </w:pPr>
      <w:r w:rsidRPr="001072DC">
        <w:rPr>
          <w:rFonts w:ascii="Times New Roman" w:hAnsi="Times New Roman" w:cs="Times New Roman"/>
          <w:color w:val="000000"/>
          <w:sz w:val="24"/>
        </w:rPr>
        <w:t>Collect, process, adjust and publish geodetic control data for the remaining areas of the CRe, including Bright Angel Creek to National Canyon. Results will be used as constraints for aerial imagery and channel mapping efforts of 2020.</w:t>
      </w:r>
    </w:p>
    <w:p w14:paraId="0227B950" w14:textId="13EA56BC" w:rsidR="00832FBA" w:rsidRPr="001072DC" w:rsidRDefault="00832FBA" w:rsidP="006355E1">
      <w:pPr>
        <w:pStyle w:val="ListParagraph"/>
        <w:numPr>
          <w:ilvl w:val="0"/>
          <w:numId w:val="44"/>
        </w:numPr>
        <w:spacing w:before="120" w:after="120" w:line="240" w:lineRule="auto"/>
        <w:rPr>
          <w:rFonts w:ascii="Times New Roman" w:hAnsi="Times New Roman" w:cs="Times New Roman"/>
          <w:color w:val="000000"/>
          <w:sz w:val="24"/>
        </w:rPr>
      </w:pPr>
      <w:r w:rsidRPr="001072DC">
        <w:rPr>
          <w:rFonts w:ascii="Times New Roman" w:hAnsi="Times New Roman" w:cs="Times New Roman"/>
          <w:color w:val="000000"/>
          <w:sz w:val="24"/>
        </w:rPr>
        <w:lastRenderedPageBreak/>
        <w:t>Updates to the National Geodetic Survey Integrated Database (NGSIDB) of all available Height Modernization and benchmark stations used for GNSS overflight reference.</w:t>
      </w:r>
    </w:p>
    <w:p w14:paraId="48FCEED4" w14:textId="200E36A7" w:rsidR="00832FBA" w:rsidRDefault="00832FBA" w:rsidP="006355E1">
      <w:pPr>
        <w:pStyle w:val="ListParagraph"/>
        <w:numPr>
          <w:ilvl w:val="0"/>
          <w:numId w:val="44"/>
        </w:numPr>
        <w:spacing w:before="120" w:after="120" w:line="240" w:lineRule="auto"/>
        <w:rPr>
          <w:rFonts w:ascii="Times New Roman" w:hAnsi="Times New Roman" w:cs="Times New Roman"/>
          <w:color w:val="000000"/>
          <w:sz w:val="24"/>
        </w:rPr>
      </w:pPr>
      <w:r>
        <w:rPr>
          <w:rFonts w:ascii="Times New Roman" w:hAnsi="Times New Roman" w:cs="Times New Roman"/>
          <w:color w:val="000000"/>
          <w:sz w:val="24"/>
        </w:rPr>
        <w:t>Updated database with</w:t>
      </w:r>
      <w:r w:rsidRPr="001072DC">
        <w:rPr>
          <w:rFonts w:ascii="Times New Roman" w:hAnsi="Times New Roman" w:cs="Times New Roman"/>
          <w:color w:val="000000"/>
          <w:sz w:val="24"/>
        </w:rPr>
        <w:t xml:space="preserve"> results of the entire CRe geodetic control network.</w:t>
      </w:r>
    </w:p>
    <w:p w14:paraId="2A6320C6" w14:textId="77777777" w:rsidR="00832FBA" w:rsidRPr="00471102" w:rsidRDefault="00832FBA" w:rsidP="00471102"/>
    <w:p w14:paraId="152818C8" w14:textId="242C03DD" w:rsidR="0085448D" w:rsidRPr="004B124C" w:rsidRDefault="0085448D" w:rsidP="0085448D">
      <w:pPr>
        <w:tabs>
          <w:tab w:val="left" w:pos="450"/>
        </w:tabs>
        <w:spacing w:before="240" w:after="0" w:line="240" w:lineRule="auto"/>
        <w:outlineLvl w:val="3"/>
        <w:rPr>
          <w:rFonts w:ascii="Univers 47 Condensed Light" w:eastAsiaTheme="majorEastAsia" w:hAnsi="Univers 47 Condensed Light" w:cstheme="majorBidi"/>
          <w:b/>
          <w:bCs/>
          <w:i/>
        </w:rPr>
      </w:pPr>
      <w:proofErr w:type="gramStart"/>
      <w:r w:rsidRPr="004B124C">
        <w:rPr>
          <w:rFonts w:ascii="Univers 47 Condensed Light" w:eastAsiaTheme="majorEastAsia" w:hAnsi="Univers 47 Condensed Light" w:cstheme="majorBidi"/>
          <w:b/>
          <w:bCs/>
          <w:i/>
        </w:rPr>
        <w:t xml:space="preserve">Project Element </w:t>
      </w:r>
      <w:r>
        <w:rPr>
          <w:rFonts w:ascii="Univers 47 Condensed Light" w:eastAsiaTheme="majorEastAsia" w:hAnsi="Univers 47 Condensed Light" w:cstheme="majorBidi"/>
          <w:b/>
          <w:bCs/>
          <w:i/>
        </w:rPr>
        <w:t>B.6</w:t>
      </w:r>
      <w:r w:rsidRPr="004B124C">
        <w:rPr>
          <w:rFonts w:ascii="Univers 47 Condensed Light" w:eastAsiaTheme="majorEastAsia" w:hAnsi="Univers 47 Condensed Light" w:cstheme="majorBidi"/>
          <w:b/>
          <w:bCs/>
          <w:i/>
        </w:rPr>
        <w:t>.</w:t>
      </w:r>
      <w:proofErr w:type="gramEnd"/>
      <w:r w:rsidRPr="004B124C">
        <w:rPr>
          <w:rFonts w:ascii="Univers 47 Condensed Light" w:eastAsiaTheme="majorEastAsia" w:hAnsi="Univers 47 Condensed Light" w:cstheme="majorBidi"/>
          <w:b/>
          <w:bCs/>
          <w:i/>
        </w:rPr>
        <w:t xml:space="preserve"> </w:t>
      </w:r>
      <w:r w:rsidR="000553B0">
        <w:rPr>
          <w:rFonts w:ascii="Univers 47 Condensed Light" w:eastAsiaTheme="majorEastAsia" w:hAnsi="Univers 47 Condensed Light" w:cs="Times New Roman"/>
          <w:b/>
          <w:bCs/>
          <w:i/>
        </w:rPr>
        <w:t>S</w:t>
      </w:r>
      <w:r>
        <w:rPr>
          <w:rFonts w:ascii="Univers 47 Condensed Light" w:eastAsiaTheme="majorEastAsia" w:hAnsi="Univers 47 Condensed Light" w:cs="Times New Roman"/>
          <w:b/>
          <w:bCs/>
          <w:i/>
        </w:rPr>
        <w:t xml:space="preserve">andbar response to </w:t>
      </w:r>
      <w:r w:rsidR="000553B0">
        <w:rPr>
          <w:rFonts w:ascii="Univers 47 Condensed Light" w:eastAsiaTheme="majorEastAsia" w:hAnsi="Univers 47 Condensed Light" w:cs="Times New Roman"/>
          <w:b/>
          <w:bCs/>
          <w:i/>
        </w:rPr>
        <w:t xml:space="preserve">differences in HFE </w:t>
      </w:r>
      <w:r>
        <w:rPr>
          <w:rFonts w:ascii="Univers 47 Condensed Light" w:eastAsiaTheme="majorEastAsia" w:hAnsi="Univers 47 Condensed Light" w:cs="Times New Roman"/>
          <w:b/>
          <w:bCs/>
          <w:i/>
        </w:rPr>
        <w:t>magnitude and duration</w:t>
      </w:r>
    </w:p>
    <w:p w14:paraId="3E4B5B37" w14:textId="77777777" w:rsidR="0085448D" w:rsidRPr="004B124C" w:rsidRDefault="0085448D" w:rsidP="0085448D">
      <w:pPr>
        <w:spacing w:after="0" w:line="240" w:lineRule="auto"/>
        <w:rPr>
          <w:rFonts w:ascii="Times New Roman" w:hAnsi="Times New Roman" w:cs="Times New Roman"/>
          <w:sz w:val="24"/>
        </w:rPr>
      </w:pPr>
    </w:p>
    <w:p w14:paraId="66D278B9" w14:textId="77777777" w:rsidR="000B2FAE" w:rsidRDefault="000B2FAE" w:rsidP="000B2FAE">
      <w:pPr>
        <w:spacing w:after="0" w:line="100" w:lineRule="atLeast"/>
        <w:rPr>
          <w:rFonts w:ascii="Times New Roman" w:hAnsi="Times New Roman" w:cs="Times New Roman"/>
          <w:sz w:val="24"/>
          <w:szCs w:val="24"/>
        </w:rPr>
      </w:pPr>
      <w:r w:rsidRPr="004B124C">
        <w:rPr>
          <w:rFonts w:ascii="Times New Roman" w:hAnsi="Times New Roman" w:cs="Times New Roman"/>
          <w:sz w:val="24"/>
          <w:szCs w:val="24"/>
        </w:rPr>
        <w:t xml:space="preserve">Paul Grams, Research Hydrologist, </w:t>
      </w:r>
      <w:r w:rsidRPr="000B42D1">
        <w:rPr>
          <w:rFonts w:ascii="Times New Roman" w:hAnsi="Times New Roman" w:cs="Times New Roman"/>
          <w:sz w:val="24"/>
          <w:szCs w:val="24"/>
        </w:rPr>
        <w:t>U.S. Geological Survey, Grand Canyon Monitoring and Research Center</w:t>
      </w:r>
    </w:p>
    <w:p w14:paraId="336E4354" w14:textId="77777777" w:rsidR="000B2FAE" w:rsidRPr="004B124C" w:rsidRDefault="000B2FAE" w:rsidP="000B2FAE">
      <w:pPr>
        <w:spacing w:after="0" w:line="100" w:lineRule="atLeast"/>
        <w:rPr>
          <w:rFonts w:ascii="Times New Roman" w:hAnsi="Times New Roman" w:cs="Times New Roman"/>
          <w:sz w:val="24"/>
          <w:szCs w:val="24"/>
        </w:rPr>
      </w:pPr>
      <w:r w:rsidRPr="004B124C">
        <w:rPr>
          <w:rFonts w:ascii="Times New Roman" w:hAnsi="Times New Roman" w:cs="Times New Roman"/>
          <w:sz w:val="24"/>
          <w:szCs w:val="24"/>
        </w:rPr>
        <w:t xml:space="preserve">Daniel Buscombe, Research </w:t>
      </w:r>
      <w:r>
        <w:rPr>
          <w:rFonts w:ascii="Times New Roman" w:hAnsi="Times New Roman" w:cs="Times New Roman"/>
          <w:sz w:val="24"/>
          <w:szCs w:val="24"/>
        </w:rPr>
        <w:t>Professor</w:t>
      </w:r>
      <w:r w:rsidRPr="004B124C">
        <w:rPr>
          <w:rFonts w:ascii="Times New Roman" w:hAnsi="Times New Roman" w:cs="Times New Roman"/>
          <w:sz w:val="24"/>
          <w:szCs w:val="24"/>
        </w:rPr>
        <w:t>, Northern Arizona University</w:t>
      </w:r>
    </w:p>
    <w:p w14:paraId="2819AA22" w14:textId="77777777" w:rsidR="000B2FAE" w:rsidRDefault="000B2FAE" w:rsidP="000B2FAE">
      <w:pPr>
        <w:spacing w:after="0" w:line="100" w:lineRule="atLeast"/>
        <w:rPr>
          <w:rFonts w:ascii="Times New Roman" w:hAnsi="Times New Roman" w:cs="Times New Roman"/>
          <w:sz w:val="24"/>
          <w:szCs w:val="24"/>
        </w:rPr>
      </w:pPr>
      <w:r>
        <w:rPr>
          <w:rFonts w:ascii="Times New Roman" w:hAnsi="Times New Roman" w:cs="Times New Roman"/>
          <w:sz w:val="24"/>
          <w:szCs w:val="24"/>
        </w:rPr>
        <w:t>Erich Mueller</w:t>
      </w:r>
      <w:r w:rsidRPr="004B124C">
        <w:rPr>
          <w:rFonts w:ascii="Times New Roman" w:hAnsi="Times New Roman" w:cs="Times New Roman"/>
          <w:sz w:val="24"/>
          <w:szCs w:val="24"/>
        </w:rPr>
        <w:t>,</w:t>
      </w:r>
      <w:r w:rsidRPr="00647D21">
        <w:rPr>
          <w:rFonts w:ascii="Times New Roman" w:hAnsi="Times New Roman" w:cs="Times New Roman"/>
          <w:sz w:val="24"/>
          <w:szCs w:val="24"/>
        </w:rPr>
        <w:t xml:space="preserve"> </w:t>
      </w:r>
      <w:r w:rsidRPr="004B124C">
        <w:rPr>
          <w:rFonts w:ascii="Times New Roman" w:hAnsi="Times New Roman" w:cs="Times New Roman"/>
          <w:sz w:val="24"/>
          <w:szCs w:val="24"/>
        </w:rPr>
        <w:t xml:space="preserve">Research Hydrologist, </w:t>
      </w:r>
      <w:r w:rsidRPr="000B42D1">
        <w:rPr>
          <w:rFonts w:ascii="Times New Roman" w:hAnsi="Times New Roman" w:cs="Times New Roman"/>
          <w:sz w:val="24"/>
          <w:szCs w:val="24"/>
        </w:rPr>
        <w:t>U.S. Geological Survey, Grand Canyon Monitoring and Research Center</w:t>
      </w:r>
    </w:p>
    <w:p w14:paraId="7BA0B22A" w14:textId="77777777" w:rsidR="000B2FAE" w:rsidRDefault="000B2FAE" w:rsidP="000B2FAE">
      <w:pPr>
        <w:spacing w:after="0" w:line="240" w:lineRule="auto"/>
        <w:rPr>
          <w:rFonts w:ascii="Times New Roman" w:hAnsi="Times New Roman" w:cs="Times New Roman"/>
          <w:sz w:val="24"/>
          <w:szCs w:val="24"/>
        </w:rPr>
      </w:pPr>
      <w:r w:rsidRPr="004B124C">
        <w:rPr>
          <w:rFonts w:ascii="Times New Roman" w:hAnsi="Times New Roman" w:cs="Times New Roman"/>
          <w:sz w:val="24"/>
          <w:szCs w:val="24"/>
        </w:rPr>
        <w:t>Mat</w:t>
      </w:r>
      <w:r>
        <w:rPr>
          <w:rFonts w:ascii="Times New Roman" w:hAnsi="Times New Roman" w:cs="Times New Roman"/>
          <w:sz w:val="24"/>
          <w:szCs w:val="24"/>
        </w:rPr>
        <w:t>t Kaplinski, Research Associate</w:t>
      </w:r>
      <w:r w:rsidRPr="004B124C">
        <w:rPr>
          <w:rFonts w:ascii="Times New Roman" w:hAnsi="Times New Roman" w:cs="Times New Roman"/>
          <w:sz w:val="24"/>
          <w:szCs w:val="24"/>
        </w:rPr>
        <w:t>, Northern Arizona University</w:t>
      </w:r>
    </w:p>
    <w:p w14:paraId="5EDFF0F6" w14:textId="77777777" w:rsidR="000B2FAE" w:rsidRPr="004B124C" w:rsidRDefault="000B2FAE" w:rsidP="000B2FAE">
      <w:pPr>
        <w:spacing w:after="0" w:line="240" w:lineRule="auto"/>
        <w:rPr>
          <w:rFonts w:ascii="Times New Roman" w:hAnsi="Times New Roman" w:cs="Times New Roman"/>
          <w:sz w:val="24"/>
        </w:rPr>
      </w:pPr>
      <w:r w:rsidRPr="00E3711C">
        <w:rPr>
          <w:rFonts w:ascii="Times New Roman" w:hAnsi="Times New Roman" w:cs="Times New Roman"/>
          <w:sz w:val="24"/>
          <w:szCs w:val="24"/>
        </w:rPr>
        <w:t>Joseph E. Hazel, Jr., Research Associate, Northern Arizona University</w:t>
      </w:r>
    </w:p>
    <w:p w14:paraId="4CD05A65" w14:textId="77777777" w:rsidR="0085448D" w:rsidRPr="00E72B5A" w:rsidRDefault="0085448D" w:rsidP="0085448D">
      <w:pPr>
        <w:spacing w:line="240" w:lineRule="auto"/>
        <w:contextualSpacing/>
        <w:rPr>
          <w:rFonts w:ascii="Times New Roman" w:eastAsiaTheme="majorEastAsia" w:hAnsi="Times New Roman" w:cs="Times New Roman"/>
          <w:bCs/>
          <w:sz w:val="24"/>
          <w:szCs w:val="24"/>
        </w:rPr>
      </w:pPr>
    </w:p>
    <w:p w14:paraId="3881FBCA" w14:textId="77777777" w:rsidR="00F62047" w:rsidRPr="00F62047" w:rsidRDefault="00F62047" w:rsidP="00F62047">
      <w:pPr>
        <w:spacing w:before="120" w:after="0" w:line="240" w:lineRule="auto"/>
        <w:rPr>
          <w:rFonts w:ascii="Times New Roman" w:eastAsiaTheme="majorEastAsia" w:hAnsi="Times New Roman" w:cs="Times New Roman"/>
          <w:b/>
          <w:bCs/>
          <w:i/>
          <w:sz w:val="24"/>
          <w:szCs w:val="24"/>
        </w:rPr>
      </w:pPr>
      <w:r w:rsidRPr="00F62047">
        <w:rPr>
          <w:rFonts w:ascii="Times New Roman" w:eastAsiaTheme="majorEastAsia" w:hAnsi="Times New Roman" w:cs="Times New Roman"/>
          <w:b/>
          <w:bCs/>
          <w:i/>
          <w:sz w:val="24"/>
          <w:szCs w:val="24"/>
        </w:rPr>
        <w:t>Project Description</w:t>
      </w:r>
    </w:p>
    <w:p w14:paraId="379773F8" w14:textId="77777777" w:rsidR="004E0EF4" w:rsidRDefault="00F62047" w:rsidP="00F62047">
      <w:pPr>
        <w:spacing w:before="120" w:after="0" w:line="240" w:lineRule="auto"/>
        <w:ind w:firstLine="360"/>
        <w:rPr>
          <w:rFonts w:ascii="Times New Roman" w:eastAsiaTheme="majorEastAsia" w:hAnsi="Times New Roman" w:cs="Times New Roman"/>
          <w:bCs/>
          <w:sz w:val="24"/>
          <w:szCs w:val="24"/>
        </w:rPr>
      </w:pPr>
      <w:r w:rsidRPr="00F62047">
        <w:rPr>
          <w:rFonts w:ascii="Times New Roman" w:eastAsiaTheme="majorEastAsia" w:hAnsi="Times New Roman" w:cs="Times New Roman"/>
          <w:bCs/>
          <w:sz w:val="24"/>
          <w:szCs w:val="24"/>
        </w:rPr>
        <w:t xml:space="preserve">The LTEMP EIS and ROD includes two experimental activities designed to improve sandbar and sediment resources (extended duration HFEs and proactive HFEs) and one experimental activity that may cause increased sandbar erosion (trout management flows). Additionally, sediment-triggered HFEs implemented following the protocol that is extended in the LTEMP ROD could be any magnitude between </w:t>
      </w:r>
      <w:proofErr w:type="gramStart"/>
      <w:r w:rsidRPr="00F62047">
        <w:rPr>
          <w:rFonts w:ascii="Times New Roman" w:eastAsiaTheme="majorEastAsia" w:hAnsi="Times New Roman" w:cs="Times New Roman"/>
          <w:bCs/>
          <w:sz w:val="24"/>
          <w:szCs w:val="24"/>
        </w:rPr>
        <w:t>31,500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/s</w:t>
      </w:r>
      <w:proofErr w:type="gramEnd"/>
      <w:r w:rsidRPr="00F62047">
        <w:rPr>
          <w:rFonts w:ascii="Times New Roman" w:eastAsiaTheme="majorEastAsia" w:hAnsi="Times New Roman" w:cs="Times New Roman"/>
          <w:bCs/>
          <w:sz w:val="24"/>
          <w:szCs w:val="24"/>
        </w:rPr>
        <w:t xml:space="preserve"> and 45,000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 xml:space="preserve">/s. </w:t>
      </w:r>
      <w:commentRangeStart w:id="216"/>
      <w:r w:rsidRPr="00F62047">
        <w:rPr>
          <w:rFonts w:ascii="Times New Roman" w:eastAsiaTheme="majorEastAsia" w:hAnsi="Times New Roman" w:cs="Times New Roman"/>
          <w:bCs/>
          <w:sz w:val="24"/>
          <w:szCs w:val="24"/>
        </w:rPr>
        <w:t>Although there is no explicit identification of the need to compare the results of different magnitude HFEs in the LTEMP ROD, we expect that evaluation of the effects of low-magnitude HFEs (&lt;34,000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/s) compared with the effects of high-magnitude HFEs (&gt;40,000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/s) will be of interest</w:t>
      </w:r>
      <w:commentRangeEnd w:id="216"/>
      <w:r w:rsidR="000553B0">
        <w:rPr>
          <w:rStyle w:val="CommentReference"/>
        </w:rPr>
        <w:commentReference w:id="216"/>
      </w:r>
      <w:r w:rsidRPr="00F62047">
        <w:rPr>
          <w:rFonts w:ascii="Times New Roman" w:eastAsiaTheme="majorEastAsia" w:hAnsi="Times New Roman" w:cs="Times New Roman"/>
          <w:bCs/>
          <w:sz w:val="24"/>
          <w:szCs w:val="24"/>
        </w:rPr>
        <w:t>. The primary purpose of this project element is to collect and analyze the data</w:t>
      </w:r>
      <w:r w:rsidR="00DF4B51">
        <w:rPr>
          <w:rFonts w:ascii="Times New Roman" w:eastAsiaTheme="majorEastAsia" w:hAnsi="Times New Roman" w:cs="Times New Roman"/>
          <w:bCs/>
          <w:sz w:val="24"/>
          <w:szCs w:val="24"/>
        </w:rPr>
        <w:t xml:space="preserve"> </w:t>
      </w:r>
      <w:r w:rsidRPr="00F62047">
        <w:rPr>
          <w:rFonts w:ascii="Times New Roman" w:eastAsiaTheme="majorEastAsia" w:hAnsi="Times New Roman" w:cs="Times New Roman"/>
          <w:bCs/>
          <w:sz w:val="24"/>
          <w:szCs w:val="24"/>
        </w:rPr>
        <w:t>that will be necessary to evaluate the effects of any of those flow experiments if and when they occur. Because the timing of those experiments is condition dependent and because uncontrollable factors, such as antecedent sandbar condition and sand supply, inevitably present challenges to interpreting the results of large-scale field experiments, this project element also includes a laboratory experimental study that is designed to address the same questions that motivate the experiments</w:t>
      </w:r>
      <w:r w:rsidR="00DF4B51">
        <w:rPr>
          <w:rFonts w:ascii="Times New Roman" w:eastAsiaTheme="majorEastAsia" w:hAnsi="Times New Roman" w:cs="Times New Roman"/>
          <w:bCs/>
          <w:sz w:val="24"/>
          <w:szCs w:val="24"/>
        </w:rPr>
        <w:t xml:space="preserve"> </w:t>
      </w:r>
      <w:r w:rsidRPr="00F62047">
        <w:rPr>
          <w:rFonts w:ascii="Times New Roman" w:eastAsiaTheme="majorEastAsia" w:hAnsi="Times New Roman" w:cs="Times New Roman"/>
          <w:bCs/>
          <w:sz w:val="24"/>
          <w:szCs w:val="24"/>
        </w:rPr>
        <w:t>outlined in the LTEMP. The budget for this project element is separate from the rest of the Project B elements</w:t>
      </w:r>
      <w:r w:rsidR="00F13D43">
        <w:rPr>
          <w:rFonts w:ascii="Times New Roman" w:eastAsiaTheme="majorEastAsia" w:hAnsi="Times New Roman" w:cs="Times New Roman"/>
          <w:bCs/>
          <w:sz w:val="24"/>
          <w:szCs w:val="24"/>
        </w:rPr>
        <w:t xml:space="preserve"> (</w:t>
      </w:r>
      <w:commentRangeStart w:id="217"/>
      <w:r w:rsidR="00F13D43">
        <w:rPr>
          <w:rFonts w:ascii="Times New Roman" w:eastAsiaTheme="majorEastAsia" w:hAnsi="Times New Roman" w:cs="Times New Roman"/>
          <w:bCs/>
          <w:sz w:val="24"/>
          <w:szCs w:val="24"/>
        </w:rPr>
        <w:t>see Section &amp;)</w:t>
      </w:r>
      <w:r w:rsidRPr="00F62047">
        <w:rPr>
          <w:rFonts w:ascii="Times New Roman" w:eastAsiaTheme="majorEastAsia" w:hAnsi="Times New Roman" w:cs="Times New Roman"/>
          <w:bCs/>
          <w:sz w:val="24"/>
          <w:szCs w:val="24"/>
        </w:rPr>
        <w:t xml:space="preserve">, </w:t>
      </w:r>
      <w:commentRangeEnd w:id="217"/>
      <w:r w:rsidR="00471102">
        <w:rPr>
          <w:rStyle w:val="CommentReference"/>
        </w:rPr>
        <w:commentReference w:id="217"/>
      </w:r>
      <w:r w:rsidRPr="00F62047">
        <w:rPr>
          <w:rFonts w:ascii="Times New Roman" w:eastAsiaTheme="majorEastAsia" w:hAnsi="Times New Roman" w:cs="Times New Roman"/>
          <w:bCs/>
          <w:sz w:val="24"/>
          <w:szCs w:val="24"/>
        </w:rPr>
        <w:t xml:space="preserve">because we propose this work be funded from either the annual experimental fund or a contingency fund established to support research and monitoring in support of condition-dependent experiments. The field components would only </w:t>
      </w:r>
      <w:proofErr w:type="gramStart"/>
      <w:r w:rsidRPr="00F62047">
        <w:rPr>
          <w:rFonts w:ascii="Times New Roman" w:eastAsiaTheme="majorEastAsia" w:hAnsi="Times New Roman" w:cs="Times New Roman"/>
          <w:bCs/>
          <w:sz w:val="24"/>
          <w:szCs w:val="24"/>
        </w:rPr>
        <w:t>occur</w:t>
      </w:r>
      <w:proofErr w:type="gramEnd"/>
      <w:r w:rsidRPr="00F62047">
        <w:rPr>
          <w:rFonts w:ascii="Times New Roman" w:eastAsiaTheme="majorEastAsia" w:hAnsi="Times New Roman" w:cs="Times New Roman"/>
          <w:bCs/>
          <w:sz w:val="24"/>
          <w:szCs w:val="24"/>
        </w:rPr>
        <w:t xml:space="preserve"> when the experiments occur and evaluation of those experiments is required.</w:t>
      </w:r>
    </w:p>
    <w:p w14:paraId="7749CE4F" w14:textId="4ABFB534" w:rsidR="00F62047" w:rsidRPr="00F62047" w:rsidRDefault="00F62047" w:rsidP="00F62047">
      <w:pPr>
        <w:spacing w:before="120" w:after="0" w:line="240" w:lineRule="auto"/>
        <w:rPr>
          <w:rFonts w:ascii="Times New Roman" w:eastAsiaTheme="majorEastAsia" w:hAnsi="Times New Roman" w:cs="Times New Roman"/>
          <w:bCs/>
          <w:i/>
          <w:sz w:val="24"/>
          <w:szCs w:val="24"/>
        </w:rPr>
      </w:pPr>
      <w:r w:rsidRPr="00F62047">
        <w:rPr>
          <w:rFonts w:ascii="Times New Roman" w:eastAsiaTheme="majorEastAsia" w:hAnsi="Times New Roman" w:cs="Times New Roman"/>
          <w:bCs/>
          <w:i/>
          <w:sz w:val="24"/>
          <w:szCs w:val="24"/>
        </w:rPr>
        <w:t>Extended duration HFE</w:t>
      </w:r>
      <w:r w:rsidR="0094342A">
        <w:rPr>
          <w:rFonts w:ascii="Times New Roman" w:eastAsiaTheme="majorEastAsia" w:hAnsi="Times New Roman" w:cs="Times New Roman"/>
          <w:bCs/>
          <w:i/>
          <w:sz w:val="24"/>
          <w:szCs w:val="24"/>
        </w:rPr>
        <w:t>s</w:t>
      </w:r>
    </w:p>
    <w:p w14:paraId="657CB464" w14:textId="5B39B921" w:rsidR="00F62047" w:rsidRPr="00F62047" w:rsidRDefault="00F62047" w:rsidP="00F62047">
      <w:pPr>
        <w:spacing w:after="0" w:line="240" w:lineRule="auto"/>
        <w:ind w:firstLine="360"/>
        <w:rPr>
          <w:rFonts w:ascii="Times New Roman" w:eastAsiaTheme="majorEastAsia" w:hAnsi="Times New Roman" w:cs="Times New Roman"/>
          <w:bCs/>
          <w:sz w:val="24"/>
          <w:szCs w:val="24"/>
        </w:rPr>
      </w:pPr>
      <w:r w:rsidRPr="00F62047">
        <w:rPr>
          <w:rFonts w:ascii="Times New Roman" w:eastAsiaTheme="majorEastAsia" w:hAnsi="Times New Roman" w:cs="Times New Roman"/>
          <w:bCs/>
          <w:sz w:val="24"/>
          <w:szCs w:val="24"/>
        </w:rPr>
        <w:t xml:space="preserve">As defined in the LTEMP ROD, extended duration HFEs are restricted to implementation in the fall sand accounting period and would be triggered according to the same criterion used for other sediment-triggered HFEs -- that the sand mass balance for the fall sand accounting-period (July 1 – December 1) remain positive through HFE implementation based on model projections. The original HFE protocol allows for HFE duration of up to 96 hours with a peak magnitude </w:t>
      </w:r>
      <w:proofErr w:type="gramStart"/>
      <w:r w:rsidRPr="00F62047">
        <w:rPr>
          <w:rFonts w:ascii="Times New Roman" w:eastAsiaTheme="majorEastAsia" w:hAnsi="Times New Roman" w:cs="Times New Roman"/>
          <w:bCs/>
          <w:sz w:val="24"/>
          <w:szCs w:val="24"/>
        </w:rPr>
        <w:t>of 45,000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/s</w:t>
      </w:r>
      <w:proofErr w:type="gramEnd"/>
      <w:r w:rsidRPr="00F62047">
        <w:rPr>
          <w:rFonts w:ascii="Times New Roman" w:eastAsiaTheme="majorEastAsia" w:hAnsi="Times New Roman" w:cs="Times New Roman"/>
          <w:bCs/>
          <w:sz w:val="24"/>
          <w:szCs w:val="24"/>
        </w:rPr>
        <w:t xml:space="preserve">. The extended duration HFEs may be 144, 192, or 250 hours in duration; however, the first test of an extended duration HFE is limited to 192 hours. Extending HFE duration is based on the hypothesis that, under conditions of enriched sand supply, longer duration HFEs </w:t>
      </w:r>
      <w:r w:rsidRPr="00F62047">
        <w:rPr>
          <w:rFonts w:ascii="Times New Roman" w:eastAsiaTheme="majorEastAsia" w:hAnsi="Times New Roman" w:cs="Times New Roman"/>
          <w:bCs/>
          <w:sz w:val="24"/>
          <w:szCs w:val="24"/>
        </w:rPr>
        <w:lastRenderedPageBreak/>
        <w:t xml:space="preserve">will maintain elevated </w:t>
      </w:r>
      <w:commentRangeStart w:id="218"/>
      <w:ins w:id="219" w:author="Author">
        <w:r w:rsidR="0094342A">
          <w:rPr>
            <w:rFonts w:ascii="Times New Roman" w:eastAsiaTheme="majorEastAsia" w:hAnsi="Times New Roman" w:cs="Times New Roman"/>
            <w:bCs/>
            <w:sz w:val="24"/>
            <w:szCs w:val="24"/>
          </w:rPr>
          <w:t xml:space="preserve">suspended </w:t>
        </w:r>
      </w:ins>
      <w:commentRangeEnd w:id="218"/>
      <w:r w:rsidR="00781C5F">
        <w:rPr>
          <w:rStyle w:val="CommentReference"/>
        </w:rPr>
        <w:commentReference w:id="218"/>
      </w:r>
      <w:r w:rsidRPr="00F62047">
        <w:rPr>
          <w:rFonts w:ascii="Times New Roman" w:eastAsiaTheme="majorEastAsia" w:hAnsi="Times New Roman" w:cs="Times New Roman"/>
          <w:bCs/>
          <w:sz w:val="24"/>
          <w:szCs w:val="24"/>
        </w:rPr>
        <w:t>sand concentrations for longer than the duration of a 96-hour HFE, resulting in more deposition and larger sandbars.</w:t>
      </w:r>
    </w:p>
    <w:p w14:paraId="7C215EBB" w14:textId="24693C79" w:rsidR="00F62047" w:rsidRPr="00F62047" w:rsidRDefault="00F62047" w:rsidP="00F62047">
      <w:pPr>
        <w:spacing w:line="240" w:lineRule="auto"/>
        <w:ind w:firstLine="270"/>
        <w:rPr>
          <w:rFonts w:ascii="Times New Roman" w:eastAsiaTheme="majorEastAsia" w:hAnsi="Times New Roman" w:cs="Times New Roman"/>
          <w:bCs/>
          <w:sz w:val="24"/>
          <w:szCs w:val="24"/>
        </w:rPr>
      </w:pPr>
      <w:r w:rsidRPr="00F62047">
        <w:rPr>
          <w:rFonts w:ascii="Times New Roman" w:eastAsiaTheme="majorEastAsia" w:hAnsi="Times New Roman" w:cs="Times New Roman"/>
          <w:bCs/>
          <w:sz w:val="24"/>
          <w:szCs w:val="24"/>
        </w:rPr>
        <w:t xml:space="preserve">The key information needed to evaluate </w:t>
      </w:r>
      <w:commentRangeStart w:id="220"/>
      <w:ins w:id="221" w:author="Author">
        <w:r w:rsidR="00CD5505">
          <w:rPr>
            <w:rFonts w:ascii="Times New Roman" w:eastAsiaTheme="majorEastAsia" w:hAnsi="Times New Roman" w:cs="Times New Roman"/>
            <w:bCs/>
            <w:sz w:val="24"/>
            <w:szCs w:val="24"/>
          </w:rPr>
          <w:t xml:space="preserve">the effects of </w:t>
        </w:r>
      </w:ins>
      <w:r w:rsidRPr="00F62047">
        <w:rPr>
          <w:rFonts w:ascii="Times New Roman" w:eastAsiaTheme="majorEastAsia" w:hAnsi="Times New Roman" w:cs="Times New Roman"/>
          <w:bCs/>
          <w:sz w:val="24"/>
          <w:szCs w:val="24"/>
        </w:rPr>
        <w:t xml:space="preserve">extended duration HFEs </w:t>
      </w:r>
      <w:ins w:id="222" w:author="Author">
        <w:r w:rsidR="00CD5505">
          <w:rPr>
            <w:rFonts w:ascii="Times New Roman" w:eastAsiaTheme="majorEastAsia" w:hAnsi="Times New Roman" w:cs="Times New Roman"/>
            <w:bCs/>
            <w:sz w:val="24"/>
            <w:szCs w:val="24"/>
          </w:rPr>
          <w:t xml:space="preserve">on sediment resources </w:t>
        </w:r>
      </w:ins>
      <w:r w:rsidRPr="00F62047">
        <w:rPr>
          <w:rFonts w:ascii="Times New Roman" w:eastAsiaTheme="majorEastAsia" w:hAnsi="Times New Roman" w:cs="Times New Roman"/>
          <w:bCs/>
          <w:sz w:val="24"/>
          <w:szCs w:val="24"/>
        </w:rPr>
        <w:t xml:space="preserve">will be (1) </w:t>
      </w:r>
      <w:ins w:id="223" w:author="Author">
        <w:r w:rsidR="00551574">
          <w:rPr>
            <w:rFonts w:ascii="Times New Roman" w:eastAsiaTheme="majorEastAsia" w:hAnsi="Times New Roman" w:cs="Times New Roman"/>
            <w:bCs/>
            <w:sz w:val="24"/>
            <w:szCs w:val="24"/>
          </w:rPr>
          <w:t xml:space="preserve">measurements of </w:t>
        </w:r>
      </w:ins>
      <w:r w:rsidRPr="00F62047">
        <w:rPr>
          <w:rFonts w:ascii="Times New Roman" w:eastAsiaTheme="majorEastAsia" w:hAnsi="Times New Roman" w:cs="Times New Roman"/>
          <w:bCs/>
          <w:sz w:val="24"/>
          <w:szCs w:val="24"/>
        </w:rPr>
        <w:t xml:space="preserve">suspended sand concentration </w:t>
      </w:r>
      <w:commentRangeStart w:id="224"/>
      <w:r w:rsidRPr="00F62047">
        <w:rPr>
          <w:rFonts w:ascii="Times New Roman" w:eastAsiaTheme="majorEastAsia" w:hAnsi="Times New Roman" w:cs="Times New Roman"/>
          <w:bCs/>
          <w:sz w:val="24"/>
          <w:szCs w:val="24"/>
        </w:rPr>
        <w:t xml:space="preserve">during </w:t>
      </w:r>
      <w:commentRangeEnd w:id="224"/>
      <w:ins w:id="225" w:author="Author">
        <w:r w:rsidR="00551574">
          <w:rPr>
            <w:rStyle w:val="CommentReference"/>
          </w:rPr>
          <w:commentReference w:id="224"/>
        </w:r>
        <w:r w:rsidR="00551574">
          <w:rPr>
            <w:rFonts w:ascii="Times New Roman" w:eastAsiaTheme="majorEastAsia" w:hAnsi="Times New Roman" w:cs="Times New Roman"/>
            <w:bCs/>
            <w:sz w:val="24"/>
            <w:szCs w:val="24"/>
          </w:rPr>
          <w:t xml:space="preserve">each </w:t>
        </w:r>
      </w:ins>
      <w:r w:rsidRPr="00F62047">
        <w:rPr>
          <w:rFonts w:ascii="Times New Roman" w:eastAsiaTheme="majorEastAsia" w:hAnsi="Times New Roman" w:cs="Times New Roman"/>
          <w:bCs/>
          <w:sz w:val="24"/>
          <w:szCs w:val="24"/>
        </w:rPr>
        <w:t>entire HFE</w:t>
      </w:r>
      <w:commentRangeEnd w:id="220"/>
      <w:r w:rsidR="00781C5F">
        <w:rPr>
          <w:rStyle w:val="CommentReference"/>
        </w:rPr>
        <w:commentReference w:id="220"/>
      </w:r>
      <w:r w:rsidRPr="00F62047">
        <w:rPr>
          <w:rFonts w:ascii="Times New Roman" w:eastAsiaTheme="majorEastAsia" w:hAnsi="Times New Roman" w:cs="Times New Roman"/>
          <w:bCs/>
          <w:sz w:val="24"/>
          <w:szCs w:val="24"/>
        </w:rPr>
        <w:t xml:space="preserve">, (2) measurements of sandbar size before and after the extended duration HFE, and (3) daily observations of sandbar dynamics during the HFE. The measurements of suspended sand concentration will be used to determine if sand concentrations remain elevated throughout the extended HFE or if sand supply becomes depleted and concentrations decline. The basis for evaluating the </w:t>
      </w:r>
      <w:commentRangeStart w:id="226"/>
      <w:del w:id="227" w:author="Author">
        <w:r w:rsidRPr="00F62047">
          <w:rPr>
            <w:rFonts w:ascii="Times New Roman" w:eastAsiaTheme="majorEastAsia" w:hAnsi="Times New Roman" w:cs="Times New Roman"/>
            <w:bCs/>
            <w:sz w:val="24"/>
            <w:szCs w:val="24"/>
          </w:rPr>
          <w:delText xml:space="preserve">sandbar deposition of the </w:delText>
        </w:r>
      </w:del>
      <w:ins w:id="228" w:author="Author">
        <w:r w:rsidR="006C2299">
          <w:rPr>
            <w:rFonts w:ascii="Times New Roman" w:eastAsiaTheme="majorEastAsia" w:hAnsi="Times New Roman" w:cs="Times New Roman"/>
            <w:bCs/>
            <w:sz w:val="24"/>
            <w:szCs w:val="24"/>
          </w:rPr>
          <w:t xml:space="preserve">effects of </w:t>
        </w:r>
      </w:ins>
      <w:r w:rsidRPr="00F62047">
        <w:rPr>
          <w:rFonts w:ascii="Times New Roman" w:eastAsiaTheme="majorEastAsia" w:hAnsi="Times New Roman" w:cs="Times New Roman"/>
          <w:bCs/>
          <w:sz w:val="24"/>
          <w:szCs w:val="24"/>
        </w:rPr>
        <w:t xml:space="preserve">extended duration </w:t>
      </w:r>
      <w:ins w:id="229" w:author="Author">
        <w:r w:rsidRPr="00F62047">
          <w:rPr>
            <w:rFonts w:ascii="Times New Roman" w:eastAsiaTheme="majorEastAsia" w:hAnsi="Times New Roman" w:cs="Times New Roman"/>
            <w:bCs/>
            <w:sz w:val="24"/>
            <w:szCs w:val="24"/>
          </w:rPr>
          <w:t>HFE</w:t>
        </w:r>
        <w:r w:rsidR="006C2299">
          <w:rPr>
            <w:rFonts w:ascii="Times New Roman" w:eastAsiaTheme="majorEastAsia" w:hAnsi="Times New Roman" w:cs="Times New Roman"/>
            <w:bCs/>
            <w:sz w:val="24"/>
            <w:szCs w:val="24"/>
          </w:rPr>
          <w:t>s</w:t>
        </w:r>
        <w:r w:rsidRPr="00F62047">
          <w:rPr>
            <w:rFonts w:ascii="Times New Roman" w:eastAsiaTheme="majorEastAsia" w:hAnsi="Times New Roman" w:cs="Times New Roman"/>
            <w:bCs/>
            <w:sz w:val="24"/>
            <w:szCs w:val="24"/>
          </w:rPr>
          <w:t xml:space="preserve"> </w:t>
        </w:r>
        <w:r w:rsidR="006C2299">
          <w:rPr>
            <w:rFonts w:ascii="Times New Roman" w:eastAsiaTheme="majorEastAsia" w:hAnsi="Times New Roman" w:cs="Times New Roman"/>
            <w:bCs/>
            <w:sz w:val="24"/>
            <w:szCs w:val="24"/>
          </w:rPr>
          <w:t xml:space="preserve">on </w:t>
        </w:r>
        <w:r w:rsidR="006C2299" w:rsidRPr="00F62047">
          <w:rPr>
            <w:rFonts w:ascii="Times New Roman" w:eastAsiaTheme="majorEastAsia" w:hAnsi="Times New Roman" w:cs="Times New Roman"/>
            <w:bCs/>
            <w:sz w:val="24"/>
            <w:szCs w:val="24"/>
          </w:rPr>
          <w:t>sandbar deposition</w:t>
        </w:r>
      </w:ins>
      <w:del w:id="230" w:author="Author">
        <w:r w:rsidRPr="00F62047">
          <w:rPr>
            <w:rFonts w:ascii="Times New Roman" w:eastAsiaTheme="majorEastAsia" w:hAnsi="Times New Roman" w:cs="Times New Roman"/>
            <w:bCs/>
            <w:sz w:val="24"/>
            <w:szCs w:val="24"/>
          </w:rPr>
          <w:delText>HFE</w:delText>
        </w:r>
      </w:del>
      <w:commentRangeEnd w:id="226"/>
      <w:r w:rsidR="00781C5F">
        <w:rPr>
          <w:rStyle w:val="CommentReference"/>
        </w:rPr>
        <w:commentReference w:id="226"/>
      </w:r>
      <w:ins w:id="231" w:author="Author">
        <w:r w:rsidRPr="00F62047">
          <w:rPr>
            <w:rFonts w:ascii="Times New Roman" w:eastAsiaTheme="majorEastAsia" w:hAnsi="Times New Roman" w:cs="Times New Roman"/>
            <w:bCs/>
            <w:sz w:val="24"/>
            <w:szCs w:val="24"/>
          </w:rPr>
          <w:t xml:space="preserve"> </w:t>
        </w:r>
      </w:ins>
      <w:r w:rsidRPr="00F62047">
        <w:rPr>
          <w:rFonts w:ascii="Times New Roman" w:eastAsiaTheme="majorEastAsia" w:hAnsi="Times New Roman" w:cs="Times New Roman"/>
          <w:bCs/>
          <w:sz w:val="24"/>
          <w:szCs w:val="24"/>
        </w:rPr>
        <w:t>will be by comparison with measurements of deposition for other HFEs. Images from the remote cameras will be used for a qualitative comparison at all sites and a quantitative comparison at some sites (see project element B.1). However, pre- and post-HFE topographic surveys are required for a quantitative comparison with measurements made before and after the 1996, 2004, and 2008 HFEs. Because the extended duration HFEs are limited to the fall accounting period, data collected in the fall sandbar-monitoring trip, which occurs annually in early October, will be used as the pre-HFE sandbar measurement, which saves logistical costs. One additional sandbar-monitoring trip will be required following the extended duration HFE. The focus of the pre- and post-HFE study will be on deposition above the 8,000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 xml:space="preserve">/s stage. Therefore, the surveys will be for sandbar topography only and do not require bathymetry. Additional information will be gained by conducting daily surveys during the extended duration HFE at two locations. These surveys will allow for comparison between observed sandbar deposition rates and main-channel suspended sand concentrations. </w:t>
      </w:r>
      <w:commentRangeStart w:id="232"/>
      <w:r w:rsidRPr="00F62047">
        <w:rPr>
          <w:rFonts w:ascii="Times New Roman" w:eastAsiaTheme="majorEastAsia" w:hAnsi="Times New Roman" w:cs="Times New Roman"/>
          <w:bCs/>
          <w:sz w:val="24"/>
          <w:szCs w:val="24"/>
        </w:rPr>
        <w:t>Finally, we will compare observed changes in sandbar volume to predictions based on site-specific sandbar modeling (Element B. 3) to evaluate the predictive capability of the modeling approach</w:t>
      </w:r>
      <w:commentRangeEnd w:id="232"/>
      <w:r w:rsidR="006C2299">
        <w:rPr>
          <w:rStyle w:val="CommentReference"/>
        </w:rPr>
        <w:commentReference w:id="232"/>
      </w:r>
      <w:r w:rsidRPr="00F62047">
        <w:rPr>
          <w:rFonts w:ascii="Times New Roman" w:eastAsiaTheme="majorEastAsia" w:hAnsi="Times New Roman" w:cs="Times New Roman"/>
          <w:bCs/>
          <w:sz w:val="24"/>
          <w:szCs w:val="24"/>
        </w:rPr>
        <w:t>.</w:t>
      </w:r>
    </w:p>
    <w:p w14:paraId="273C162F" w14:textId="77777777" w:rsidR="00F62047" w:rsidRPr="00F62047" w:rsidRDefault="00F62047" w:rsidP="00F62047">
      <w:pPr>
        <w:spacing w:before="120" w:after="0" w:line="240" w:lineRule="auto"/>
        <w:rPr>
          <w:rFonts w:ascii="Times New Roman" w:eastAsiaTheme="majorEastAsia" w:hAnsi="Times New Roman" w:cs="Times New Roman"/>
          <w:bCs/>
          <w:i/>
          <w:sz w:val="24"/>
          <w:szCs w:val="24"/>
        </w:rPr>
      </w:pPr>
      <w:r w:rsidRPr="00F62047">
        <w:rPr>
          <w:rFonts w:ascii="Times New Roman" w:eastAsiaTheme="majorEastAsia" w:hAnsi="Times New Roman" w:cs="Times New Roman"/>
          <w:bCs/>
          <w:i/>
          <w:sz w:val="24"/>
          <w:szCs w:val="24"/>
        </w:rPr>
        <w:t>Proactive HFEs</w:t>
      </w:r>
    </w:p>
    <w:p w14:paraId="472BD26E" w14:textId="0873A038" w:rsidR="00F62047" w:rsidRPr="00F62047" w:rsidRDefault="00F62047" w:rsidP="00F62047">
      <w:pPr>
        <w:spacing w:line="240" w:lineRule="auto"/>
        <w:ind w:firstLine="360"/>
        <w:rPr>
          <w:rFonts w:ascii="Times New Roman" w:eastAsiaTheme="majorEastAsia" w:hAnsi="Times New Roman" w:cs="Times New Roman"/>
          <w:bCs/>
          <w:sz w:val="24"/>
          <w:szCs w:val="24"/>
        </w:rPr>
      </w:pPr>
      <w:r w:rsidRPr="00F62047">
        <w:rPr>
          <w:rFonts w:ascii="Times New Roman" w:eastAsiaTheme="majorEastAsia" w:hAnsi="Times New Roman" w:cs="Times New Roman"/>
          <w:bCs/>
          <w:sz w:val="24"/>
          <w:szCs w:val="24"/>
        </w:rPr>
        <w:t xml:space="preserve">Proactive HFEs are defined in the LTEMP EIS </w:t>
      </w:r>
      <w:ins w:id="233" w:author="Author">
        <w:r w:rsidR="0030500D">
          <w:rPr>
            <w:rFonts w:ascii="Times New Roman" w:eastAsiaTheme="majorEastAsia" w:hAnsi="Times New Roman" w:cs="Times New Roman"/>
            <w:bCs/>
            <w:sz w:val="24"/>
            <w:szCs w:val="24"/>
          </w:rPr>
          <w:t xml:space="preserve">and </w:t>
        </w:r>
      </w:ins>
      <w:r w:rsidRPr="00F62047">
        <w:rPr>
          <w:rFonts w:ascii="Times New Roman" w:eastAsiaTheme="majorEastAsia" w:hAnsi="Times New Roman" w:cs="Times New Roman"/>
          <w:bCs/>
          <w:sz w:val="24"/>
          <w:szCs w:val="24"/>
        </w:rPr>
        <w:t xml:space="preserve">ROD as releases </w:t>
      </w:r>
      <w:proofErr w:type="gramStart"/>
      <w:r w:rsidRPr="00F62047">
        <w:rPr>
          <w:rFonts w:ascii="Times New Roman" w:eastAsiaTheme="majorEastAsia" w:hAnsi="Times New Roman" w:cs="Times New Roman"/>
          <w:bCs/>
          <w:sz w:val="24"/>
          <w:szCs w:val="24"/>
        </w:rPr>
        <w:t>of up to 45,000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/s</w:t>
      </w:r>
      <w:proofErr w:type="gramEnd"/>
      <w:r w:rsidRPr="00F62047">
        <w:rPr>
          <w:rFonts w:ascii="Times New Roman" w:eastAsiaTheme="majorEastAsia" w:hAnsi="Times New Roman" w:cs="Times New Roman"/>
          <w:bCs/>
          <w:sz w:val="24"/>
          <w:szCs w:val="24"/>
        </w:rPr>
        <w:t xml:space="preserve"> and up to 24-hour duration that would occur in spring (April – June) in advance of scheduled equalization flows. The intended purpose of proactive HFE</w:t>
      </w:r>
      <w:r w:rsidR="0030500D">
        <w:rPr>
          <w:rFonts w:ascii="Times New Roman" w:eastAsiaTheme="majorEastAsia" w:hAnsi="Times New Roman" w:cs="Times New Roman"/>
          <w:bCs/>
          <w:sz w:val="24"/>
          <w:szCs w:val="24"/>
        </w:rPr>
        <w:t>s</w:t>
      </w:r>
      <w:r w:rsidRPr="00F62047">
        <w:rPr>
          <w:rFonts w:ascii="Times New Roman" w:eastAsiaTheme="majorEastAsia" w:hAnsi="Times New Roman" w:cs="Times New Roman"/>
          <w:bCs/>
          <w:sz w:val="24"/>
          <w:szCs w:val="24"/>
        </w:rPr>
        <w:t xml:space="preserve"> is to create sand deposits above the expected stage of equalization flows</w:t>
      </w:r>
      <w:r w:rsidR="0030500D">
        <w:rPr>
          <w:rFonts w:ascii="Times New Roman" w:eastAsiaTheme="majorEastAsia" w:hAnsi="Times New Roman" w:cs="Times New Roman"/>
          <w:bCs/>
          <w:sz w:val="24"/>
          <w:szCs w:val="24"/>
        </w:rPr>
        <w:t>,</w:t>
      </w:r>
      <w:r w:rsidRPr="00F62047">
        <w:rPr>
          <w:rFonts w:ascii="Times New Roman" w:eastAsiaTheme="majorEastAsia" w:hAnsi="Times New Roman" w:cs="Times New Roman"/>
          <w:bCs/>
          <w:sz w:val="24"/>
          <w:szCs w:val="24"/>
        </w:rPr>
        <w:t xml:space="preserve"> such that those deposits would not be subject to erosion during the equalization flows. Evaluation of the effectiveness of the proactive HFE</w:t>
      </w:r>
      <w:r w:rsidR="0030500D">
        <w:rPr>
          <w:rFonts w:ascii="Times New Roman" w:eastAsiaTheme="majorEastAsia" w:hAnsi="Times New Roman" w:cs="Times New Roman"/>
          <w:bCs/>
          <w:sz w:val="24"/>
          <w:szCs w:val="24"/>
        </w:rPr>
        <w:t>s</w:t>
      </w:r>
      <w:r w:rsidRPr="00F62047">
        <w:rPr>
          <w:rFonts w:ascii="Times New Roman" w:eastAsiaTheme="majorEastAsia" w:hAnsi="Times New Roman" w:cs="Times New Roman"/>
          <w:bCs/>
          <w:sz w:val="24"/>
          <w:szCs w:val="24"/>
        </w:rPr>
        <w:t xml:space="preserve">, therefore, requires </w:t>
      </w:r>
      <w:commentRangeStart w:id="234"/>
      <w:ins w:id="235" w:author="Author">
        <w:r w:rsidR="00454F18">
          <w:rPr>
            <w:rFonts w:ascii="Times New Roman" w:eastAsiaTheme="majorEastAsia" w:hAnsi="Times New Roman" w:cs="Times New Roman"/>
            <w:bCs/>
            <w:sz w:val="24"/>
            <w:szCs w:val="24"/>
          </w:rPr>
          <w:t xml:space="preserve">(1) </w:t>
        </w:r>
        <w:r w:rsidRPr="00F62047">
          <w:rPr>
            <w:rFonts w:ascii="Times New Roman" w:eastAsiaTheme="majorEastAsia" w:hAnsi="Times New Roman" w:cs="Times New Roman"/>
            <w:bCs/>
            <w:sz w:val="24"/>
            <w:szCs w:val="24"/>
          </w:rPr>
          <w:t>measurement</w:t>
        </w:r>
        <w:r w:rsidR="00454F18">
          <w:rPr>
            <w:rFonts w:ascii="Times New Roman" w:eastAsiaTheme="majorEastAsia" w:hAnsi="Times New Roman" w:cs="Times New Roman"/>
            <w:bCs/>
            <w:sz w:val="24"/>
            <w:szCs w:val="24"/>
          </w:rPr>
          <w:t>s of sandbar deposition by proactive HFEs followed by (2) measurements</w:t>
        </w:r>
      </w:ins>
      <w:del w:id="236" w:author="Author">
        <w:r w:rsidRPr="00F62047">
          <w:rPr>
            <w:rFonts w:ascii="Times New Roman" w:eastAsiaTheme="majorEastAsia" w:hAnsi="Times New Roman" w:cs="Times New Roman"/>
            <w:bCs/>
            <w:sz w:val="24"/>
            <w:szCs w:val="24"/>
          </w:rPr>
          <w:delText>measurement</w:delText>
        </w:r>
      </w:del>
      <w:r w:rsidRPr="00F62047">
        <w:rPr>
          <w:rFonts w:ascii="Times New Roman" w:eastAsiaTheme="majorEastAsia" w:hAnsi="Times New Roman" w:cs="Times New Roman"/>
          <w:bCs/>
          <w:sz w:val="24"/>
          <w:szCs w:val="24"/>
        </w:rPr>
        <w:t xml:space="preserve"> of erosion of the deposited sandbars </w:t>
      </w:r>
      <w:del w:id="237" w:author="Author">
        <w:r w:rsidRPr="00F62047">
          <w:rPr>
            <w:rFonts w:ascii="Times New Roman" w:eastAsiaTheme="majorEastAsia" w:hAnsi="Times New Roman" w:cs="Times New Roman"/>
            <w:bCs/>
            <w:sz w:val="24"/>
            <w:szCs w:val="24"/>
          </w:rPr>
          <w:delText xml:space="preserve">from immediately following the proactive HFE </w:delText>
        </w:r>
      </w:del>
      <w:r w:rsidRPr="00F62047">
        <w:rPr>
          <w:rFonts w:ascii="Times New Roman" w:eastAsiaTheme="majorEastAsia" w:hAnsi="Times New Roman" w:cs="Times New Roman"/>
          <w:bCs/>
          <w:sz w:val="24"/>
          <w:szCs w:val="24"/>
        </w:rPr>
        <w:t xml:space="preserve">through </w:t>
      </w:r>
      <w:ins w:id="238" w:author="Author">
        <w:r w:rsidR="00B86E79">
          <w:rPr>
            <w:rFonts w:ascii="Times New Roman" w:eastAsiaTheme="majorEastAsia" w:hAnsi="Times New Roman" w:cs="Times New Roman"/>
            <w:bCs/>
            <w:sz w:val="24"/>
            <w:szCs w:val="24"/>
          </w:rPr>
          <w:t xml:space="preserve">and immediately following </w:t>
        </w:r>
      </w:ins>
      <w:r w:rsidRPr="00F62047">
        <w:rPr>
          <w:rFonts w:ascii="Times New Roman" w:eastAsiaTheme="majorEastAsia" w:hAnsi="Times New Roman" w:cs="Times New Roman"/>
          <w:bCs/>
          <w:sz w:val="24"/>
          <w:szCs w:val="24"/>
        </w:rPr>
        <w:t>the period of summer equalization flows</w:t>
      </w:r>
      <w:commentRangeEnd w:id="234"/>
      <w:r w:rsidR="00781C5F">
        <w:rPr>
          <w:rStyle w:val="CommentReference"/>
        </w:rPr>
        <w:commentReference w:id="234"/>
      </w:r>
      <w:r w:rsidRPr="00F62047">
        <w:rPr>
          <w:rFonts w:ascii="Times New Roman" w:eastAsiaTheme="majorEastAsia" w:hAnsi="Times New Roman" w:cs="Times New Roman"/>
          <w:bCs/>
          <w:sz w:val="24"/>
          <w:szCs w:val="24"/>
        </w:rPr>
        <w:t xml:space="preserve">. This would require surveys of sandbar topography immediately </w:t>
      </w:r>
      <w:commentRangeStart w:id="239"/>
      <w:r w:rsidRPr="00F62047">
        <w:rPr>
          <w:rFonts w:ascii="Times New Roman" w:eastAsiaTheme="majorEastAsia" w:hAnsi="Times New Roman" w:cs="Times New Roman"/>
          <w:bCs/>
          <w:sz w:val="24"/>
          <w:szCs w:val="24"/>
        </w:rPr>
        <w:t xml:space="preserve">following </w:t>
      </w:r>
      <w:commentRangeEnd w:id="239"/>
      <w:r w:rsidR="00042B36">
        <w:rPr>
          <w:rStyle w:val="CommentReference"/>
        </w:rPr>
        <w:commentReference w:id="239"/>
      </w:r>
      <w:r w:rsidRPr="00F62047">
        <w:rPr>
          <w:rFonts w:ascii="Times New Roman" w:eastAsiaTheme="majorEastAsia" w:hAnsi="Times New Roman" w:cs="Times New Roman"/>
          <w:bCs/>
          <w:sz w:val="24"/>
          <w:szCs w:val="24"/>
        </w:rPr>
        <w:t xml:space="preserve">the proactive HFE and following the equalization flows. Images from remote cameras already in place would be used to monitor the portions of sandbars exposed above water during the equalization flows (see project element B.1). The post-equalization flow survey would be accomplished on the annual sandbar-monitoring trip in early October. The post-HFE survey would require one additional survey trip. If dam releases were </w:t>
      </w:r>
      <w:proofErr w:type="gramStart"/>
      <w:r w:rsidRPr="00F62047">
        <w:rPr>
          <w:rFonts w:ascii="Times New Roman" w:eastAsiaTheme="majorEastAsia" w:hAnsi="Times New Roman" w:cs="Times New Roman"/>
          <w:bCs/>
          <w:sz w:val="24"/>
          <w:szCs w:val="24"/>
        </w:rPr>
        <w:t>less than about 16,000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/s</w:t>
      </w:r>
      <w:proofErr w:type="gramEnd"/>
      <w:r w:rsidRPr="00F62047">
        <w:rPr>
          <w:rFonts w:ascii="Times New Roman" w:eastAsiaTheme="majorEastAsia" w:hAnsi="Times New Roman" w:cs="Times New Roman"/>
          <w:bCs/>
          <w:sz w:val="24"/>
          <w:szCs w:val="24"/>
        </w:rPr>
        <w:t xml:space="preserve"> during the survey, this could be accomplished with topography only. If releases were higher, bathymetric measurements would be required to enable surveying the entire sandbar above the 8,000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/s stage. Surveying the sandbar down to the 8,000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/s stage is required for the purposes of comparison with other surveys.</w:t>
      </w:r>
    </w:p>
    <w:p w14:paraId="77349921" w14:textId="77777777" w:rsidR="00F62047" w:rsidRPr="00F62047" w:rsidRDefault="00F62047" w:rsidP="00F62047">
      <w:pPr>
        <w:spacing w:before="120" w:after="0" w:line="240" w:lineRule="auto"/>
        <w:rPr>
          <w:rFonts w:ascii="Times New Roman" w:eastAsiaTheme="majorEastAsia" w:hAnsi="Times New Roman" w:cs="Times New Roman"/>
          <w:bCs/>
          <w:i/>
          <w:sz w:val="24"/>
          <w:szCs w:val="24"/>
        </w:rPr>
      </w:pPr>
      <w:r w:rsidRPr="00F62047">
        <w:rPr>
          <w:rFonts w:ascii="Times New Roman" w:eastAsiaTheme="majorEastAsia" w:hAnsi="Times New Roman" w:cs="Times New Roman"/>
          <w:bCs/>
          <w:i/>
          <w:sz w:val="24"/>
          <w:szCs w:val="24"/>
        </w:rPr>
        <w:t>Trout management flows</w:t>
      </w:r>
    </w:p>
    <w:p w14:paraId="37E378A8" w14:textId="51E9DA29" w:rsidR="00F62047" w:rsidRPr="00F62047" w:rsidRDefault="00F62047" w:rsidP="00F62047">
      <w:pPr>
        <w:spacing w:line="240" w:lineRule="auto"/>
        <w:ind w:firstLine="360"/>
        <w:rPr>
          <w:rFonts w:ascii="Times New Roman" w:eastAsiaTheme="majorEastAsia" w:hAnsi="Times New Roman" w:cs="Times New Roman"/>
          <w:bCs/>
          <w:sz w:val="24"/>
          <w:szCs w:val="24"/>
        </w:rPr>
      </w:pPr>
      <w:r w:rsidRPr="00F62047">
        <w:rPr>
          <w:rFonts w:ascii="Times New Roman" w:eastAsiaTheme="majorEastAsia" w:hAnsi="Times New Roman" w:cs="Times New Roman"/>
          <w:bCs/>
          <w:sz w:val="24"/>
          <w:szCs w:val="24"/>
        </w:rPr>
        <w:t xml:space="preserve">Trout management flows are described in the LTEMP </w:t>
      </w:r>
      <w:ins w:id="240" w:author="Author">
        <w:r w:rsidR="00506B9A">
          <w:rPr>
            <w:rFonts w:ascii="Times New Roman" w:eastAsiaTheme="majorEastAsia" w:hAnsi="Times New Roman" w:cs="Times New Roman"/>
            <w:bCs/>
            <w:sz w:val="24"/>
            <w:szCs w:val="24"/>
          </w:rPr>
          <w:t xml:space="preserve">EIS and </w:t>
        </w:r>
      </w:ins>
      <w:r w:rsidRPr="00F62047">
        <w:rPr>
          <w:rFonts w:ascii="Times New Roman" w:eastAsiaTheme="majorEastAsia" w:hAnsi="Times New Roman" w:cs="Times New Roman"/>
          <w:bCs/>
          <w:sz w:val="24"/>
          <w:szCs w:val="24"/>
        </w:rPr>
        <w:t>ROD as repeated cycles of flow fluctuations between high flows of approximately 20,000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 xml:space="preserve">/s and low flows of </w:t>
      </w:r>
      <w:proofErr w:type="gramStart"/>
      <w:r w:rsidRPr="00F62047">
        <w:rPr>
          <w:rFonts w:ascii="Times New Roman" w:eastAsiaTheme="majorEastAsia" w:hAnsi="Times New Roman" w:cs="Times New Roman"/>
          <w:bCs/>
          <w:sz w:val="24"/>
          <w:szCs w:val="24"/>
        </w:rPr>
        <w:t>8,000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/s</w:t>
      </w:r>
      <w:proofErr w:type="gramEnd"/>
      <w:r w:rsidRPr="00F62047">
        <w:rPr>
          <w:rFonts w:ascii="Times New Roman" w:eastAsiaTheme="majorEastAsia" w:hAnsi="Times New Roman" w:cs="Times New Roman"/>
          <w:bCs/>
          <w:sz w:val="24"/>
          <w:szCs w:val="24"/>
        </w:rPr>
        <w:t xml:space="preserve"> </w:t>
      </w:r>
      <w:r w:rsidRPr="00F62047">
        <w:rPr>
          <w:rFonts w:ascii="Times New Roman" w:eastAsiaTheme="majorEastAsia" w:hAnsi="Times New Roman" w:cs="Times New Roman"/>
          <w:bCs/>
          <w:sz w:val="24"/>
          <w:szCs w:val="24"/>
        </w:rPr>
        <w:lastRenderedPageBreak/>
        <w:t>or lower. The high</w:t>
      </w:r>
      <w:r w:rsidR="00506B9A">
        <w:rPr>
          <w:rFonts w:ascii="Times New Roman" w:eastAsiaTheme="majorEastAsia" w:hAnsi="Times New Roman" w:cs="Times New Roman"/>
          <w:bCs/>
          <w:sz w:val="24"/>
          <w:szCs w:val="24"/>
        </w:rPr>
        <w:t>-</w:t>
      </w:r>
      <w:r w:rsidRPr="00F62047">
        <w:rPr>
          <w:rFonts w:ascii="Times New Roman" w:eastAsiaTheme="majorEastAsia" w:hAnsi="Times New Roman" w:cs="Times New Roman"/>
          <w:bCs/>
          <w:sz w:val="24"/>
          <w:szCs w:val="24"/>
        </w:rPr>
        <w:t>flow component would last for between two and seven days with the low</w:t>
      </w:r>
      <w:r w:rsidR="00506B9A">
        <w:rPr>
          <w:rFonts w:ascii="Times New Roman" w:eastAsiaTheme="majorEastAsia" w:hAnsi="Times New Roman" w:cs="Times New Roman"/>
          <w:bCs/>
          <w:sz w:val="24"/>
          <w:szCs w:val="24"/>
        </w:rPr>
        <w:t>-</w:t>
      </w:r>
      <w:r w:rsidRPr="00F62047">
        <w:rPr>
          <w:rFonts w:ascii="Times New Roman" w:eastAsiaTheme="majorEastAsia" w:hAnsi="Times New Roman" w:cs="Times New Roman"/>
          <w:bCs/>
          <w:sz w:val="24"/>
          <w:szCs w:val="24"/>
        </w:rPr>
        <w:t>flow component lasting for less than 24 hours. These flows are expected to cause increased rates of sandbar erosion. The requirement for monitoring sandbar response would depend on the expected number of fluctuation cycles</w:t>
      </w:r>
      <w:ins w:id="241" w:author="Author">
        <w:r w:rsidR="00750BCB">
          <w:rPr>
            <w:rFonts w:ascii="Times New Roman" w:eastAsiaTheme="majorEastAsia" w:hAnsi="Times New Roman" w:cs="Times New Roman"/>
            <w:bCs/>
            <w:sz w:val="24"/>
            <w:szCs w:val="24"/>
          </w:rPr>
          <w:t xml:space="preserve"> </w:t>
        </w:r>
        <w:commentRangeStart w:id="242"/>
        <w:r w:rsidR="00750BCB">
          <w:rPr>
            <w:rFonts w:ascii="Times New Roman" w:eastAsiaTheme="majorEastAsia" w:hAnsi="Times New Roman" w:cs="Times New Roman"/>
            <w:bCs/>
            <w:sz w:val="24"/>
            <w:szCs w:val="24"/>
          </w:rPr>
          <w:t>in a given TMF event</w:t>
        </w:r>
        <w:r w:rsidRPr="00F62047">
          <w:rPr>
            <w:rFonts w:ascii="Times New Roman" w:eastAsiaTheme="majorEastAsia" w:hAnsi="Times New Roman" w:cs="Times New Roman"/>
            <w:bCs/>
            <w:sz w:val="24"/>
            <w:szCs w:val="24"/>
          </w:rPr>
          <w:t>.</w:t>
        </w:r>
      </w:ins>
      <w:del w:id="243" w:author="Author">
        <w:r w:rsidRPr="00F62047">
          <w:rPr>
            <w:rFonts w:ascii="Times New Roman" w:eastAsiaTheme="majorEastAsia" w:hAnsi="Times New Roman" w:cs="Times New Roman"/>
            <w:bCs/>
            <w:sz w:val="24"/>
            <w:szCs w:val="24"/>
          </w:rPr>
          <w:delText>.</w:delText>
        </w:r>
      </w:del>
      <w:r w:rsidRPr="00F62047">
        <w:rPr>
          <w:rFonts w:ascii="Times New Roman" w:eastAsiaTheme="majorEastAsia" w:hAnsi="Times New Roman" w:cs="Times New Roman"/>
          <w:bCs/>
          <w:sz w:val="24"/>
          <w:szCs w:val="24"/>
        </w:rPr>
        <w:t xml:space="preserve"> If </w:t>
      </w:r>
      <w:del w:id="244" w:author="Author">
        <w:r w:rsidRPr="00F62047">
          <w:rPr>
            <w:rFonts w:ascii="Times New Roman" w:eastAsiaTheme="majorEastAsia" w:hAnsi="Times New Roman" w:cs="Times New Roman"/>
            <w:bCs/>
            <w:sz w:val="24"/>
            <w:szCs w:val="24"/>
          </w:rPr>
          <w:delText xml:space="preserve">the </w:delText>
        </w:r>
      </w:del>
      <w:ins w:id="245" w:author="Author">
        <w:r w:rsidR="00750BCB">
          <w:rPr>
            <w:rFonts w:ascii="Times New Roman" w:eastAsiaTheme="majorEastAsia" w:hAnsi="Times New Roman" w:cs="Times New Roman"/>
            <w:bCs/>
            <w:sz w:val="24"/>
            <w:szCs w:val="24"/>
          </w:rPr>
          <w:t>a</w:t>
        </w:r>
        <w:r w:rsidR="00750BCB" w:rsidRPr="00F62047">
          <w:rPr>
            <w:rFonts w:ascii="Times New Roman" w:eastAsiaTheme="majorEastAsia" w:hAnsi="Times New Roman" w:cs="Times New Roman"/>
            <w:bCs/>
            <w:sz w:val="24"/>
            <w:szCs w:val="24"/>
          </w:rPr>
          <w:t xml:space="preserve"> </w:t>
        </w:r>
        <w:r w:rsidRPr="00F62047">
          <w:rPr>
            <w:rFonts w:ascii="Times New Roman" w:eastAsiaTheme="majorEastAsia" w:hAnsi="Times New Roman" w:cs="Times New Roman"/>
            <w:bCs/>
            <w:sz w:val="24"/>
            <w:szCs w:val="24"/>
          </w:rPr>
          <w:t>TMF</w:t>
        </w:r>
        <w:r w:rsidR="00750BCB">
          <w:rPr>
            <w:rFonts w:ascii="Times New Roman" w:eastAsiaTheme="majorEastAsia" w:hAnsi="Times New Roman" w:cs="Times New Roman"/>
            <w:bCs/>
            <w:sz w:val="24"/>
            <w:szCs w:val="24"/>
          </w:rPr>
          <w:t xml:space="preserve"> event</w:t>
        </w:r>
      </w:ins>
      <w:del w:id="246" w:author="Author">
        <w:r w:rsidRPr="00F62047" w:rsidDel="00750BCB">
          <w:rPr>
            <w:rFonts w:ascii="Times New Roman" w:eastAsiaTheme="majorEastAsia" w:hAnsi="Times New Roman" w:cs="Times New Roman"/>
            <w:bCs/>
            <w:sz w:val="24"/>
            <w:szCs w:val="24"/>
          </w:rPr>
          <w:delText>s</w:delText>
        </w:r>
      </w:del>
      <w:ins w:id="247" w:author="Author">
        <w:r w:rsidRPr="00F62047">
          <w:rPr>
            <w:rFonts w:ascii="Times New Roman" w:eastAsiaTheme="majorEastAsia" w:hAnsi="Times New Roman" w:cs="Times New Roman"/>
            <w:bCs/>
            <w:sz w:val="24"/>
            <w:szCs w:val="24"/>
          </w:rPr>
          <w:t xml:space="preserve"> consist</w:t>
        </w:r>
        <w:r w:rsidR="00750BCB">
          <w:rPr>
            <w:rFonts w:ascii="Times New Roman" w:eastAsiaTheme="majorEastAsia" w:hAnsi="Times New Roman" w:cs="Times New Roman"/>
            <w:bCs/>
            <w:sz w:val="24"/>
            <w:szCs w:val="24"/>
          </w:rPr>
          <w:t>s</w:t>
        </w:r>
      </w:ins>
      <w:del w:id="248" w:author="Author">
        <w:r w:rsidRPr="00F62047">
          <w:rPr>
            <w:rFonts w:ascii="Times New Roman" w:eastAsiaTheme="majorEastAsia" w:hAnsi="Times New Roman" w:cs="Times New Roman"/>
            <w:bCs/>
            <w:sz w:val="24"/>
            <w:szCs w:val="24"/>
          </w:rPr>
          <w:delText>TMFs consist</w:delText>
        </w:r>
      </w:del>
      <w:r w:rsidRPr="00F62047">
        <w:rPr>
          <w:rFonts w:ascii="Times New Roman" w:eastAsiaTheme="majorEastAsia" w:hAnsi="Times New Roman" w:cs="Times New Roman"/>
          <w:bCs/>
          <w:sz w:val="24"/>
          <w:szCs w:val="24"/>
        </w:rPr>
        <w:t xml:space="preserve"> </w:t>
      </w:r>
      <w:commentRangeEnd w:id="242"/>
      <w:r w:rsidR="00756CF6">
        <w:rPr>
          <w:rStyle w:val="CommentReference"/>
        </w:rPr>
        <w:commentReference w:id="242"/>
      </w:r>
      <w:r w:rsidRPr="00F62047">
        <w:rPr>
          <w:rFonts w:ascii="Times New Roman" w:eastAsiaTheme="majorEastAsia" w:hAnsi="Times New Roman" w:cs="Times New Roman"/>
          <w:bCs/>
          <w:sz w:val="24"/>
          <w:szCs w:val="24"/>
        </w:rPr>
        <w:t xml:space="preserve">of only a few cycles, the increased amount of erosion compared to normal fluctuations would likely be small and difficult to measure. Under this scenario, observations from existing remote cameras will be used to determine if sandbar erosion rates are affected by these flows, particularly at the sites where georectification allows for daily to weekly calculation of area and, potentially, bar volume change. </w:t>
      </w:r>
      <w:commentRangeStart w:id="249"/>
      <w:ins w:id="250" w:author="Author">
        <w:r w:rsidR="00750BCB">
          <w:rPr>
            <w:rFonts w:ascii="Times New Roman" w:eastAsiaTheme="majorEastAsia" w:hAnsi="Times New Roman" w:cs="Times New Roman"/>
            <w:bCs/>
            <w:sz w:val="24"/>
            <w:szCs w:val="24"/>
          </w:rPr>
          <w:t xml:space="preserve">In contrast, if a TMF event consists of </w:t>
        </w:r>
      </w:ins>
      <w:del w:id="251" w:author="Author">
        <w:r w:rsidRPr="00F62047">
          <w:rPr>
            <w:rFonts w:ascii="Times New Roman" w:eastAsiaTheme="majorEastAsia" w:hAnsi="Times New Roman" w:cs="Times New Roman"/>
            <w:bCs/>
            <w:sz w:val="24"/>
            <w:szCs w:val="24"/>
          </w:rPr>
          <w:delText xml:space="preserve">If there are </w:delText>
        </w:r>
      </w:del>
      <w:commentRangeEnd w:id="249"/>
      <w:r w:rsidR="00756CF6">
        <w:rPr>
          <w:rStyle w:val="CommentReference"/>
        </w:rPr>
        <w:commentReference w:id="249"/>
      </w:r>
      <w:r w:rsidRPr="00F62047">
        <w:rPr>
          <w:rFonts w:ascii="Times New Roman" w:eastAsiaTheme="majorEastAsia" w:hAnsi="Times New Roman" w:cs="Times New Roman"/>
          <w:bCs/>
          <w:sz w:val="24"/>
          <w:szCs w:val="24"/>
        </w:rPr>
        <w:t>many fluctuation cycles, the expected additional erosion might require additional sandbar surveys to quantify sandbar change at all sites.</w:t>
      </w:r>
    </w:p>
    <w:p w14:paraId="2C988DA3" w14:textId="77777777" w:rsidR="00F62047" w:rsidRPr="00F62047" w:rsidRDefault="00F62047" w:rsidP="00F62047">
      <w:pPr>
        <w:spacing w:before="120" w:after="0" w:line="240" w:lineRule="auto"/>
        <w:rPr>
          <w:rFonts w:ascii="Times New Roman" w:eastAsiaTheme="majorEastAsia" w:hAnsi="Times New Roman" w:cs="Times New Roman"/>
          <w:bCs/>
          <w:i/>
          <w:sz w:val="24"/>
          <w:szCs w:val="24"/>
        </w:rPr>
      </w:pPr>
      <w:r w:rsidRPr="00F62047">
        <w:rPr>
          <w:rFonts w:ascii="Times New Roman" w:eastAsiaTheme="majorEastAsia" w:hAnsi="Times New Roman" w:cs="Times New Roman"/>
          <w:bCs/>
          <w:i/>
          <w:sz w:val="24"/>
          <w:szCs w:val="24"/>
        </w:rPr>
        <w:t>Low-magnitude HFE</w:t>
      </w:r>
    </w:p>
    <w:p w14:paraId="737E806D" w14:textId="77777777" w:rsidR="00F62047" w:rsidRPr="00F62047" w:rsidRDefault="00F62047" w:rsidP="00F62047">
      <w:pPr>
        <w:spacing w:line="240" w:lineRule="auto"/>
        <w:ind w:firstLine="360"/>
        <w:rPr>
          <w:rFonts w:ascii="Times New Roman" w:eastAsiaTheme="majorEastAsia" w:hAnsi="Times New Roman" w:cs="Times New Roman"/>
          <w:bCs/>
          <w:sz w:val="24"/>
          <w:szCs w:val="24"/>
        </w:rPr>
      </w:pPr>
      <w:r w:rsidRPr="00F62047">
        <w:rPr>
          <w:rFonts w:ascii="Times New Roman" w:eastAsiaTheme="majorEastAsia" w:hAnsi="Times New Roman" w:cs="Times New Roman"/>
          <w:bCs/>
          <w:sz w:val="24"/>
          <w:szCs w:val="24"/>
        </w:rPr>
        <w:t xml:space="preserve">A low-magnitude HFE would occur according to the HFE protocol either when there is insufficient sand for a larger-magnitude HFE, or if there is insufficient capacity to release more than that amount of water with the combined capacity of the powerplant and the bypass tubes. We define a low-magnitude HFE as a release that is between the powerplant capacity </w:t>
      </w:r>
      <w:proofErr w:type="gramStart"/>
      <w:r w:rsidRPr="00F62047">
        <w:rPr>
          <w:rFonts w:ascii="Times New Roman" w:eastAsiaTheme="majorEastAsia" w:hAnsi="Times New Roman" w:cs="Times New Roman"/>
          <w:bCs/>
          <w:sz w:val="24"/>
          <w:szCs w:val="24"/>
        </w:rPr>
        <w:t>of 31,500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/s</w:t>
      </w:r>
      <w:proofErr w:type="gramEnd"/>
      <w:r w:rsidRPr="00F62047">
        <w:rPr>
          <w:rFonts w:ascii="Times New Roman" w:eastAsiaTheme="majorEastAsia" w:hAnsi="Times New Roman" w:cs="Times New Roman"/>
          <w:bCs/>
          <w:sz w:val="24"/>
          <w:szCs w:val="24"/>
        </w:rPr>
        <w:t xml:space="preserve"> and 34,000 ft</w:t>
      </w:r>
      <w:r w:rsidRPr="00F62047">
        <w:rPr>
          <w:rFonts w:ascii="Times New Roman" w:eastAsiaTheme="majorEastAsia" w:hAnsi="Times New Roman" w:cs="Times New Roman"/>
          <w:bCs/>
          <w:sz w:val="24"/>
          <w:szCs w:val="24"/>
          <w:vertAlign w:val="superscript"/>
        </w:rPr>
        <w:t>3</w:t>
      </w:r>
      <w:r w:rsidRPr="00F62047">
        <w:rPr>
          <w:rFonts w:ascii="Times New Roman" w:eastAsiaTheme="majorEastAsia" w:hAnsi="Times New Roman" w:cs="Times New Roman"/>
          <w:bCs/>
          <w:sz w:val="24"/>
          <w:szCs w:val="24"/>
        </w:rPr>
        <w:t>/s. Because sandbar response to a low-magnitude HFE could be very different from the response to a high-magnitude HFEs, quantification of the magnitude of this difference would be useful for planning purposes. If the low-magnitude HFE occurred in the fall, monitoring the response would require one additional post-HFE sandbar survey trip, using the regular monitoring trip as the pre-HFE condition. If the low-magnitude HFE occurred in the spring, two additional sandbar survey trips would be required.</w:t>
      </w:r>
    </w:p>
    <w:p w14:paraId="5711CA1C" w14:textId="77777777" w:rsidR="00F62047" w:rsidRPr="00F62047" w:rsidRDefault="00F62047" w:rsidP="00F62047">
      <w:pPr>
        <w:spacing w:before="120" w:after="0" w:line="240" w:lineRule="auto"/>
        <w:rPr>
          <w:rFonts w:ascii="Times New Roman" w:eastAsiaTheme="majorEastAsia" w:hAnsi="Times New Roman" w:cs="Times New Roman"/>
          <w:bCs/>
          <w:i/>
          <w:sz w:val="24"/>
          <w:szCs w:val="24"/>
        </w:rPr>
      </w:pPr>
      <w:r w:rsidRPr="00F62047">
        <w:rPr>
          <w:rFonts w:ascii="Times New Roman" w:eastAsiaTheme="majorEastAsia" w:hAnsi="Times New Roman" w:cs="Times New Roman"/>
          <w:bCs/>
          <w:i/>
          <w:sz w:val="24"/>
          <w:szCs w:val="24"/>
        </w:rPr>
        <w:t>Physical modeling of bar response to HFE hydrograph scenarios</w:t>
      </w:r>
    </w:p>
    <w:p w14:paraId="60837F65" w14:textId="77777777" w:rsidR="00F62047" w:rsidRPr="00F62047" w:rsidRDefault="00F62047" w:rsidP="00F62047">
      <w:pPr>
        <w:spacing w:after="0" w:line="240" w:lineRule="auto"/>
        <w:ind w:firstLine="360"/>
        <w:rPr>
          <w:rFonts w:ascii="Times New Roman" w:eastAsiaTheme="majorEastAsia" w:hAnsi="Times New Roman" w:cs="Times New Roman"/>
          <w:bCs/>
          <w:sz w:val="24"/>
          <w:szCs w:val="24"/>
        </w:rPr>
      </w:pPr>
      <w:commentRangeStart w:id="252"/>
      <w:r w:rsidRPr="00F62047">
        <w:rPr>
          <w:rFonts w:ascii="Times New Roman" w:eastAsiaTheme="majorEastAsia" w:hAnsi="Times New Roman" w:cs="Times New Roman"/>
          <w:bCs/>
          <w:sz w:val="24"/>
          <w:szCs w:val="24"/>
        </w:rPr>
        <w:t xml:space="preserve">One of the challenges faced in implementation of the HFE protocol is </w:t>
      </w:r>
      <w:r w:rsidR="00187437">
        <w:rPr>
          <w:rFonts w:ascii="Times New Roman" w:eastAsiaTheme="majorEastAsia" w:hAnsi="Times New Roman" w:cs="Times New Roman"/>
          <w:bCs/>
          <w:sz w:val="24"/>
          <w:szCs w:val="24"/>
        </w:rPr>
        <w:t xml:space="preserve">a </w:t>
      </w:r>
      <w:r w:rsidRPr="00F62047">
        <w:rPr>
          <w:rFonts w:ascii="Times New Roman" w:eastAsiaTheme="majorEastAsia" w:hAnsi="Times New Roman" w:cs="Times New Roman"/>
          <w:bCs/>
          <w:sz w:val="24"/>
          <w:szCs w:val="24"/>
        </w:rPr>
        <w:t xml:space="preserve">lack of </w:t>
      </w:r>
      <w:del w:id="253" w:author="Author">
        <w:r w:rsidRPr="00F62047">
          <w:rPr>
            <w:rFonts w:ascii="Times New Roman" w:eastAsiaTheme="majorEastAsia" w:hAnsi="Times New Roman" w:cs="Times New Roman"/>
            <w:bCs/>
            <w:sz w:val="24"/>
            <w:szCs w:val="24"/>
          </w:rPr>
          <w:delText xml:space="preserve">capacity </w:delText>
        </w:r>
      </w:del>
      <w:ins w:id="254" w:author="Author">
        <w:r w:rsidR="00187437">
          <w:rPr>
            <w:rFonts w:ascii="Times New Roman" w:eastAsiaTheme="majorEastAsia" w:hAnsi="Times New Roman" w:cs="Times New Roman"/>
            <w:bCs/>
            <w:sz w:val="24"/>
            <w:szCs w:val="24"/>
          </w:rPr>
          <w:t>information</w:t>
        </w:r>
        <w:r w:rsidR="00187437" w:rsidRPr="00F62047">
          <w:rPr>
            <w:rFonts w:ascii="Times New Roman" w:eastAsiaTheme="majorEastAsia" w:hAnsi="Times New Roman" w:cs="Times New Roman"/>
            <w:bCs/>
            <w:sz w:val="24"/>
            <w:szCs w:val="24"/>
          </w:rPr>
          <w:t xml:space="preserve"> </w:t>
        </w:r>
      </w:ins>
      <w:r w:rsidRPr="00F62047">
        <w:rPr>
          <w:rFonts w:ascii="Times New Roman" w:eastAsiaTheme="majorEastAsia" w:hAnsi="Times New Roman" w:cs="Times New Roman"/>
          <w:bCs/>
          <w:sz w:val="24"/>
          <w:szCs w:val="24"/>
        </w:rPr>
        <w:t xml:space="preserve">for predicting sandbar response to HFEs </w:t>
      </w:r>
      <w:commentRangeEnd w:id="252"/>
      <w:r w:rsidR="00187437">
        <w:rPr>
          <w:rStyle w:val="CommentReference"/>
        </w:rPr>
        <w:commentReference w:id="252"/>
      </w:r>
      <w:r w:rsidRPr="00F62047">
        <w:rPr>
          <w:rFonts w:ascii="Times New Roman" w:eastAsiaTheme="majorEastAsia" w:hAnsi="Times New Roman" w:cs="Times New Roman"/>
          <w:bCs/>
          <w:sz w:val="24"/>
          <w:szCs w:val="24"/>
        </w:rPr>
        <w:t xml:space="preserve">of different magnitude, duration, or hydrograph shape. Because the HFE variations that would occur in the context of the LTEMP are condition dependent, it is not clear when or if those tests will occur. Moreover, the LTEMP does not include experiments to evaluate </w:t>
      </w:r>
      <w:commentRangeStart w:id="255"/>
      <w:ins w:id="256" w:author="Author">
        <w:r w:rsidR="00A232D0">
          <w:rPr>
            <w:rFonts w:ascii="Times New Roman" w:eastAsiaTheme="majorEastAsia" w:hAnsi="Times New Roman" w:cs="Times New Roman"/>
            <w:bCs/>
            <w:sz w:val="24"/>
            <w:szCs w:val="24"/>
          </w:rPr>
          <w:t xml:space="preserve">if/how variation in </w:t>
        </w:r>
      </w:ins>
      <w:r w:rsidRPr="00F62047">
        <w:rPr>
          <w:rFonts w:ascii="Times New Roman" w:eastAsiaTheme="majorEastAsia" w:hAnsi="Times New Roman" w:cs="Times New Roman"/>
          <w:bCs/>
          <w:sz w:val="24"/>
          <w:szCs w:val="24"/>
        </w:rPr>
        <w:t>HFE magnitude or hydrograph shape (ramp rates</w:t>
      </w:r>
      <w:ins w:id="257" w:author="Author">
        <w:r w:rsidRPr="00F62047">
          <w:rPr>
            <w:rFonts w:ascii="Times New Roman" w:eastAsiaTheme="majorEastAsia" w:hAnsi="Times New Roman" w:cs="Times New Roman"/>
            <w:bCs/>
            <w:sz w:val="24"/>
            <w:szCs w:val="24"/>
          </w:rPr>
          <w:t>)</w:t>
        </w:r>
        <w:r w:rsidR="00A232D0">
          <w:rPr>
            <w:rFonts w:ascii="Times New Roman" w:eastAsiaTheme="majorEastAsia" w:hAnsi="Times New Roman" w:cs="Times New Roman"/>
            <w:bCs/>
            <w:sz w:val="24"/>
            <w:szCs w:val="24"/>
          </w:rPr>
          <w:t xml:space="preserve"> may affect sandbar responses to HFEs</w:t>
        </w:r>
        <w:r w:rsidRPr="00F62047">
          <w:rPr>
            <w:rFonts w:ascii="Times New Roman" w:eastAsiaTheme="majorEastAsia" w:hAnsi="Times New Roman" w:cs="Times New Roman"/>
            <w:bCs/>
            <w:sz w:val="24"/>
            <w:szCs w:val="24"/>
          </w:rPr>
          <w:t>.</w:t>
        </w:r>
      </w:ins>
      <w:del w:id="258" w:author="Author">
        <w:r w:rsidRPr="00F62047">
          <w:rPr>
            <w:rFonts w:ascii="Times New Roman" w:eastAsiaTheme="majorEastAsia" w:hAnsi="Times New Roman" w:cs="Times New Roman"/>
            <w:bCs/>
            <w:sz w:val="24"/>
            <w:szCs w:val="24"/>
          </w:rPr>
          <w:delText>).</w:delText>
        </w:r>
      </w:del>
      <w:r w:rsidRPr="00F62047">
        <w:rPr>
          <w:rFonts w:ascii="Times New Roman" w:eastAsiaTheme="majorEastAsia" w:hAnsi="Times New Roman" w:cs="Times New Roman"/>
          <w:bCs/>
          <w:sz w:val="24"/>
          <w:szCs w:val="24"/>
        </w:rPr>
        <w:t xml:space="preserve"> Furthermore, lack of controlled conditions in the field coupled with the expense of collecting detailed field measurements around each HFE makes it difficult to address questions about the effect of hydrograph characteristics on sandbar response based on field data alone. In fact, some questions might be almost impossible to address without the ability to control discharge and sediment supply systematically </w:t>
      </w:r>
      <w:ins w:id="259" w:author="Author">
        <w:r w:rsidR="00A232D0">
          <w:rPr>
            <w:rFonts w:ascii="Times New Roman" w:eastAsiaTheme="majorEastAsia" w:hAnsi="Times New Roman" w:cs="Times New Roman"/>
            <w:bCs/>
            <w:sz w:val="24"/>
            <w:szCs w:val="24"/>
          </w:rPr>
          <w:t>across a range of values</w:t>
        </w:r>
        <w:r w:rsidR="00BB2195">
          <w:rPr>
            <w:rFonts w:ascii="Times New Roman" w:eastAsiaTheme="majorEastAsia" w:hAnsi="Times New Roman" w:cs="Times New Roman"/>
            <w:bCs/>
            <w:sz w:val="24"/>
            <w:szCs w:val="24"/>
          </w:rPr>
          <w:t xml:space="preserve"> </w:t>
        </w:r>
      </w:ins>
      <w:r w:rsidRPr="00F62047">
        <w:rPr>
          <w:rFonts w:ascii="Times New Roman" w:eastAsiaTheme="majorEastAsia" w:hAnsi="Times New Roman" w:cs="Times New Roman"/>
          <w:bCs/>
          <w:sz w:val="24"/>
          <w:szCs w:val="24"/>
        </w:rPr>
        <w:t>as in a laboratory setting.</w:t>
      </w:r>
      <w:commentRangeEnd w:id="255"/>
      <w:r w:rsidR="00DF4B51">
        <w:rPr>
          <w:rStyle w:val="CommentReference"/>
        </w:rPr>
        <w:commentReference w:id="255"/>
      </w:r>
    </w:p>
    <w:p w14:paraId="2FBB1CC2" w14:textId="21BD2F71" w:rsidR="00F62047" w:rsidRPr="00F62047" w:rsidRDefault="00F62047" w:rsidP="00F62047">
      <w:pPr>
        <w:spacing w:after="0" w:line="240" w:lineRule="auto"/>
        <w:ind w:firstLine="360"/>
        <w:rPr>
          <w:rFonts w:ascii="Times New Roman" w:eastAsiaTheme="majorEastAsia" w:hAnsi="Times New Roman" w:cs="Times New Roman"/>
          <w:bCs/>
          <w:sz w:val="24"/>
          <w:szCs w:val="24"/>
        </w:rPr>
      </w:pPr>
      <w:r w:rsidRPr="00F62047">
        <w:rPr>
          <w:rFonts w:ascii="Times New Roman" w:eastAsiaTheme="majorEastAsia" w:hAnsi="Times New Roman" w:cs="Times New Roman"/>
          <w:bCs/>
          <w:sz w:val="24"/>
          <w:szCs w:val="24"/>
        </w:rPr>
        <w:t>The purpose of this project element</w:t>
      </w:r>
      <w:r w:rsidR="00DF4B51">
        <w:rPr>
          <w:rFonts w:ascii="Times New Roman" w:eastAsiaTheme="majorEastAsia" w:hAnsi="Times New Roman" w:cs="Times New Roman"/>
          <w:bCs/>
          <w:sz w:val="24"/>
          <w:szCs w:val="24"/>
        </w:rPr>
        <w:t xml:space="preserve"> </w:t>
      </w:r>
      <w:r w:rsidRPr="00F62047">
        <w:rPr>
          <w:rFonts w:ascii="Times New Roman" w:eastAsiaTheme="majorEastAsia" w:hAnsi="Times New Roman" w:cs="Times New Roman"/>
          <w:bCs/>
          <w:sz w:val="24"/>
          <w:szCs w:val="24"/>
        </w:rPr>
        <w:t xml:space="preserve">is to investigate the effects of hydrograph shape on sandbar deposition and erosion with a set of laboratory flume experiments. Laboratory experimentation will allow us to explore HFE hydrograph design options in terms of peak flow (below, at, or above power plant capacity), hydrograph asymmetry (up- and down-ramp rates), and duration, in order </w:t>
      </w:r>
      <w:ins w:id="260" w:author="Author">
        <w:r w:rsidR="00BB2195">
          <w:rPr>
            <w:rFonts w:ascii="Times New Roman" w:eastAsiaTheme="majorEastAsia" w:hAnsi="Times New Roman" w:cs="Times New Roman"/>
            <w:bCs/>
            <w:sz w:val="24"/>
            <w:szCs w:val="24"/>
          </w:rPr>
          <w:t xml:space="preserve">evaluate how these variables affect sandbar deposition and erosion. </w:t>
        </w:r>
        <w:commentRangeStart w:id="261"/>
        <w:r w:rsidR="00BB2195">
          <w:rPr>
            <w:rFonts w:ascii="Times New Roman" w:eastAsiaTheme="majorEastAsia" w:hAnsi="Times New Roman" w:cs="Times New Roman"/>
            <w:bCs/>
            <w:sz w:val="24"/>
            <w:szCs w:val="24"/>
          </w:rPr>
          <w:t xml:space="preserve">The results will allow us, for example, </w:t>
        </w:r>
        <w:r w:rsidRPr="00F62047">
          <w:rPr>
            <w:rFonts w:ascii="Times New Roman" w:eastAsiaTheme="majorEastAsia" w:hAnsi="Times New Roman" w:cs="Times New Roman"/>
            <w:bCs/>
            <w:sz w:val="24"/>
            <w:szCs w:val="24"/>
          </w:rPr>
          <w:t xml:space="preserve">to </w:t>
        </w:r>
        <w:r w:rsidR="00FC030F">
          <w:rPr>
            <w:rFonts w:ascii="Times New Roman" w:eastAsiaTheme="majorEastAsia" w:hAnsi="Times New Roman" w:cs="Times New Roman"/>
            <w:bCs/>
            <w:sz w:val="24"/>
            <w:szCs w:val="24"/>
          </w:rPr>
          <w:t>assess</w:t>
        </w:r>
      </w:ins>
      <w:del w:id="262" w:author="Author">
        <w:r w:rsidRPr="00F62047">
          <w:rPr>
            <w:rFonts w:ascii="Times New Roman" w:eastAsiaTheme="majorEastAsia" w:hAnsi="Times New Roman" w:cs="Times New Roman"/>
            <w:bCs/>
            <w:sz w:val="24"/>
            <w:szCs w:val="24"/>
          </w:rPr>
          <w:delText>to</w:delText>
        </w:r>
      </w:del>
      <w:ins w:id="263" w:author="Author">
        <w:r w:rsidRPr="00F62047">
          <w:rPr>
            <w:rFonts w:ascii="Times New Roman" w:eastAsiaTheme="majorEastAsia" w:hAnsi="Times New Roman" w:cs="Times New Roman"/>
            <w:bCs/>
            <w:sz w:val="24"/>
            <w:szCs w:val="24"/>
          </w:rPr>
          <w:t xml:space="preserve"> </w:t>
        </w:r>
      </w:ins>
      <w:del w:id="264" w:author="Author">
        <w:r w:rsidRPr="00F62047">
          <w:rPr>
            <w:rFonts w:ascii="Times New Roman" w:eastAsiaTheme="majorEastAsia" w:hAnsi="Times New Roman" w:cs="Times New Roman"/>
            <w:bCs/>
            <w:sz w:val="24"/>
            <w:szCs w:val="24"/>
          </w:rPr>
          <w:delText xml:space="preserve">shed light on </w:delText>
        </w:r>
      </w:del>
      <w:r w:rsidRPr="00F62047">
        <w:rPr>
          <w:rFonts w:ascii="Times New Roman" w:eastAsiaTheme="majorEastAsia" w:hAnsi="Times New Roman" w:cs="Times New Roman"/>
          <w:bCs/>
          <w:sz w:val="24"/>
          <w:szCs w:val="24"/>
        </w:rPr>
        <w:t>what combination of these three would maximize the volume and minimize the slope of subaerial (immediately post-flood) sandbars</w:t>
      </w:r>
      <w:commentRangeEnd w:id="261"/>
      <w:r w:rsidR="00FC030F">
        <w:rPr>
          <w:rStyle w:val="CommentReference"/>
        </w:rPr>
        <w:commentReference w:id="261"/>
      </w:r>
      <w:r w:rsidRPr="00F62047">
        <w:rPr>
          <w:rFonts w:ascii="Times New Roman" w:eastAsiaTheme="majorEastAsia" w:hAnsi="Times New Roman" w:cs="Times New Roman"/>
          <w:bCs/>
          <w:sz w:val="24"/>
          <w:szCs w:val="24"/>
        </w:rPr>
        <w:t>. The proposed work will investigate the immediate post-flood sandbar volume and slope under a very large range of experimental flows that will mimic various HFE hydrograph scenarios.</w:t>
      </w:r>
    </w:p>
    <w:p w14:paraId="3AFF5353" w14:textId="7FCF5C6D" w:rsidR="004E0EF4" w:rsidRDefault="00F62047" w:rsidP="00F62047">
      <w:pPr>
        <w:spacing w:after="0" w:line="240" w:lineRule="auto"/>
        <w:ind w:firstLine="360"/>
        <w:rPr>
          <w:rFonts w:ascii="Times New Roman" w:eastAsiaTheme="majorEastAsia" w:hAnsi="Times New Roman" w:cs="Times New Roman"/>
          <w:bCs/>
          <w:sz w:val="24"/>
          <w:szCs w:val="24"/>
        </w:rPr>
      </w:pPr>
      <w:r w:rsidRPr="00F62047">
        <w:rPr>
          <w:rFonts w:ascii="Times New Roman" w:eastAsiaTheme="majorEastAsia" w:hAnsi="Times New Roman" w:cs="Times New Roman"/>
          <w:bCs/>
          <w:sz w:val="24"/>
          <w:szCs w:val="24"/>
        </w:rPr>
        <w:lastRenderedPageBreak/>
        <w:t>A short pilot study was conducted in 2016 at St. Anthony Falls Hydraulic Laboratory, Minneapolis, MN, whereby it was demonstrated that a flow constriction could be made that created an eddy sandbar, and that flows could be adjusted to manipulate the bar. Laboratory conditions were designed using a 3-D hydraulic model (Alvarez and others, 2017). We propose to build on the success of these pilot experiments with a full experimental program to study, in isolation, the effects of flow magnitude, duration and asymmetry (upramp and downramp rates) on sandbars, in order to test the following hypotheses:</w:t>
      </w:r>
    </w:p>
    <w:p w14:paraId="384B1ADD" w14:textId="6D5165BC" w:rsidR="00F62047" w:rsidRPr="00F62047" w:rsidRDefault="00F62047" w:rsidP="00F62047">
      <w:pPr>
        <w:spacing w:after="0" w:line="240" w:lineRule="auto"/>
        <w:ind w:firstLine="360"/>
        <w:rPr>
          <w:rFonts w:ascii="Times New Roman" w:eastAsiaTheme="majorEastAsia" w:hAnsi="Times New Roman" w:cs="Times New Roman"/>
          <w:bCs/>
          <w:sz w:val="24"/>
          <w:szCs w:val="24"/>
        </w:rPr>
      </w:pPr>
      <w:r w:rsidRPr="00F62047">
        <w:rPr>
          <w:rFonts w:ascii="Times New Roman" w:eastAsiaTheme="majorEastAsia" w:hAnsi="Times New Roman" w:cs="Times New Roman"/>
          <w:bCs/>
          <w:i/>
          <w:sz w:val="24"/>
          <w:szCs w:val="24"/>
        </w:rPr>
        <w:t>1) Flow duration is the biggest lever on total sandbar deposition</w:t>
      </w:r>
      <w:r w:rsidRPr="00F62047">
        <w:rPr>
          <w:rFonts w:ascii="Times New Roman" w:eastAsiaTheme="majorEastAsia" w:hAnsi="Times New Roman" w:cs="Times New Roman"/>
          <w:bCs/>
          <w:sz w:val="24"/>
          <w:szCs w:val="24"/>
        </w:rPr>
        <w:t xml:space="preserve">; </w:t>
      </w:r>
      <w:r w:rsidRPr="00F62047">
        <w:rPr>
          <w:rFonts w:ascii="Times New Roman" w:eastAsiaTheme="majorEastAsia" w:hAnsi="Times New Roman" w:cs="Times New Roman"/>
          <w:bCs/>
          <w:i/>
          <w:sz w:val="24"/>
          <w:szCs w:val="24"/>
        </w:rPr>
        <w:t>2) Flow magnitude is the biggest lever on sandbar elevation</w:t>
      </w:r>
      <w:r w:rsidRPr="00F62047">
        <w:rPr>
          <w:rFonts w:ascii="Times New Roman" w:eastAsiaTheme="majorEastAsia" w:hAnsi="Times New Roman" w:cs="Times New Roman"/>
          <w:bCs/>
          <w:sz w:val="24"/>
          <w:szCs w:val="24"/>
        </w:rPr>
        <w:t xml:space="preserve">; and </w:t>
      </w:r>
      <w:r w:rsidRPr="00F62047">
        <w:rPr>
          <w:rFonts w:ascii="Times New Roman" w:eastAsiaTheme="majorEastAsia" w:hAnsi="Times New Roman" w:cs="Times New Roman"/>
          <w:bCs/>
          <w:i/>
          <w:sz w:val="24"/>
          <w:szCs w:val="24"/>
        </w:rPr>
        <w:t xml:space="preserve">3) Slower downramp rates during the recession limb of an HFE result in gentler sandbar </w:t>
      </w:r>
      <w:commentRangeStart w:id="265"/>
      <w:r w:rsidRPr="00F62047">
        <w:rPr>
          <w:rFonts w:ascii="Times New Roman" w:eastAsiaTheme="majorEastAsia" w:hAnsi="Times New Roman" w:cs="Times New Roman"/>
          <w:bCs/>
          <w:i/>
          <w:sz w:val="24"/>
          <w:szCs w:val="24"/>
        </w:rPr>
        <w:t>slopes</w:t>
      </w:r>
      <w:commentRangeEnd w:id="265"/>
      <w:r w:rsidR="00C64FAA">
        <w:rPr>
          <w:rStyle w:val="CommentReference"/>
        </w:rPr>
        <w:commentReference w:id="265"/>
      </w:r>
      <w:r w:rsidRPr="00F62047">
        <w:rPr>
          <w:rFonts w:ascii="Times New Roman" w:eastAsiaTheme="majorEastAsia" w:hAnsi="Times New Roman" w:cs="Times New Roman"/>
          <w:bCs/>
          <w:i/>
          <w:sz w:val="24"/>
          <w:szCs w:val="24"/>
        </w:rPr>
        <w:t>.</w:t>
      </w:r>
    </w:p>
    <w:p w14:paraId="345268B4" w14:textId="77777777" w:rsidR="00F62047" w:rsidRPr="00F62047" w:rsidRDefault="00F62047" w:rsidP="00F62047">
      <w:pPr>
        <w:spacing w:line="240" w:lineRule="auto"/>
        <w:ind w:firstLine="360"/>
      </w:pPr>
      <w:commentRangeStart w:id="266"/>
      <w:r w:rsidRPr="00F62047">
        <w:rPr>
          <w:rFonts w:ascii="Times New Roman" w:eastAsiaTheme="majorEastAsia" w:hAnsi="Times New Roman" w:cs="Times New Roman"/>
          <w:bCs/>
          <w:sz w:val="24"/>
          <w:szCs w:val="24"/>
        </w:rPr>
        <w:t>To conduct these experiments, a debris fan and eddy complex will be created within the flume and the channel bed will be filled with sand. First, a series of experiments will establish the time scales required for bars to reach equilibrium under different flow magnitudes (low, medium and high). This will be necessary to establish the length of the “long duration” flows, and to scale the medium and short duration flows accordingly. Then, another series of experiments will be conducted whereby three flow variables are independently varied, namely duration ('pulse' and 'surge'), magnitude ('large' and 'small') and hydrograph symmetry ('symmetric', 'flood-dominated', 'ebb-dominated'). During the experiments, sand will be fed in above the constriction at a constant rate. During each experiment, detailed measurements of the evolution of the sandbar will be made, to assess the effect of each flow treatment on overall sandbar slope and volume, sandbar elevation, and slopes and volumes above different flow levels.</w:t>
      </w:r>
      <w:commentRangeEnd w:id="266"/>
      <w:r w:rsidR="00434792">
        <w:rPr>
          <w:rStyle w:val="CommentReference"/>
        </w:rPr>
        <w:commentReference w:id="266"/>
      </w:r>
    </w:p>
    <w:p w14:paraId="70E6D540" w14:textId="77777777" w:rsidR="004E0EF4" w:rsidRDefault="00F62047" w:rsidP="00F62047">
      <w:pPr>
        <w:spacing w:before="120" w:after="0" w:line="240" w:lineRule="auto"/>
        <w:rPr>
          <w:rFonts w:ascii="Times New Roman" w:eastAsiaTheme="majorEastAsia" w:hAnsi="Times New Roman" w:cs="Times New Roman"/>
          <w:b/>
          <w:bCs/>
          <w:i/>
          <w:sz w:val="24"/>
          <w:szCs w:val="24"/>
        </w:rPr>
      </w:pPr>
      <w:r w:rsidRPr="00F62047">
        <w:rPr>
          <w:rFonts w:ascii="Times New Roman" w:eastAsiaTheme="majorEastAsia" w:hAnsi="Times New Roman" w:cs="Times New Roman"/>
          <w:b/>
          <w:bCs/>
          <w:i/>
          <w:sz w:val="24"/>
          <w:szCs w:val="24"/>
        </w:rPr>
        <w:t>Outcomes and Products</w:t>
      </w:r>
    </w:p>
    <w:p w14:paraId="6189A413" w14:textId="702C5C89" w:rsidR="00F62047" w:rsidRPr="00F62047" w:rsidRDefault="00F62047" w:rsidP="006355E1">
      <w:pPr>
        <w:numPr>
          <w:ilvl w:val="0"/>
          <w:numId w:val="39"/>
        </w:numPr>
        <w:spacing w:after="0" w:line="240" w:lineRule="auto"/>
        <w:contextualSpacing/>
        <w:rPr>
          <w:rFonts w:ascii="Times New Roman" w:eastAsiaTheme="majorEastAsia" w:hAnsi="Times New Roman" w:cs="Times New Roman"/>
          <w:bCs/>
          <w:sz w:val="24"/>
          <w:szCs w:val="24"/>
        </w:rPr>
      </w:pPr>
      <w:r w:rsidRPr="00F62047">
        <w:rPr>
          <w:rFonts w:ascii="Times New Roman" w:eastAsiaTheme="majorEastAsia" w:hAnsi="Times New Roman" w:cs="Times New Roman"/>
          <w:bCs/>
          <w:sz w:val="24"/>
          <w:szCs w:val="24"/>
        </w:rPr>
        <w:t>Report or journal article describing laboratory experimental methods and results, with a synthesis of relative importance of flow duration, magnitude and hydrograph shape on sandbar volume and slope.</w:t>
      </w:r>
    </w:p>
    <w:p w14:paraId="78685A5F" w14:textId="77777777" w:rsidR="00F62047" w:rsidRDefault="00F62047" w:rsidP="006355E1">
      <w:pPr>
        <w:numPr>
          <w:ilvl w:val="0"/>
          <w:numId w:val="39"/>
        </w:numPr>
        <w:spacing w:after="0" w:line="240" w:lineRule="auto"/>
        <w:contextualSpacing/>
        <w:rPr>
          <w:rFonts w:ascii="Times New Roman" w:eastAsiaTheme="majorEastAsia" w:hAnsi="Times New Roman" w:cs="Times New Roman"/>
          <w:bCs/>
          <w:sz w:val="24"/>
          <w:szCs w:val="24"/>
        </w:rPr>
      </w:pPr>
      <w:r w:rsidRPr="00F62047">
        <w:rPr>
          <w:rFonts w:ascii="Times New Roman" w:eastAsiaTheme="majorEastAsia" w:hAnsi="Times New Roman" w:cs="Times New Roman"/>
          <w:bCs/>
          <w:sz w:val="24"/>
          <w:szCs w:val="24"/>
        </w:rPr>
        <w:t>Report or journal article describing field data and effects of extended/proactive HFEs, should they occur.</w:t>
      </w:r>
    </w:p>
    <w:p w14:paraId="3924CE4F" w14:textId="77777777" w:rsidR="00CE3F43" w:rsidRDefault="00CE3F43" w:rsidP="00CE3F43">
      <w:pPr>
        <w:spacing w:after="0" w:line="240" w:lineRule="auto"/>
        <w:ind w:left="720"/>
        <w:contextualSpacing/>
        <w:rPr>
          <w:rFonts w:ascii="Times New Roman" w:eastAsiaTheme="majorEastAsia" w:hAnsi="Times New Roman" w:cs="Times New Roman"/>
          <w:bCs/>
          <w:sz w:val="24"/>
          <w:szCs w:val="24"/>
        </w:rPr>
      </w:pPr>
    </w:p>
    <w:p w14:paraId="75FA228E" w14:textId="77777777" w:rsidR="003E6602" w:rsidRPr="00F62047" w:rsidRDefault="003E6602" w:rsidP="00CE3F43">
      <w:pPr>
        <w:spacing w:after="0" w:line="240" w:lineRule="auto"/>
        <w:ind w:left="720"/>
        <w:contextualSpacing/>
        <w:rPr>
          <w:rFonts w:ascii="Times New Roman" w:eastAsiaTheme="majorEastAsia" w:hAnsi="Times New Roman" w:cs="Times New Roman"/>
          <w:bCs/>
          <w:sz w:val="24"/>
          <w:szCs w:val="24"/>
        </w:rPr>
      </w:pPr>
    </w:p>
    <w:p w14:paraId="565FD6D0" w14:textId="77777777" w:rsidR="00F62047" w:rsidRPr="00F62047" w:rsidRDefault="00F62047" w:rsidP="00F62047">
      <w:pPr>
        <w:tabs>
          <w:tab w:val="left" w:pos="450"/>
        </w:tabs>
        <w:spacing w:before="120" w:after="120"/>
        <w:ind w:left="360"/>
        <w:outlineLvl w:val="2"/>
        <w:rPr>
          <w:rFonts w:ascii="Univers 47 Condensed Light" w:eastAsiaTheme="majorEastAsia" w:hAnsi="Univers 47 Condensed Light" w:cstheme="majorBidi"/>
          <w:b/>
          <w:bCs/>
          <w:u w:val="single"/>
        </w:rPr>
      </w:pPr>
      <w:bookmarkStart w:id="267" w:name="_Toc482723689"/>
      <w:r w:rsidRPr="00F62047">
        <w:rPr>
          <w:rFonts w:ascii="Univers 47 Condensed Light" w:eastAsiaTheme="majorEastAsia" w:hAnsi="Univers 47 Condensed Light" w:cstheme="majorBidi"/>
          <w:b/>
          <w:bCs/>
          <w:u w:val="single"/>
        </w:rPr>
        <w:t>4.2 Deliverables</w:t>
      </w:r>
      <w:bookmarkEnd w:id="267"/>
    </w:p>
    <w:p w14:paraId="5BF45614" w14:textId="35C0BD69" w:rsidR="004E388D" w:rsidRDefault="00F62047" w:rsidP="00F62047">
      <w:pPr>
        <w:spacing w:before="120" w:after="120" w:line="240" w:lineRule="auto"/>
        <w:rPr>
          <w:rFonts w:ascii="Times New Roman" w:hAnsi="Times New Roman" w:cs="Times New Roman"/>
          <w:sz w:val="24"/>
          <w:szCs w:val="24"/>
        </w:rPr>
      </w:pPr>
      <w:r w:rsidRPr="00F62047">
        <w:rPr>
          <w:rFonts w:ascii="Times New Roman" w:hAnsi="Times New Roman" w:cs="Times New Roman"/>
          <w:sz w:val="24"/>
          <w:szCs w:val="24"/>
        </w:rPr>
        <w:t>See “Outcomes and Products” listed by project element, above.</w:t>
      </w:r>
    </w:p>
    <w:p w14:paraId="180CA2D7" w14:textId="77777777" w:rsidR="003E6602" w:rsidRPr="00F62047" w:rsidRDefault="003E6602" w:rsidP="00F62047">
      <w:pPr>
        <w:spacing w:before="120" w:after="120" w:line="240" w:lineRule="auto"/>
        <w:rPr>
          <w:rFonts w:ascii="Times New Roman" w:hAnsi="Times New Roman" w:cs="Times New Roman"/>
          <w:color w:val="000000"/>
          <w:sz w:val="24"/>
          <w:szCs w:val="24"/>
        </w:rPr>
      </w:pPr>
    </w:p>
    <w:p w14:paraId="013759C2" w14:textId="77777777" w:rsidR="0081243A" w:rsidRDefault="0081243A" w:rsidP="005B003B">
      <w:pPr>
        <w:widowControl w:val="0"/>
        <w:numPr>
          <w:ilvl w:val="0"/>
          <w:numId w:val="10"/>
        </w:numPr>
        <w:spacing w:before="240" w:after="120"/>
        <w:ind w:left="360"/>
        <w:contextualSpacing/>
        <w:outlineLvl w:val="1"/>
        <w:rPr>
          <w:rFonts w:ascii="Univers 47 Condensed Light" w:eastAsiaTheme="majorEastAsia" w:hAnsi="Univers 47 Condensed Light" w:cstheme="majorBidi"/>
          <w:b/>
          <w:bCs/>
          <w:sz w:val="32"/>
          <w:szCs w:val="26"/>
        </w:rPr>
      </w:pPr>
      <w:bookmarkStart w:id="268" w:name="_Toc482723690"/>
      <w:r w:rsidRPr="00F7450B">
        <w:rPr>
          <w:rFonts w:ascii="Univers 47 Condensed Light" w:eastAsiaTheme="majorEastAsia" w:hAnsi="Univers 47 Condensed Light" w:cstheme="majorBidi"/>
          <w:b/>
          <w:bCs/>
          <w:sz w:val="32"/>
          <w:szCs w:val="26"/>
        </w:rPr>
        <w:t>References</w:t>
      </w:r>
      <w:bookmarkEnd w:id="268"/>
    </w:p>
    <w:p w14:paraId="1D182A55" w14:textId="2EFC32AF" w:rsidR="00186FC7" w:rsidRDefault="00186FC7" w:rsidP="00E07C43">
      <w:pPr>
        <w:pStyle w:val="BodyText"/>
        <w:keepNext w:val="0"/>
        <w:keepLines w:val="0"/>
        <w:ind w:left="360" w:hanging="360"/>
      </w:pPr>
      <w:r w:rsidRPr="00186FC7">
        <w:t xml:space="preserve">Alvarez, L.V., Schmeeckle, M.W., and Grams, P.E., 2017, A detached eddy simulation model for the study of lateral separation zones along a large canyon-bound river: Journal of Geophysical Research (Earth Surface), v. 122, no. 1, doi: 10.1002/2016JF003895, p. 25-49, </w:t>
      </w:r>
      <w:hyperlink r:id="rId86" w:history="1">
        <w:r w:rsidRPr="00BF2411">
          <w:rPr>
            <w:rStyle w:val="Hyperlink"/>
          </w:rPr>
          <w:t>http://dx.doi.org/10.1002/2016JF003895</w:t>
        </w:r>
      </w:hyperlink>
      <w:r w:rsidRPr="00186FC7">
        <w:t>.</w:t>
      </w:r>
    </w:p>
    <w:p w14:paraId="31101DC7" w14:textId="630C4252" w:rsidR="00186FC7" w:rsidRDefault="00186FC7" w:rsidP="00E07C43">
      <w:pPr>
        <w:pStyle w:val="BodyText"/>
        <w:keepNext w:val="0"/>
        <w:keepLines w:val="0"/>
        <w:ind w:left="360" w:hanging="360"/>
      </w:pPr>
      <w:r w:rsidRPr="00186FC7">
        <w:t>Ashley, T., McElroy, B., Buscombe, D., Grams, P.E., and Kaplinski, M., 2016, Estimating bedload from gage data to impro</w:t>
      </w:r>
      <w:r w:rsidR="003053DB">
        <w:t>ve flux-based sediment budgets—</w:t>
      </w:r>
      <w:r w:rsidRPr="00186FC7">
        <w:t xml:space="preserve">presentation, </w:t>
      </w:r>
      <w:r w:rsidRPr="00186FC7">
        <w:rPr>
          <w:i/>
          <w:iCs/>
        </w:rPr>
        <w:t>in</w:t>
      </w:r>
      <w:r w:rsidRPr="00186FC7">
        <w:t xml:space="preserve"> Geological Society of America (GSA) annual meeting, Denver, Colo., September 28, 2016, </w:t>
      </w:r>
      <w:hyperlink r:id="rId87" w:history="1">
        <w:r w:rsidRPr="00BF2411">
          <w:rPr>
            <w:rStyle w:val="Hyperlink"/>
          </w:rPr>
          <w:t>http://dx.doi.org/10.1130/abs/2016AM-287370</w:t>
        </w:r>
      </w:hyperlink>
      <w:r w:rsidRPr="00186FC7">
        <w:t>.</w:t>
      </w:r>
    </w:p>
    <w:p w14:paraId="1414CDCE" w14:textId="09544F80" w:rsidR="004E388D" w:rsidRDefault="004E388D" w:rsidP="00E07C43">
      <w:pPr>
        <w:pStyle w:val="BodyText"/>
        <w:keepNext w:val="0"/>
        <w:keepLines w:val="0"/>
        <w:ind w:left="360" w:hanging="360"/>
      </w:pPr>
      <w:r w:rsidRPr="00863CF8">
        <w:lastRenderedPageBreak/>
        <w:t xml:space="preserve">Bogle, R., Velasco, M., and Vogel, J., 2012, </w:t>
      </w:r>
      <w:proofErr w:type="gramStart"/>
      <w:r w:rsidRPr="00863CF8">
        <w:t>An</w:t>
      </w:r>
      <w:proofErr w:type="gramEnd"/>
      <w:r w:rsidRPr="00863CF8">
        <w:t xml:space="preserve"> automated digital imaging system for environmental monitoring applications: U.S. Geological Survey Open-File Report 2012-</w:t>
      </w:r>
      <w:r w:rsidRPr="00E65D49">
        <w:t>1271, 18 p.</w:t>
      </w:r>
      <w:r w:rsidR="00511B29">
        <w:t xml:space="preserve">, </w:t>
      </w:r>
      <w:hyperlink r:id="rId88" w:history="1">
        <w:r w:rsidR="00511B29" w:rsidRPr="00BF2411">
          <w:rPr>
            <w:rStyle w:val="Hyperlink"/>
          </w:rPr>
          <w:t>https://pubs.er.usgs.gov/publication/ofr20121271</w:t>
        </w:r>
      </w:hyperlink>
      <w:r w:rsidR="00511B29">
        <w:t>.</w:t>
      </w:r>
    </w:p>
    <w:p w14:paraId="7D281041" w14:textId="79C591BF" w:rsidR="004E388D" w:rsidRDefault="004E388D" w:rsidP="00E07C43">
      <w:pPr>
        <w:pStyle w:val="BodyText"/>
        <w:keepNext w:val="0"/>
        <w:keepLines w:val="0"/>
        <w:ind w:left="360" w:hanging="360"/>
      </w:pPr>
      <w:r w:rsidRPr="00E65D49">
        <w:t>Buscombe, D., 2013. Transferable wavelet method for grain-size distribution from images of sediment surfaces and thin sections, and o</w:t>
      </w:r>
      <w:r w:rsidR="00511B29">
        <w:t xml:space="preserve">ther natural granular patterns: </w:t>
      </w:r>
      <w:r w:rsidRPr="00E65D49">
        <w:t>S</w:t>
      </w:r>
      <w:r w:rsidR="000A59EE">
        <w:t>edimentology, v</w:t>
      </w:r>
      <w:r w:rsidR="00511B29">
        <w:t xml:space="preserve">. 60, no. 7, p. 1709–1732, </w:t>
      </w:r>
      <w:hyperlink r:id="rId89" w:history="1">
        <w:r w:rsidR="00511B29" w:rsidRPr="00BF2411">
          <w:rPr>
            <w:rStyle w:val="Hyperlink"/>
          </w:rPr>
          <w:t>http://dx.doi.org/10.1111/sed.12049</w:t>
        </w:r>
      </w:hyperlink>
      <w:r w:rsidRPr="00E65D49">
        <w:t>.</w:t>
      </w:r>
    </w:p>
    <w:p w14:paraId="0D45EBA5" w14:textId="03709E41" w:rsidR="00511B29" w:rsidRDefault="00511B29" w:rsidP="00E07C43">
      <w:pPr>
        <w:pStyle w:val="BodyText"/>
        <w:keepNext w:val="0"/>
        <w:keepLines w:val="0"/>
        <w:ind w:left="360" w:hanging="360"/>
      </w:pPr>
      <w:r w:rsidRPr="00511B29">
        <w:t xml:space="preserve">Buscombe, D., 2017, Shallow water benthic imaging and substrate characterization using recreational-grade sidescan-sonar: Environmental Modelling &amp; Software, v. 89, doi: 10.1016/j.envsoft.2016.12.003, p. 1-18, </w:t>
      </w:r>
      <w:hyperlink r:id="rId90" w:history="1">
        <w:r w:rsidRPr="00BF2411">
          <w:rPr>
            <w:rStyle w:val="Hyperlink"/>
          </w:rPr>
          <w:t>http://dx.doi.org/10.1016/j.envsoft.2016.12.003</w:t>
        </w:r>
      </w:hyperlink>
      <w:r w:rsidRPr="00511B29">
        <w:t>.</w:t>
      </w:r>
    </w:p>
    <w:p w14:paraId="60CB46D1" w14:textId="38C20126" w:rsidR="00511B29" w:rsidRDefault="00511B29" w:rsidP="00E07C43">
      <w:pPr>
        <w:pStyle w:val="BodyText"/>
        <w:keepNext w:val="0"/>
        <w:keepLines w:val="0"/>
        <w:ind w:left="360" w:hanging="360"/>
      </w:pPr>
      <w:proofErr w:type="gramStart"/>
      <w:r w:rsidRPr="00511B29">
        <w:t xml:space="preserve">Buscombe, D., Grams, P.E., and Kaplinski, M.A., 2014, Characterizing riverbed sediment </w:t>
      </w:r>
      <w:r w:rsidR="00C32F2B">
        <w:t>using high-frequency acoustics—</w:t>
      </w:r>
      <w:r w:rsidRPr="00511B29">
        <w:t>1.</w:t>
      </w:r>
      <w:proofErr w:type="gramEnd"/>
      <w:r w:rsidRPr="00511B29">
        <w:t xml:space="preserve"> Spectral properties of scattering: Journal of Geophysical Research--Earth Surface, v. 119, no. 12, p. 2674-2691, </w:t>
      </w:r>
      <w:hyperlink r:id="rId91" w:history="1">
        <w:r w:rsidRPr="00BF2411">
          <w:rPr>
            <w:rStyle w:val="Hyperlink"/>
          </w:rPr>
          <w:t>http://dx.doi.org/10.1002/2014JF003189</w:t>
        </w:r>
      </w:hyperlink>
      <w:r w:rsidRPr="00511B29">
        <w:t>.</w:t>
      </w:r>
    </w:p>
    <w:p w14:paraId="06CA7087" w14:textId="2D504B28" w:rsidR="00511B29" w:rsidRDefault="00511B29" w:rsidP="00E07C43">
      <w:pPr>
        <w:pStyle w:val="BodyText"/>
        <w:keepNext w:val="0"/>
        <w:keepLines w:val="0"/>
        <w:ind w:left="360" w:hanging="360"/>
      </w:pPr>
      <w:proofErr w:type="gramStart"/>
      <w:r w:rsidRPr="00511B29">
        <w:t xml:space="preserve">Buscombe, D., Grams, P.E., and Kaplinski, M.A., 2015, Characterizing riverbed sediment </w:t>
      </w:r>
      <w:r w:rsidR="00C32F2B">
        <w:t>using high-frequency acoustics—</w:t>
      </w:r>
      <w:r w:rsidRPr="00511B29">
        <w:t>2.</w:t>
      </w:r>
      <w:proofErr w:type="gramEnd"/>
      <w:r w:rsidRPr="00511B29">
        <w:t xml:space="preserve"> Scattering signatures of Colorado River bed sediment in Marble and Grand Canyons: Journal of Geophysical Research--Earth Surface, v. 119, no. 12, p. 2692-2710, </w:t>
      </w:r>
      <w:hyperlink r:id="rId92" w:history="1">
        <w:r w:rsidRPr="00BF2411">
          <w:rPr>
            <w:rStyle w:val="Hyperlink"/>
          </w:rPr>
          <w:t>http://dx.doi.org/10.1002/2014JF003191</w:t>
        </w:r>
      </w:hyperlink>
      <w:r w:rsidRPr="00511B29">
        <w:t>.</w:t>
      </w:r>
    </w:p>
    <w:p w14:paraId="1BD5B949" w14:textId="126E3B69" w:rsidR="00511B29" w:rsidRDefault="00511B29" w:rsidP="00E07C43">
      <w:pPr>
        <w:pStyle w:val="BodyText"/>
        <w:keepNext w:val="0"/>
        <w:keepLines w:val="0"/>
        <w:ind w:left="360" w:hanging="360"/>
      </w:pPr>
      <w:r w:rsidRPr="00511B29">
        <w:t xml:space="preserve">Buscombe, D., Grams, P.E., and Smith, S.M.C., 2015, </w:t>
      </w:r>
      <w:proofErr w:type="gramStart"/>
      <w:r w:rsidRPr="00511B29">
        <w:t>Automated</w:t>
      </w:r>
      <w:proofErr w:type="gramEnd"/>
      <w:r w:rsidRPr="00511B29">
        <w:t xml:space="preserve"> riverbed sediment classification using low-cost sidescan sonar: Journal of Hydraulic Engineering, v. 142, no. 2, available online at </w:t>
      </w:r>
      <w:hyperlink r:id="rId93" w:history="1">
        <w:r w:rsidRPr="00BF2411">
          <w:rPr>
            <w:rStyle w:val="Hyperlink"/>
          </w:rPr>
          <w:t>http://dx.doi.org/10.1061/(ASCE)HY.1943-7900.0001079</w:t>
        </w:r>
      </w:hyperlink>
      <w:r w:rsidRPr="00511B29">
        <w:t>.</w:t>
      </w:r>
    </w:p>
    <w:p w14:paraId="21B543D9" w14:textId="140E5E40" w:rsidR="00F86CDD" w:rsidRDefault="00F86CDD" w:rsidP="00E07C43">
      <w:pPr>
        <w:spacing w:after="0" w:line="240" w:lineRule="auto"/>
        <w:ind w:left="360" w:hanging="360"/>
        <w:rPr>
          <w:rFonts w:ascii="Times New Roman" w:eastAsia="Times New Roman" w:hAnsi="Times New Roman" w:cs="Times New Roman"/>
          <w:bCs/>
          <w:color w:val="222222"/>
          <w:sz w:val="24"/>
          <w:szCs w:val="24"/>
        </w:rPr>
      </w:pPr>
      <w:bookmarkStart w:id="269" w:name="_ENREF_16"/>
      <w:r w:rsidRPr="00F86CDD">
        <w:rPr>
          <w:rFonts w:ascii="Times New Roman" w:eastAsia="Times New Roman" w:hAnsi="Times New Roman" w:cs="Times New Roman"/>
          <w:bCs/>
          <w:color w:val="222222"/>
          <w:sz w:val="24"/>
          <w:szCs w:val="24"/>
        </w:rPr>
        <w:t xml:space="preserve">Chapman, K., Parnell, R., Smith, M.E., Grams, P.E., and Mueller, E.R., 2016, Evaluating the effectiveness and long-term sustainability of experimental floods on the Colorado River in the Marble Canyon reach of Grand Canyon, AZ--presentation, </w:t>
      </w:r>
      <w:r w:rsidRPr="00F86CDD">
        <w:rPr>
          <w:rFonts w:ascii="Times New Roman" w:eastAsia="Times New Roman" w:hAnsi="Times New Roman" w:cs="Times New Roman"/>
          <w:bCs/>
          <w:i/>
          <w:iCs/>
          <w:color w:val="222222"/>
          <w:sz w:val="24"/>
          <w:szCs w:val="24"/>
        </w:rPr>
        <w:t>in</w:t>
      </w:r>
      <w:r w:rsidRPr="00F86CDD">
        <w:rPr>
          <w:rFonts w:ascii="Times New Roman" w:eastAsia="Times New Roman" w:hAnsi="Times New Roman" w:cs="Times New Roman"/>
          <w:bCs/>
          <w:color w:val="222222"/>
          <w:sz w:val="24"/>
          <w:szCs w:val="24"/>
        </w:rPr>
        <w:t xml:space="preserve"> Geological Society of America (GSA) annual meeting, Denver, Colo., September 26, 2016, </w:t>
      </w:r>
      <w:hyperlink r:id="rId94" w:history="1">
        <w:r w:rsidRPr="00BF2411">
          <w:rPr>
            <w:rStyle w:val="Hyperlink"/>
            <w:rFonts w:ascii="Times New Roman" w:eastAsia="Times New Roman" w:hAnsi="Times New Roman" w:cs="Times New Roman"/>
            <w:bCs/>
            <w:sz w:val="24"/>
            <w:szCs w:val="24"/>
          </w:rPr>
          <w:t>http://dx.doi/org/10.1130/abs/2016AM-280556</w:t>
        </w:r>
      </w:hyperlink>
      <w:r w:rsidRPr="00F86CDD">
        <w:rPr>
          <w:rFonts w:ascii="Times New Roman" w:eastAsia="Times New Roman" w:hAnsi="Times New Roman" w:cs="Times New Roman"/>
          <w:bCs/>
          <w:color w:val="222222"/>
          <w:sz w:val="24"/>
          <w:szCs w:val="24"/>
        </w:rPr>
        <w:t>.</w:t>
      </w:r>
    </w:p>
    <w:p w14:paraId="4E7068F7" w14:textId="77777777" w:rsidR="00C85983" w:rsidRDefault="00C85983" w:rsidP="00E07C43">
      <w:pPr>
        <w:spacing w:after="0" w:line="240" w:lineRule="auto"/>
        <w:ind w:left="360" w:hanging="360"/>
        <w:rPr>
          <w:rFonts w:ascii="Times New Roman" w:hAnsi="Times New Roman" w:cs="Times New Roman"/>
          <w:noProof/>
          <w:sz w:val="24"/>
          <w:szCs w:val="24"/>
        </w:rPr>
      </w:pPr>
      <w:r w:rsidRPr="00C85983">
        <w:rPr>
          <w:rFonts w:ascii="Times New Roman" w:hAnsi="Times New Roman" w:cs="Times New Roman"/>
          <w:noProof/>
          <w:sz w:val="24"/>
          <w:szCs w:val="24"/>
        </w:rPr>
        <w:t xml:space="preserve">Grams, P.E., Buscombe, D., Topping, D.J., Hazel, J.E., Jr., and Kaplinski, M.A., 2015, Use of flux and morphologic sediment budgets for sandbar monitoring on the Colorado River in Marble Canyon, Arizona, </w:t>
      </w:r>
      <w:r w:rsidRPr="00C85983">
        <w:rPr>
          <w:rFonts w:ascii="Times New Roman" w:hAnsi="Times New Roman" w:cs="Times New Roman"/>
          <w:i/>
          <w:iCs/>
          <w:noProof/>
          <w:sz w:val="24"/>
          <w:szCs w:val="24"/>
        </w:rPr>
        <w:t>in</w:t>
      </w:r>
      <w:r w:rsidRPr="00C85983">
        <w:rPr>
          <w:rFonts w:ascii="Times New Roman" w:hAnsi="Times New Roman" w:cs="Times New Roman"/>
          <w:noProof/>
          <w:sz w:val="24"/>
          <w:szCs w:val="24"/>
        </w:rPr>
        <w:t xml:space="preserve"> Proceedings of the 3rd Joint Federal Interagency Conference (10th Federal Interagency Sedimentation Conference and 5th Federal Interagency Hydrologic Modeling Conference), Reno, Nev., April 19-23, 2015: p. 1144-1155, </w:t>
      </w:r>
      <w:hyperlink r:id="rId95" w:history="1">
        <w:r w:rsidRPr="00BF2411">
          <w:rPr>
            <w:rStyle w:val="Hyperlink"/>
            <w:rFonts w:ascii="Times New Roman" w:hAnsi="Times New Roman" w:cs="Times New Roman"/>
            <w:noProof/>
            <w:sz w:val="24"/>
            <w:szCs w:val="24"/>
          </w:rPr>
          <w:t>http://acwi.gov/sos/pubs/3rdJFIC/Proceedings.pdf</w:t>
        </w:r>
      </w:hyperlink>
      <w:r w:rsidRPr="00C85983">
        <w:rPr>
          <w:rFonts w:ascii="Times New Roman" w:hAnsi="Times New Roman" w:cs="Times New Roman"/>
          <w:noProof/>
          <w:sz w:val="24"/>
          <w:szCs w:val="24"/>
        </w:rPr>
        <w:t>.</w:t>
      </w:r>
    </w:p>
    <w:p w14:paraId="3A07C9C9" w14:textId="0437418C" w:rsidR="004E388D" w:rsidRDefault="004E388D" w:rsidP="00E07C43">
      <w:pPr>
        <w:spacing w:after="0" w:line="240" w:lineRule="auto"/>
        <w:ind w:left="360" w:hanging="360"/>
        <w:rPr>
          <w:rFonts w:ascii="Times New Roman" w:hAnsi="Times New Roman" w:cs="Times New Roman"/>
          <w:noProof/>
          <w:sz w:val="24"/>
          <w:szCs w:val="24"/>
        </w:rPr>
      </w:pPr>
      <w:r w:rsidRPr="007A6414">
        <w:rPr>
          <w:rFonts w:ascii="Times New Roman" w:hAnsi="Times New Roman" w:cs="Times New Roman"/>
          <w:noProof/>
          <w:sz w:val="24"/>
          <w:szCs w:val="24"/>
        </w:rPr>
        <w:t>Grams P.E., 2013, A sand budg</w:t>
      </w:r>
      <w:r w:rsidR="00C85983">
        <w:rPr>
          <w:rFonts w:ascii="Times New Roman" w:hAnsi="Times New Roman" w:cs="Times New Roman"/>
          <w:noProof/>
          <w:sz w:val="24"/>
          <w:szCs w:val="24"/>
        </w:rPr>
        <w:t>et for Marble Canyon, Arizona—I</w:t>
      </w:r>
      <w:r w:rsidRPr="007A6414">
        <w:rPr>
          <w:rFonts w:ascii="Times New Roman" w:hAnsi="Times New Roman" w:cs="Times New Roman"/>
          <w:noProof/>
          <w:sz w:val="24"/>
          <w:szCs w:val="24"/>
        </w:rPr>
        <w:t xml:space="preserve">mplications for long-term monitoring of sand storage change, U.S. Geological Survey Fact Sheet 2013–3074, 4 p., </w:t>
      </w:r>
      <w:hyperlink r:id="rId96" w:history="1">
        <w:r w:rsidRPr="007A6414">
          <w:rPr>
            <w:rStyle w:val="Hyperlink"/>
            <w:rFonts w:ascii="Times New Roman" w:hAnsi="Times New Roman" w:cs="Times New Roman"/>
            <w:noProof/>
            <w:sz w:val="24"/>
            <w:szCs w:val="24"/>
          </w:rPr>
          <w:t>http://pubs.usgs.gov/fs/2013/3074/</w:t>
        </w:r>
      </w:hyperlink>
      <w:r w:rsidRPr="007A6414">
        <w:rPr>
          <w:rFonts w:ascii="Times New Roman" w:hAnsi="Times New Roman" w:cs="Times New Roman"/>
          <w:noProof/>
          <w:sz w:val="24"/>
          <w:szCs w:val="24"/>
        </w:rPr>
        <w:t>.</w:t>
      </w:r>
    </w:p>
    <w:p w14:paraId="55FC9372" w14:textId="38838A7B" w:rsidR="001E181C" w:rsidRDefault="001E181C" w:rsidP="00E07C43">
      <w:pPr>
        <w:spacing w:after="0" w:line="240" w:lineRule="auto"/>
        <w:ind w:left="360" w:hanging="360"/>
        <w:rPr>
          <w:rFonts w:ascii="Times New Roman" w:hAnsi="Times New Roman" w:cs="Times New Roman"/>
          <w:noProof/>
          <w:sz w:val="24"/>
          <w:szCs w:val="24"/>
        </w:rPr>
      </w:pPr>
      <w:r w:rsidRPr="001E181C">
        <w:rPr>
          <w:rFonts w:ascii="Times New Roman" w:hAnsi="Times New Roman" w:cs="Times New Roman"/>
          <w:noProof/>
          <w:sz w:val="24"/>
          <w:szCs w:val="24"/>
        </w:rPr>
        <w:t xml:space="preserve">Grams, P.E., Schmidt, J.C., and Topping, D.J., 2007, The rate and pattern of bed incision and bank adjustment on the Colorado River in Glen Canyon downstream from Glen Canyon Dam, 1956-2000: Geological Society of America Bulletin, v. 119, no. 5-6, p. 556-575, </w:t>
      </w:r>
      <w:hyperlink r:id="rId97" w:history="1">
        <w:r w:rsidRPr="00BF2411">
          <w:rPr>
            <w:rStyle w:val="Hyperlink"/>
            <w:rFonts w:ascii="Times New Roman" w:hAnsi="Times New Roman" w:cs="Times New Roman"/>
            <w:noProof/>
            <w:sz w:val="24"/>
            <w:szCs w:val="24"/>
          </w:rPr>
          <w:t>http://dx.doi.org/10.1130/B25969.1</w:t>
        </w:r>
      </w:hyperlink>
      <w:r w:rsidRPr="001E181C">
        <w:rPr>
          <w:rFonts w:ascii="Times New Roman" w:hAnsi="Times New Roman" w:cs="Times New Roman"/>
          <w:noProof/>
          <w:sz w:val="24"/>
          <w:szCs w:val="24"/>
        </w:rPr>
        <w:t>.</w:t>
      </w:r>
    </w:p>
    <w:bookmarkEnd w:id="269"/>
    <w:p w14:paraId="46CA6B9D" w14:textId="5CCDD630" w:rsidR="00480CB3" w:rsidRDefault="00480CB3" w:rsidP="00E07C43">
      <w:pPr>
        <w:spacing w:after="0" w:line="240" w:lineRule="auto"/>
        <w:ind w:left="360" w:hanging="360"/>
        <w:rPr>
          <w:rFonts w:ascii="Times New Roman" w:hAnsi="Times New Roman" w:cs="Times New Roman"/>
          <w:sz w:val="24"/>
        </w:rPr>
      </w:pPr>
      <w:r w:rsidRPr="00480CB3">
        <w:rPr>
          <w:rFonts w:ascii="Times New Roman" w:hAnsi="Times New Roman" w:cs="Times New Roman"/>
          <w:sz w:val="24"/>
        </w:rPr>
        <w:t>Grams, P.E., Topping, D.J., Schmidt, J.C., Hazel, J.E., Jr., and Kaplinski, M.A., 2013, Linking morphodynamic response with sediment mass balance on the Colorado River in Marble Canyo</w:t>
      </w:r>
      <w:r w:rsidR="00FE2081">
        <w:rPr>
          <w:rFonts w:ascii="Times New Roman" w:hAnsi="Times New Roman" w:cs="Times New Roman"/>
          <w:sz w:val="24"/>
        </w:rPr>
        <w:t>n—I</w:t>
      </w:r>
      <w:r w:rsidRPr="00480CB3">
        <w:rPr>
          <w:rFonts w:ascii="Times New Roman" w:hAnsi="Times New Roman" w:cs="Times New Roman"/>
          <w:sz w:val="24"/>
        </w:rPr>
        <w:t>ssues of scale, geomorphic setting, and sampling design: Jo</w:t>
      </w:r>
      <w:r w:rsidR="00FE2081">
        <w:rPr>
          <w:rFonts w:ascii="Times New Roman" w:hAnsi="Times New Roman" w:cs="Times New Roman"/>
          <w:sz w:val="24"/>
        </w:rPr>
        <w:t>urnal of Geophysical Research—E</w:t>
      </w:r>
      <w:r w:rsidRPr="00480CB3">
        <w:rPr>
          <w:rFonts w:ascii="Times New Roman" w:hAnsi="Times New Roman" w:cs="Times New Roman"/>
          <w:sz w:val="24"/>
        </w:rPr>
        <w:t xml:space="preserve">arth Surface, v. 118, no. 2, p. 361-381, </w:t>
      </w:r>
      <w:hyperlink r:id="rId98" w:history="1">
        <w:r w:rsidRPr="00BF2411">
          <w:rPr>
            <w:rStyle w:val="Hyperlink"/>
            <w:rFonts w:ascii="Times New Roman" w:hAnsi="Times New Roman" w:cs="Times New Roman"/>
            <w:sz w:val="24"/>
          </w:rPr>
          <w:t>http://dx.doi.org/10.1002/jgrf.20050</w:t>
        </w:r>
      </w:hyperlink>
      <w:r w:rsidRPr="00480CB3">
        <w:rPr>
          <w:rFonts w:ascii="Times New Roman" w:hAnsi="Times New Roman" w:cs="Times New Roman"/>
          <w:sz w:val="24"/>
        </w:rPr>
        <w:t>.</w:t>
      </w:r>
    </w:p>
    <w:p w14:paraId="7FF013F5" w14:textId="5E8F4CD6" w:rsidR="004E388D" w:rsidRPr="00B24117" w:rsidRDefault="004E388D" w:rsidP="00E07C43">
      <w:pPr>
        <w:spacing w:after="0" w:line="240" w:lineRule="auto"/>
        <w:ind w:left="360" w:hanging="360"/>
        <w:rPr>
          <w:rFonts w:ascii="Times New Roman" w:hAnsi="Times New Roman" w:cs="Times New Roman"/>
          <w:noProof/>
          <w:sz w:val="24"/>
          <w:szCs w:val="24"/>
        </w:rPr>
      </w:pPr>
      <w:r w:rsidRPr="00B24117">
        <w:rPr>
          <w:rFonts w:ascii="Times New Roman" w:hAnsi="Times New Roman" w:cs="Times New Roman"/>
          <w:noProof/>
          <w:sz w:val="24"/>
          <w:szCs w:val="24"/>
        </w:rPr>
        <w:t xml:space="preserve">Hazel, J.E., Jr., Grams, P.E., Schmidt, J.C., and Kaplinski, M., 2010, Sandbar response in Marble and Grand Canyons, Arizona, following the 2008 high-flow experiment on the Colorado River: U.S. Geological Survey Scientific Investigations Report 2010-5015, 52 p., </w:t>
      </w:r>
      <w:hyperlink r:id="rId99" w:history="1">
        <w:r w:rsidRPr="00B24117">
          <w:rPr>
            <w:rStyle w:val="Hyperlink"/>
            <w:rFonts w:ascii="Times New Roman" w:hAnsi="Times New Roman" w:cs="Times New Roman"/>
            <w:noProof/>
            <w:sz w:val="24"/>
            <w:szCs w:val="24"/>
          </w:rPr>
          <w:t>http://pubs.usgs.gov/sir/2010/5015/</w:t>
        </w:r>
      </w:hyperlink>
      <w:r w:rsidRPr="00B24117">
        <w:rPr>
          <w:rFonts w:ascii="Times New Roman" w:hAnsi="Times New Roman" w:cs="Times New Roman"/>
          <w:noProof/>
          <w:sz w:val="24"/>
          <w:szCs w:val="24"/>
        </w:rPr>
        <w:t>.</w:t>
      </w:r>
    </w:p>
    <w:p w14:paraId="383A9D02" w14:textId="2DAFD8B3" w:rsidR="004E388D" w:rsidRPr="00863CF8" w:rsidRDefault="004E388D" w:rsidP="00E07C43">
      <w:pPr>
        <w:spacing w:after="0" w:line="240" w:lineRule="auto"/>
        <w:ind w:left="360" w:hanging="360"/>
        <w:rPr>
          <w:rFonts w:ascii="Times New Roman" w:hAnsi="Times New Roman" w:cs="Times New Roman"/>
          <w:noProof/>
          <w:sz w:val="24"/>
          <w:szCs w:val="24"/>
        </w:rPr>
      </w:pPr>
      <w:r w:rsidRPr="00863CF8">
        <w:rPr>
          <w:rFonts w:ascii="Times New Roman" w:hAnsi="Times New Roman" w:cs="Times New Roman"/>
          <w:noProof/>
          <w:sz w:val="24"/>
          <w:szCs w:val="24"/>
        </w:rPr>
        <w:lastRenderedPageBreak/>
        <w:t>Hazel, J.E., Jr., Kaplinski, M., Parnell, R.A., Kohl, K., and Schmidt, J.C., 2008, Monitoring fine-grained sediment in the Colo</w:t>
      </w:r>
      <w:r w:rsidR="00480CB3">
        <w:rPr>
          <w:rFonts w:ascii="Times New Roman" w:hAnsi="Times New Roman" w:cs="Times New Roman"/>
          <w:noProof/>
          <w:sz w:val="24"/>
          <w:szCs w:val="24"/>
        </w:rPr>
        <w:t>rado River ecosystem, Arizona—C</w:t>
      </w:r>
      <w:r w:rsidRPr="00863CF8">
        <w:rPr>
          <w:rFonts w:ascii="Times New Roman" w:hAnsi="Times New Roman" w:cs="Times New Roman"/>
          <w:noProof/>
          <w:sz w:val="24"/>
          <w:szCs w:val="24"/>
        </w:rPr>
        <w:t xml:space="preserve">ontrol network and conventional survey techniques: U.S. Geological Survey Open-File Report 2008-1276, 15 p., </w:t>
      </w:r>
      <w:hyperlink r:id="rId100" w:history="1">
        <w:r w:rsidRPr="00863CF8">
          <w:rPr>
            <w:rStyle w:val="Hyperlink"/>
            <w:rFonts w:ascii="Times New Roman" w:hAnsi="Times New Roman" w:cs="Times New Roman"/>
            <w:noProof/>
            <w:sz w:val="24"/>
            <w:szCs w:val="24"/>
          </w:rPr>
          <w:t>http://pubs.usgs.gov/of/2008/1276/</w:t>
        </w:r>
      </w:hyperlink>
      <w:r w:rsidRPr="00863CF8">
        <w:rPr>
          <w:rFonts w:ascii="Times New Roman" w:hAnsi="Times New Roman" w:cs="Times New Roman"/>
          <w:noProof/>
          <w:sz w:val="24"/>
          <w:szCs w:val="24"/>
        </w:rPr>
        <w:t>.</w:t>
      </w:r>
    </w:p>
    <w:p w14:paraId="08BAC43A" w14:textId="5A64733B" w:rsidR="00B82459" w:rsidRDefault="00B82459" w:rsidP="00E07C43">
      <w:pPr>
        <w:spacing w:after="0" w:line="240" w:lineRule="auto"/>
        <w:ind w:left="360" w:hanging="360"/>
        <w:rPr>
          <w:rFonts w:ascii="Times New Roman" w:hAnsi="Times New Roman" w:cs="Times New Roman"/>
          <w:sz w:val="24"/>
          <w:szCs w:val="24"/>
        </w:rPr>
      </w:pPr>
      <w:bookmarkStart w:id="270" w:name="_ENREF_25"/>
      <w:r w:rsidRPr="00B82459">
        <w:rPr>
          <w:rFonts w:ascii="Times New Roman" w:hAnsi="Times New Roman" w:cs="Times New Roman"/>
          <w:sz w:val="24"/>
          <w:szCs w:val="24"/>
        </w:rPr>
        <w:t>Hazel, J.E., Jr., Topping, D.J., Schmidt, J.C., and Kaplinski, M., 2006, Influence of a dam on fine-sediment storage in a canyon river: J</w:t>
      </w:r>
      <w:r w:rsidR="000E51E3">
        <w:rPr>
          <w:rFonts w:ascii="Times New Roman" w:hAnsi="Times New Roman" w:cs="Times New Roman"/>
          <w:sz w:val="24"/>
          <w:szCs w:val="24"/>
        </w:rPr>
        <w:t>ournal of Geophysical Research—</w:t>
      </w:r>
      <w:r w:rsidRPr="00B82459">
        <w:rPr>
          <w:rFonts w:ascii="Times New Roman" w:hAnsi="Times New Roman" w:cs="Times New Roman"/>
          <w:sz w:val="24"/>
          <w:szCs w:val="24"/>
        </w:rPr>
        <w:t xml:space="preserve">Earth Surface, v. 111, no. </w:t>
      </w:r>
      <w:proofErr w:type="gramStart"/>
      <w:r w:rsidRPr="00B82459">
        <w:rPr>
          <w:rFonts w:ascii="Times New Roman" w:hAnsi="Times New Roman" w:cs="Times New Roman"/>
          <w:sz w:val="24"/>
          <w:szCs w:val="24"/>
        </w:rPr>
        <w:t xml:space="preserve">F1, p. 1-16, </w:t>
      </w:r>
      <w:hyperlink r:id="rId101" w:history="1">
        <w:r w:rsidRPr="00BF2411">
          <w:rPr>
            <w:rStyle w:val="Hyperlink"/>
            <w:rFonts w:ascii="Times New Roman" w:hAnsi="Times New Roman" w:cs="Times New Roman"/>
            <w:sz w:val="24"/>
            <w:szCs w:val="24"/>
          </w:rPr>
          <w:t>http://dx.doi.org/10.1029/2004JF000193</w:t>
        </w:r>
      </w:hyperlink>
      <w:r w:rsidRPr="00B82459">
        <w:rPr>
          <w:rFonts w:ascii="Times New Roman" w:hAnsi="Times New Roman" w:cs="Times New Roman"/>
          <w:sz w:val="24"/>
          <w:szCs w:val="24"/>
        </w:rPr>
        <w:t>.</w:t>
      </w:r>
      <w:proofErr w:type="gramEnd"/>
    </w:p>
    <w:p w14:paraId="3D75F435" w14:textId="22FCFE2F" w:rsidR="00695A1A" w:rsidRDefault="00695A1A" w:rsidP="00E07C43">
      <w:pPr>
        <w:spacing w:after="0" w:line="240" w:lineRule="auto"/>
        <w:ind w:left="360" w:hanging="360"/>
        <w:rPr>
          <w:rFonts w:ascii="Times New Roman" w:hAnsi="Times New Roman" w:cs="Times New Roman"/>
          <w:noProof/>
          <w:sz w:val="24"/>
          <w:szCs w:val="24"/>
        </w:rPr>
      </w:pPr>
      <w:r w:rsidRPr="00695A1A">
        <w:rPr>
          <w:rFonts w:ascii="Times New Roman" w:hAnsi="Times New Roman" w:cs="Times New Roman"/>
          <w:noProof/>
          <w:sz w:val="24"/>
          <w:szCs w:val="24"/>
        </w:rPr>
        <w:t xml:space="preserve">Kaplinski, M., Hazel, J.E., Jr., Grams, P.E., Kohl, K., Buscombe, D., and Tusso, R.B., 2017, Channel mapping river miles 29–62 of the Colorado River in Grand Canyon National Park, Arizona, May 2009: U.S. Geological Survey Open-File Report 2017-1030, 35 p., </w:t>
      </w:r>
      <w:hyperlink r:id="rId102" w:history="1">
        <w:r w:rsidRPr="00BF2411">
          <w:rPr>
            <w:rStyle w:val="Hyperlink"/>
            <w:rFonts w:ascii="Times New Roman" w:hAnsi="Times New Roman" w:cs="Times New Roman"/>
            <w:noProof/>
            <w:sz w:val="24"/>
            <w:szCs w:val="24"/>
          </w:rPr>
          <w:t>https://doi.org/10.3133/ofr20171030</w:t>
        </w:r>
      </w:hyperlink>
      <w:r w:rsidRPr="00695A1A">
        <w:rPr>
          <w:rFonts w:ascii="Times New Roman" w:hAnsi="Times New Roman" w:cs="Times New Roman"/>
          <w:noProof/>
          <w:sz w:val="24"/>
          <w:szCs w:val="24"/>
        </w:rPr>
        <w:t>.</w:t>
      </w:r>
    </w:p>
    <w:p w14:paraId="561C2148" w14:textId="17601B02" w:rsidR="004E388D" w:rsidRPr="00863CF8" w:rsidRDefault="004E388D" w:rsidP="00E07C43">
      <w:pPr>
        <w:spacing w:after="0" w:line="240" w:lineRule="auto"/>
        <w:ind w:left="360" w:hanging="360"/>
        <w:rPr>
          <w:rFonts w:ascii="Times New Roman" w:hAnsi="Times New Roman" w:cs="Times New Roman"/>
          <w:noProof/>
          <w:sz w:val="24"/>
          <w:szCs w:val="24"/>
        </w:rPr>
      </w:pPr>
      <w:r w:rsidRPr="00863CF8">
        <w:rPr>
          <w:rFonts w:ascii="Times New Roman" w:hAnsi="Times New Roman" w:cs="Times New Roman"/>
          <w:noProof/>
          <w:sz w:val="24"/>
          <w:szCs w:val="24"/>
        </w:rPr>
        <w:t>Kaplinski, M., Hazel, J.E., Jr., Parnell, R., Breedlove, M.J., Kohl, K., and Gonzales, M.F., 2009, Monitoring fine-sediment volume in the Colorado River ecosystem, Ari</w:t>
      </w:r>
      <w:r w:rsidR="009A3C3D">
        <w:rPr>
          <w:rFonts w:ascii="Times New Roman" w:hAnsi="Times New Roman" w:cs="Times New Roman"/>
          <w:noProof/>
          <w:sz w:val="24"/>
          <w:szCs w:val="24"/>
        </w:rPr>
        <w:t>zona—B</w:t>
      </w:r>
      <w:r w:rsidRPr="00863CF8">
        <w:rPr>
          <w:rFonts w:ascii="Times New Roman" w:hAnsi="Times New Roman" w:cs="Times New Roman"/>
          <w:noProof/>
          <w:sz w:val="24"/>
          <w:szCs w:val="24"/>
        </w:rPr>
        <w:t xml:space="preserve">athymetric survey techniques: U.S. Geological Survey Open-File Report 2009-1207, 33 p., </w:t>
      </w:r>
      <w:hyperlink r:id="rId103" w:history="1">
        <w:r w:rsidRPr="00863CF8">
          <w:rPr>
            <w:rStyle w:val="Hyperlink"/>
            <w:rFonts w:ascii="Times New Roman" w:hAnsi="Times New Roman" w:cs="Times New Roman"/>
            <w:noProof/>
            <w:sz w:val="24"/>
            <w:szCs w:val="24"/>
          </w:rPr>
          <w:t>http://pubs.usgs.gov/of/2009/1207/of2009-1207.pdf</w:t>
        </w:r>
      </w:hyperlink>
      <w:r w:rsidRPr="00863CF8">
        <w:rPr>
          <w:rFonts w:ascii="Times New Roman" w:hAnsi="Times New Roman" w:cs="Times New Roman"/>
          <w:noProof/>
          <w:sz w:val="24"/>
          <w:szCs w:val="24"/>
        </w:rPr>
        <w:t>.</w:t>
      </w:r>
      <w:bookmarkEnd w:id="270"/>
    </w:p>
    <w:p w14:paraId="1035A558" w14:textId="138D89B1" w:rsidR="004E388D" w:rsidRPr="00863CF8" w:rsidRDefault="004E388D" w:rsidP="00E07C43">
      <w:pPr>
        <w:spacing w:after="0" w:line="240" w:lineRule="auto"/>
        <w:ind w:left="360" w:hanging="360"/>
        <w:rPr>
          <w:rFonts w:ascii="Times New Roman" w:hAnsi="Times New Roman" w:cs="Times New Roman"/>
          <w:noProof/>
          <w:sz w:val="24"/>
          <w:szCs w:val="24"/>
        </w:rPr>
      </w:pPr>
      <w:r w:rsidRPr="00863CF8">
        <w:rPr>
          <w:rFonts w:ascii="Times New Roman" w:hAnsi="Times New Roman" w:cs="Times New Roman"/>
          <w:noProof/>
          <w:sz w:val="24"/>
          <w:szCs w:val="24"/>
        </w:rPr>
        <w:t>Kaplinski, M., Hazel, J.E., Jr., Grams, P.E., and Davis, P.A., 2014, Monitoring fine-sediment volume in the Colo</w:t>
      </w:r>
      <w:r w:rsidR="000E51E3">
        <w:rPr>
          <w:rFonts w:ascii="Times New Roman" w:hAnsi="Times New Roman" w:cs="Times New Roman"/>
          <w:noProof/>
          <w:sz w:val="24"/>
          <w:szCs w:val="24"/>
        </w:rPr>
        <w:t>rado River ecosystem, Arizona—C</w:t>
      </w:r>
      <w:r w:rsidRPr="00863CF8">
        <w:rPr>
          <w:rFonts w:ascii="Times New Roman" w:hAnsi="Times New Roman" w:cs="Times New Roman"/>
          <w:noProof/>
          <w:sz w:val="24"/>
          <w:szCs w:val="24"/>
        </w:rPr>
        <w:t xml:space="preserve">onstruction and analysis of digital elevation models: U.S. Geological Survey Open-File Report 2014–1052, 29 p., </w:t>
      </w:r>
      <w:hyperlink r:id="rId104" w:history="1">
        <w:r w:rsidRPr="00863CF8">
          <w:rPr>
            <w:rStyle w:val="Hyperlink"/>
            <w:rFonts w:ascii="Times New Roman" w:hAnsi="Times New Roman" w:cs="Times New Roman"/>
            <w:noProof/>
            <w:sz w:val="24"/>
            <w:szCs w:val="24"/>
          </w:rPr>
          <w:t>http://dx.doi.org/10.3133/ofr20141052</w:t>
        </w:r>
      </w:hyperlink>
      <w:r w:rsidRPr="00863CF8">
        <w:rPr>
          <w:rFonts w:ascii="Times New Roman" w:hAnsi="Times New Roman" w:cs="Times New Roman"/>
          <w:noProof/>
          <w:sz w:val="24"/>
          <w:szCs w:val="24"/>
        </w:rPr>
        <w:t>.</w:t>
      </w:r>
    </w:p>
    <w:p w14:paraId="2CD3B131" w14:textId="13A6202F" w:rsidR="005447F4" w:rsidRDefault="005447F4" w:rsidP="00E07C43">
      <w:pPr>
        <w:spacing w:after="0" w:line="240" w:lineRule="auto"/>
        <w:ind w:left="360" w:hanging="360"/>
        <w:rPr>
          <w:rFonts w:ascii="Times New Roman" w:hAnsi="Times New Roman" w:cs="Times New Roman"/>
          <w:noProof/>
          <w:sz w:val="24"/>
          <w:szCs w:val="24"/>
        </w:rPr>
      </w:pPr>
      <w:r w:rsidRPr="005447F4">
        <w:rPr>
          <w:rFonts w:ascii="Times New Roman" w:hAnsi="Times New Roman" w:cs="Times New Roman"/>
          <w:noProof/>
          <w:sz w:val="24"/>
          <w:szCs w:val="24"/>
        </w:rPr>
        <w:t xml:space="preserve">Magirl, C.S., Webb, R.H., and Griffiths, P.G., 2005, Changes in the water surface profile of the Colorado River in Grand Canyon, Arizona, between 1923 and 2000: Water Resources Research, v. 41, no. </w:t>
      </w:r>
      <w:proofErr w:type="gramStart"/>
      <w:r w:rsidRPr="005447F4">
        <w:rPr>
          <w:rFonts w:ascii="Times New Roman" w:hAnsi="Times New Roman" w:cs="Times New Roman"/>
          <w:noProof/>
          <w:sz w:val="24"/>
          <w:szCs w:val="24"/>
        </w:rPr>
        <w:t xml:space="preserve">W05021, p. 1-10, </w:t>
      </w:r>
      <w:hyperlink r:id="rId105" w:history="1">
        <w:r w:rsidRPr="00BF2411">
          <w:rPr>
            <w:rStyle w:val="Hyperlink"/>
            <w:rFonts w:ascii="Times New Roman" w:hAnsi="Times New Roman" w:cs="Times New Roman"/>
            <w:noProof/>
            <w:sz w:val="24"/>
            <w:szCs w:val="24"/>
          </w:rPr>
          <w:t>http://dx.doi.org/10.1029/2003WR002519</w:t>
        </w:r>
      </w:hyperlink>
      <w:r w:rsidRPr="005447F4">
        <w:rPr>
          <w:rFonts w:ascii="Times New Roman" w:hAnsi="Times New Roman" w:cs="Times New Roman"/>
          <w:noProof/>
          <w:sz w:val="24"/>
          <w:szCs w:val="24"/>
        </w:rPr>
        <w:t>.</w:t>
      </w:r>
      <w:proofErr w:type="gramEnd"/>
    </w:p>
    <w:p w14:paraId="7C1C47F9" w14:textId="284ECD06" w:rsidR="004D6F4B" w:rsidRDefault="004D6F4B" w:rsidP="00E07C43">
      <w:pPr>
        <w:spacing w:after="0" w:line="240" w:lineRule="auto"/>
        <w:ind w:left="360" w:hanging="360"/>
        <w:rPr>
          <w:rFonts w:ascii="Times New Roman" w:hAnsi="Times New Roman" w:cs="Times New Roman"/>
          <w:noProof/>
          <w:sz w:val="24"/>
          <w:szCs w:val="24"/>
        </w:rPr>
      </w:pPr>
      <w:r w:rsidRPr="004D6F4B">
        <w:rPr>
          <w:rFonts w:ascii="Times New Roman" w:hAnsi="Times New Roman" w:cs="Times New Roman"/>
          <w:noProof/>
          <w:sz w:val="24"/>
          <w:szCs w:val="24"/>
        </w:rPr>
        <w:t xml:space="preserve">Mueller, E.R., Grams, P.E., Schmidt, J.C., Hazel, J.E., Jr., Alexander, J.S., and Kaplinski, M., 2014, The influence of controlled floods on fine sediment storage in debris fan-affected canyons of the Colorado River basin: Geomorphology, v. 226, p. 65-75, </w:t>
      </w:r>
      <w:hyperlink r:id="rId106" w:history="1">
        <w:r w:rsidRPr="00BF2411">
          <w:rPr>
            <w:rStyle w:val="Hyperlink"/>
            <w:rFonts w:ascii="Times New Roman" w:hAnsi="Times New Roman" w:cs="Times New Roman"/>
            <w:noProof/>
            <w:sz w:val="24"/>
            <w:szCs w:val="24"/>
          </w:rPr>
          <w:t>http://dx.doi.org/10.1016/j.geomorph.2014.07.029</w:t>
        </w:r>
      </w:hyperlink>
      <w:r w:rsidRPr="004D6F4B">
        <w:rPr>
          <w:rFonts w:ascii="Times New Roman" w:hAnsi="Times New Roman" w:cs="Times New Roman"/>
          <w:noProof/>
          <w:sz w:val="24"/>
          <w:szCs w:val="24"/>
        </w:rPr>
        <w:t>.</w:t>
      </w:r>
    </w:p>
    <w:p w14:paraId="444D3927" w14:textId="77777777" w:rsidR="004E0EF4" w:rsidRDefault="005D6DB0" w:rsidP="00E07C43">
      <w:pPr>
        <w:spacing w:after="0" w:line="240" w:lineRule="auto"/>
        <w:ind w:left="360" w:hanging="360"/>
        <w:rPr>
          <w:rFonts w:ascii="Times New Roman" w:hAnsi="Times New Roman" w:cs="Times New Roman"/>
          <w:noProof/>
          <w:sz w:val="24"/>
          <w:szCs w:val="24"/>
        </w:rPr>
      </w:pPr>
      <w:r w:rsidRPr="005D6DB0">
        <w:rPr>
          <w:rFonts w:ascii="Times New Roman" w:hAnsi="Times New Roman" w:cs="Times New Roman"/>
          <w:noProof/>
          <w:sz w:val="24"/>
          <w:szCs w:val="24"/>
        </w:rPr>
        <w:t xml:space="preserve">Mueller, E.R., Grams, P.E., Hazel, J.E., Jr., and Schmidt, J.C., 2016, Variability of eddy sandbar response during two decades of controlled flooding along the Colorado River in Grand Canyon--presentation, </w:t>
      </w:r>
      <w:r w:rsidRPr="005D6DB0">
        <w:rPr>
          <w:rFonts w:ascii="Times New Roman" w:hAnsi="Times New Roman" w:cs="Times New Roman"/>
          <w:i/>
          <w:iCs/>
          <w:noProof/>
          <w:sz w:val="24"/>
          <w:szCs w:val="24"/>
        </w:rPr>
        <w:t>in</w:t>
      </w:r>
      <w:r w:rsidRPr="005D6DB0">
        <w:rPr>
          <w:rFonts w:ascii="Times New Roman" w:hAnsi="Times New Roman" w:cs="Times New Roman"/>
          <w:noProof/>
          <w:sz w:val="24"/>
          <w:szCs w:val="24"/>
        </w:rPr>
        <w:t xml:space="preserve"> Geological Society of America (GSA) annual meeting, Denver, Colo., September 28, 2016, </w:t>
      </w:r>
      <w:hyperlink r:id="rId107" w:history="1">
        <w:r w:rsidRPr="00BF2411">
          <w:rPr>
            <w:rStyle w:val="Hyperlink"/>
            <w:rFonts w:ascii="Times New Roman" w:hAnsi="Times New Roman" w:cs="Times New Roman"/>
            <w:noProof/>
            <w:sz w:val="24"/>
            <w:szCs w:val="24"/>
          </w:rPr>
          <w:t>http://dx.doi.org/10.1130/abs/2016AM-284233</w:t>
        </w:r>
      </w:hyperlink>
      <w:r w:rsidRPr="005D6DB0">
        <w:rPr>
          <w:rFonts w:ascii="Times New Roman" w:hAnsi="Times New Roman" w:cs="Times New Roman"/>
          <w:noProof/>
          <w:sz w:val="24"/>
          <w:szCs w:val="24"/>
        </w:rPr>
        <w:t>.</w:t>
      </w:r>
    </w:p>
    <w:p w14:paraId="60A478C9" w14:textId="77777777" w:rsidR="004E0EF4" w:rsidRDefault="00D71078" w:rsidP="00E07C43">
      <w:pPr>
        <w:spacing w:after="0" w:line="240" w:lineRule="auto"/>
        <w:ind w:left="360" w:hanging="360"/>
        <w:rPr>
          <w:rFonts w:ascii="Times New Roman" w:hAnsi="Times New Roman" w:cs="Times New Roman"/>
          <w:noProof/>
          <w:sz w:val="24"/>
          <w:szCs w:val="24"/>
        </w:rPr>
      </w:pPr>
      <w:r w:rsidRPr="00D71078">
        <w:rPr>
          <w:rFonts w:ascii="Times New Roman" w:hAnsi="Times New Roman" w:cs="Times New Roman"/>
          <w:noProof/>
          <w:sz w:val="24"/>
          <w:szCs w:val="24"/>
        </w:rPr>
        <w:t xml:space="preserve">Pemberton, E.L., 1976, Channel changes in the Colorado River below Glen Canyon Dam, </w:t>
      </w:r>
      <w:r w:rsidRPr="00D71078">
        <w:rPr>
          <w:rFonts w:ascii="Times New Roman" w:hAnsi="Times New Roman" w:cs="Times New Roman"/>
          <w:i/>
          <w:iCs/>
          <w:noProof/>
          <w:sz w:val="24"/>
          <w:szCs w:val="24"/>
        </w:rPr>
        <w:t>in</w:t>
      </w:r>
      <w:r w:rsidRPr="00D71078">
        <w:rPr>
          <w:rFonts w:ascii="Times New Roman" w:hAnsi="Times New Roman" w:cs="Times New Roman"/>
          <w:noProof/>
          <w:sz w:val="24"/>
          <w:szCs w:val="24"/>
        </w:rPr>
        <w:t xml:space="preserve"> Third Federal Inter-Agency Sedimentation Conference, Denver, Colo., March 22-25, 1976, Proceedings: Sedimentation Committee, Water Resources Council, p. 5-61 to 5-73, </w:t>
      </w:r>
      <w:hyperlink r:id="rId108" w:history="1">
        <w:r w:rsidRPr="00BF2411">
          <w:rPr>
            <w:rStyle w:val="Hyperlink"/>
            <w:rFonts w:ascii="Times New Roman" w:hAnsi="Times New Roman" w:cs="Times New Roman"/>
            <w:noProof/>
            <w:sz w:val="24"/>
            <w:szCs w:val="24"/>
          </w:rPr>
          <w:t>http://www.gcmrc.gov/library/reports/physical/hydrology/Pemberton.pdf</w:t>
        </w:r>
      </w:hyperlink>
      <w:r w:rsidRPr="00D71078">
        <w:rPr>
          <w:rFonts w:ascii="Times New Roman" w:hAnsi="Times New Roman" w:cs="Times New Roman"/>
          <w:noProof/>
          <w:sz w:val="24"/>
          <w:szCs w:val="24"/>
        </w:rPr>
        <w:t>.</w:t>
      </w:r>
    </w:p>
    <w:p w14:paraId="34C38683" w14:textId="77777777" w:rsidR="004E0EF4" w:rsidRDefault="00712441" w:rsidP="00E07C43">
      <w:pPr>
        <w:spacing w:after="0" w:line="240" w:lineRule="auto"/>
        <w:ind w:left="360" w:hanging="360"/>
        <w:rPr>
          <w:rFonts w:ascii="Times New Roman" w:hAnsi="Times New Roman" w:cs="Times New Roman"/>
          <w:noProof/>
          <w:sz w:val="24"/>
          <w:szCs w:val="24"/>
        </w:rPr>
      </w:pPr>
      <w:r w:rsidRPr="00712441">
        <w:rPr>
          <w:rFonts w:ascii="Times New Roman" w:hAnsi="Times New Roman" w:cs="Times New Roman"/>
          <w:noProof/>
          <w:sz w:val="24"/>
          <w:szCs w:val="24"/>
        </w:rPr>
        <w:t>Sankey, J.B., Ralston, B.E., Grams, P.E., Schmidt, J.C., and Cagney, L.E., 2015, Riparian vegetatio</w:t>
      </w:r>
      <w:r>
        <w:rPr>
          <w:rFonts w:ascii="Times New Roman" w:hAnsi="Times New Roman" w:cs="Times New Roman"/>
          <w:noProof/>
          <w:sz w:val="24"/>
          <w:szCs w:val="24"/>
        </w:rPr>
        <w:t>n, Colorado River, and climate—</w:t>
      </w:r>
      <w:r w:rsidRPr="00712441">
        <w:rPr>
          <w:rFonts w:ascii="Times New Roman" w:hAnsi="Times New Roman" w:cs="Times New Roman"/>
          <w:noProof/>
          <w:sz w:val="24"/>
          <w:szCs w:val="24"/>
        </w:rPr>
        <w:t>Five decades of spatiotemporal dynamics in the Grand Canyon with river regulation: J</w:t>
      </w:r>
      <w:r>
        <w:rPr>
          <w:rFonts w:ascii="Times New Roman" w:hAnsi="Times New Roman" w:cs="Times New Roman"/>
          <w:noProof/>
          <w:sz w:val="24"/>
          <w:szCs w:val="24"/>
        </w:rPr>
        <w:t>ournal of Geophysical Research—</w:t>
      </w:r>
      <w:r w:rsidRPr="00712441">
        <w:rPr>
          <w:rFonts w:ascii="Times New Roman" w:hAnsi="Times New Roman" w:cs="Times New Roman"/>
          <w:noProof/>
          <w:sz w:val="24"/>
          <w:szCs w:val="24"/>
        </w:rPr>
        <w:t xml:space="preserve">Biogeosciences, v. 120, no. 8, p. 1532-1547, </w:t>
      </w:r>
      <w:hyperlink r:id="rId109" w:history="1">
        <w:r w:rsidRPr="00BF2411">
          <w:rPr>
            <w:rStyle w:val="Hyperlink"/>
            <w:rFonts w:ascii="Times New Roman" w:hAnsi="Times New Roman" w:cs="Times New Roman"/>
            <w:noProof/>
            <w:sz w:val="24"/>
            <w:szCs w:val="24"/>
          </w:rPr>
          <w:t>http://dx.doi.org/10.1002/2015JG002991</w:t>
        </w:r>
      </w:hyperlink>
      <w:r w:rsidRPr="00712441">
        <w:rPr>
          <w:rFonts w:ascii="Times New Roman" w:hAnsi="Times New Roman" w:cs="Times New Roman"/>
          <w:noProof/>
          <w:sz w:val="24"/>
          <w:szCs w:val="24"/>
        </w:rPr>
        <w:t>.</w:t>
      </w:r>
    </w:p>
    <w:p w14:paraId="125F8A21" w14:textId="20BAAE75" w:rsidR="004E388D" w:rsidRPr="00381644" w:rsidRDefault="004E388D" w:rsidP="00E07C43">
      <w:pPr>
        <w:spacing w:after="0" w:line="240" w:lineRule="auto"/>
        <w:ind w:left="360" w:hanging="360"/>
        <w:rPr>
          <w:rFonts w:ascii="Times New Roman" w:hAnsi="Times New Roman" w:cs="Times New Roman"/>
          <w:sz w:val="24"/>
          <w:szCs w:val="24"/>
        </w:rPr>
      </w:pPr>
      <w:r w:rsidRPr="00381644">
        <w:rPr>
          <w:rFonts w:ascii="Times New Roman" w:hAnsi="Times New Roman" w:cs="Times New Roman"/>
          <w:sz w:val="24"/>
          <w:szCs w:val="24"/>
        </w:rPr>
        <w:t>Schmidt, J.C., Topping, D.J., Grams, P.E., and Hazel, J.E., Jr., 2004, System-wide changes in the distribution of fine sediment in the Colorado River corridor between Glen Canyon Dam a</w:t>
      </w:r>
      <w:r w:rsidR="00E74E09">
        <w:rPr>
          <w:rFonts w:ascii="Times New Roman" w:hAnsi="Times New Roman" w:cs="Times New Roman"/>
          <w:sz w:val="24"/>
          <w:szCs w:val="24"/>
        </w:rPr>
        <w:t>nd Bright Angel Creek, Arizona—</w:t>
      </w:r>
      <w:r w:rsidRPr="00381644">
        <w:rPr>
          <w:rFonts w:ascii="Times New Roman" w:hAnsi="Times New Roman" w:cs="Times New Roman"/>
          <w:sz w:val="24"/>
          <w:szCs w:val="24"/>
        </w:rPr>
        <w:t xml:space="preserve">final report: Logan, Utah, submitted to U.S. Geological Survey, Grand Canyon Monitoring and Research Center, cooperative agreement no. 1425-98-FC-40-22640, 107 p., </w:t>
      </w:r>
      <w:hyperlink r:id="rId110" w:history="1">
        <w:r w:rsidRPr="00381644">
          <w:rPr>
            <w:rStyle w:val="Hyperlink"/>
            <w:rFonts w:ascii="Times New Roman" w:hAnsi="Times New Roman" w:cs="Times New Roman"/>
            <w:sz w:val="24"/>
            <w:szCs w:val="24"/>
          </w:rPr>
          <w:t>http://www.gcmrc.gov/library/reports/Physical/Fine_Sed/Schmidt2004.pdf</w:t>
        </w:r>
      </w:hyperlink>
      <w:r w:rsidRPr="00381644">
        <w:rPr>
          <w:rFonts w:ascii="Times New Roman" w:hAnsi="Times New Roman" w:cs="Times New Roman"/>
          <w:sz w:val="24"/>
          <w:szCs w:val="24"/>
        </w:rPr>
        <w:t>.</w:t>
      </w:r>
    </w:p>
    <w:p w14:paraId="1F71495D" w14:textId="1E40AB61" w:rsidR="00481968" w:rsidRDefault="00481968" w:rsidP="00E07C43">
      <w:pPr>
        <w:spacing w:after="0" w:line="240" w:lineRule="auto"/>
        <w:ind w:left="360" w:hanging="360"/>
        <w:rPr>
          <w:rFonts w:ascii="Times New Roman" w:hAnsi="Times New Roman" w:cs="Times New Roman"/>
          <w:sz w:val="24"/>
          <w:szCs w:val="24"/>
        </w:rPr>
      </w:pPr>
      <w:r w:rsidRPr="00481968">
        <w:rPr>
          <w:rFonts w:ascii="Times New Roman" w:hAnsi="Times New Roman" w:cs="Times New Roman"/>
          <w:sz w:val="24"/>
          <w:szCs w:val="24"/>
        </w:rPr>
        <w:t>Schmidt, J.C., and Gram</w:t>
      </w:r>
      <w:r>
        <w:rPr>
          <w:rFonts w:ascii="Times New Roman" w:hAnsi="Times New Roman" w:cs="Times New Roman"/>
          <w:sz w:val="24"/>
          <w:szCs w:val="24"/>
        </w:rPr>
        <w:t xml:space="preserve">s, P.E., 2011,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high flows—P</w:t>
      </w:r>
      <w:r w:rsidRPr="00481968">
        <w:rPr>
          <w:rFonts w:ascii="Times New Roman" w:hAnsi="Times New Roman" w:cs="Times New Roman"/>
          <w:sz w:val="24"/>
          <w:szCs w:val="24"/>
        </w:rPr>
        <w:t xml:space="preserve">hysical science results, </w:t>
      </w:r>
      <w:r w:rsidRPr="00481968">
        <w:rPr>
          <w:rFonts w:ascii="Times New Roman" w:hAnsi="Times New Roman" w:cs="Times New Roman"/>
          <w:i/>
          <w:iCs/>
          <w:sz w:val="24"/>
          <w:szCs w:val="24"/>
        </w:rPr>
        <w:t xml:space="preserve">in </w:t>
      </w:r>
      <w:r w:rsidRPr="00481968">
        <w:rPr>
          <w:rFonts w:ascii="Times New Roman" w:hAnsi="Times New Roman" w:cs="Times New Roman"/>
          <w:sz w:val="24"/>
          <w:szCs w:val="24"/>
        </w:rPr>
        <w:t xml:space="preserve">Melis, T.S., ed., Effects of three high-flow experiments on the Colorado River ecosystem downstream </w:t>
      </w:r>
      <w:r w:rsidRPr="00481968">
        <w:rPr>
          <w:rFonts w:ascii="Times New Roman" w:hAnsi="Times New Roman" w:cs="Times New Roman"/>
          <w:sz w:val="24"/>
          <w:szCs w:val="24"/>
        </w:rPr>
        <w:lastRenderedPageBreak/>
        <w:t xml:space="preserve">from Glen Canyon Dam, Arizona: U.S. Geological Survey Circular 1366, p. 53-91, </w:t>
      </w:r>
      <w:hyperlink r:id="rId111" w:history="1">
        <w:r w:rsidRPr="00BF2411">
          <w:rPr>
            <w:rStyle w:val="Hyperlink"/>
            <w:rFonts w:ascii="Times New Roman" w:hAnsi="Times New Roman" w:cs="Times New Roman"/>
            <w:sz w:val="24"/>
            <w:szCs w:val="24"/>
          </w:rPr>
          <w:t>http://pubs.usgs.gov/circ/1366/</w:t>
        </w:r>
      </w:hyperlink>
      <w:r w:rsidRPr="00481968">
        <w:rPr>
          <w:rFonts w:ascii="Times New Roman" w:hAnsi="Times New Roman" w:cs="Times New Roman"/>
          <w:sz w:val="24"/>
          <w:szCs w:val="24"/>
        </w:rPr>
        <w:t>.</w:t>
      </w:r>
    </w:p>
    <w:p w14:paraId="51267CB7" w14:textId="7E3CBE3B" w:rsidR="00481968" w:rsidRDefault="00481968" w:rsidP="00E07C43">
      <w:pPr>
        <w:spacing w:after="0" w:line="240" w:lineRule="auto"/>
        <w:ind w:left="360" w:hanging="360"/>
        <w:rPr>
          <w:rFonts w:ascii="Times New Roman" w:hAnsi="Times New Roman" w:cs="Times New Roman"/>
          <w:sz w:val="24"/>
          <w:szCs w:val="24"/>
        </w:rPr>
      </w:pPr>
      <w:r w:rsidRPr="00481968">
        <w:rPr>
          <w:rFonts w:ascii="Times New Roman" w:hAnsi="Times New Roman" w:cs="Times New Roman"/>
          <w:sz w:val="24"/>
          <w:szCs w:val="24"/>
        </w:rPr>
        <w:t xml:space="preserve">Simon, A., and Rinaldi, M., 2006, Disturbance, stream incision, and channel evolution: the roles of excess transport capacity and boundary materials in controlling channel response: Geomorphology, v. 79, no. 3-4, p. 361-383, </w:t>
      </w:r>
      <w:hyperlink r:id="rId112" w:history="1">
        <w:r w:rsidRPr="00BF2411">
          <w:rPr>
            <w:rStyle w:val="Hyperlink"/>
            <w:rFonts w:ascii="Times New Roman" w:hAnsi="Times New Roman" w:cs="Times New Roman"/>
            <w:sz w:val="24"/>
            <w:szCs w:val="24"/>
          </w:rPr>
          <w:t>http://dx.doi.org/10.1016/j.geomorph.2006.06.037</w:t>
        </w:r>
      </w:hyperlink>
      <w:r w:rsidRPr="00481968">
        <w:rPr>
          <w:rFonts w:ascii="Times New Roman" w:hAnsi="Times New Roman" w:cs="Times New Roman"/>
          <w:sz w:val="24"/>
          <w:szCs w:val="24"/>
        </w:rPr>
        <w:t>.</w:t>
      </w:r>
    </w:p>
    <w:p w14:paraId="0711AFFE" w14:textId="77777777" w:rsidR="004E0EF4" w:rsidRDefault="009E4F25" w:rsidP="00E07C43">
      <w:pPr>
        <w:spacing w:after="0" w:line="240" w:lineRule="auto"/>
        <w:ind w:left="360" w:hanging="360"/>
        <w:rPr>
          <w:rFonts w:ascii="Times New Roman" w:hAnsi="Times New Roman" w:cs="Times New Roman"/>
          <w:sz w:val="24"/>
          <w:szCs w:val="24"/>
        </w:rPr>
      </w:pPr>
      <w:proofErr w:type="gramStart"/>
      <w:r w:rsidRPr="009E4F25">
        <w:rPr>
          <w:rFonts w:ascii="Times New Roman" w:hAnsi="Times New Roman" w:cs="Times New Roman"/>
          <w:sz w:val="24"/>
          <w:szCs w:val="24"/>
        </w:rPr>
        <w:t>Topping, D.J., Rubin, D.M., and Vierra, L.E., Jr., 2000, Col</w:t>
      </w:r>
      <w:r>
        <w:rPr>
          <w:rFonts w:ascii="Times New Roman" w:hAnsi="Times New Roman" w:cs="Times New Roman"/>
          <w:sz w:val="24"/>
          <w:szCs w:val="24"/>
        </w:rPr>
        <w:t>orado River sediment transport—</w:t>
      </w:r>
      <w:r w:rsidRPr="009E4F25">
        <w:rPr>
          <w:rFonts w:ascii="Times New Roman" w:hAnsi="Times New Roman" w:cs="Times New Roman"/>
          <w:sz w:val="24"/>
          <w:szCs w:val="24"/>
        </w:rPr>
        <w:t>1.</w:t>
      </w:r>
      <w:proofErr w:type="gramEnd"/>
      <w:r w:rsidRPr="009E4F25">
        <w:rPr>
          <w:rFonts w:ascii="Times New Roman" w:hAnsi="Times New Roman" w:cs="Times New Roman"/>
          <w:sz w:val="24"/>
          <w:szCs w:val="24"/>
        </w:rPr>
        <w:t xml:space="preserve"> Natural sediment supply limitation and the influence of the Glen Canyon Dam: Water Resources Research, v. 36, no. 2, p. 515-542, </w:t>
      </w:r>
      <w:hyperlink r:id="rId113" w:history="1">
        <w:r w:rsidRPr="00BF2411">
          <w:rPr>
            <w:rStyle w:val="Hyperlink"/>
            <w:rFonts w:ascii="Times New Roman" w:hAnsi="Times New Roman" w:cs="Times New Roman"/>
            <w:sz w:val="24"/>
            <w:szCs w:val="24"/>
          </w:rPr>
          <w:t>http://dx.doi.org/10.1029/1999WR900285</w:t>
        </w:r>
      </w:hyperlink>
      <w:r w:rsidRPr="009E4F25">
        <w:rPr>
          <w:rFonts w:ascii="Times New Roman" w:hAnsi="Times New Roman" w:cs="Times New Roman"/>
          <w:sz w:val="24"/>
          <w:szCs w:val="24"/>
        </w:rPr>
        <w:t>.</w:t>
      </w:r>
    </w:p>
    <w:p w14:paraId="6855AD90" w14:textId="4C0C186B" w:rsidR="00B91462" w:rsidRDefault="00B91462" w:rsidP="00E07C43">
      <w:pPr>
        <w:spacing w:after="0" w:line="240" w:lineRule="auto"/>
        <w:ind w:left="360" w:hanging="360"/>
        <w:rPr>
          <w:rFonts w:ascii="Times New Roman" w:hAnsi="Times New Roman" w:cs="Times New Roman"/>
          <w:color w:val="222222"/>
          <w:sz w:val="24"/>
          <w:szCs w:val="24"/>
          <w:shd w:val="clear" w:color="auto" w:fill="FFFFFF"/>
        </w:rPr>
      </w:pPr>
      <w:r w:rsidRPr="00B91462">
        <w:rPr>
          <w:rFonts w:ascii="Times New Roman" w:hAnsi="Times New Roman" w:cs="Times New Roman"/>
          <w:color w:val="222222"/>
          <w:sz w:val="24"/>
          <w:szCs w:val="24"/>
          <w:shd w:val="clear" w:color="auto" w:fill="FFFFFF"/>
        </w:rPr>
        <w:t xml:space="preserve">Twichell, D.C., Cross, V.A., and Belew, S.D., 2004, </w:t>
      </w:r>
      <w:proofErr w:type="gramStart"/>
      <w:r w:rsidRPr="00B91462">
        <w:rPr>
          <w:rFonts w:ascii="Times New Roman" w:hAnsi="Times New Roman" w:cs="Times New Roman"/>
          <w:color w:val="222222"/>
          <w:sz w:val="24"/>
          <w:szCs w:val="24"/>
          <w:shd w:val="clear" w:color="auto" w:fill="FFFFFF"/>
        </w:rPr>
        <w:t>Mapping</w:t>
      </w:r>
      <w:proofErr w:type="gramEnd"/>
      <w:r w:rsidRPr="00B91462">
        <w:rPr>
          <w:rFonts w:ascii="Times New Roman" w:hAnsi="Times New Roman" w:cs="Times New Roman"/>
          <w:color w:val="222222"/>
          <w:sz w:val="24"/>
          <w:szCs w:val="24"/>
          <w:shd w:val="clear" w:color="auto" w:fill="FFFFFF"/>
        </w:rPr>
        <w:t xml:space="preserve"> the floor of </w:t>
      </w:r>
      <w:r>
        <w:rPr>
          <w:rFonts w:ascii="Times New Roman" w:hAnsi="Times New Roman" w:cs="Times New Roman"/>
          <w:color w:val="222222"/>
          <w:sz w:val="24"/>
          <w:szCs w:val="24"/>
          <w:shd w:val="clear" w:color="auto" w:fill="FFFFFF"/>
        </w:rPr>
        <w:t>Lake Mead (Nevada and Arizona)—</w:t>
      </w:r>
      <w:r w:rsidRPr="00B91462">
        <w:rPr>
          <w:rFonts w:ascii="Times New Roman" w:hAnsi="Times New Roman" w:cs="Times New Roman"/>
          <w:color w:val="222222"/>
          <w:sz w:val="24"/>
          <w:szCs w:val="24"/>
          <w:shd w:val="clear" w:color="auto" w:fill="FFFFFF"/>
        </w:rPr>
        <w:t>Preliminary discussion and GIS data</w:t>
      </w:r>
      <w:r w:rsidR="003027A0">
        <w:rPr>
          <w:rFonts w:ascii="Times New Roman" w:hAnsi="Times New Roman" w:cs="Times New Roman"/>
          <w:color w:val="222222"/>
          <w:sz w:val="24"/>
          <w:szCs w:val="24"/>
          <w:shd w:val="clear" w:color="auto" w:fill="FFFFFF"/>
        </w:rPr>
        <w:t xml:space="preserve"> release: U.S. Geological Survey</w:t>
      </w:r>
      <w:r w:rsidRPr="00B91462">
        <w:rPr>
          <w:rFonts w:ascii="Times New Roman" w:hAnsi="Times New Roman" w:cs="Times New Roman"/>
          <w:color w:val="222222"/>
          <w:sz w:val="24"/>
          <w:szCs w:val="24"/>
          <w:shd w:val="clear" w:color="auto" w:fill="FFFFFF"/>
        </w:rPr>
        <w:t xml:space="preserve"> Open-File Report 03-320, </w:t>
      </w:r>
      <w:hyperlink r:id="rId114" w:history="1">
        <w:r w:rsidRPr="00BF2411">
          <w:rPr>
            <w:rStyle w:val="Hyperlink"/>
            <w:rFonts w:ascii="Times New Roman" w:hAnsi="Times New Roman" w:cs="Times New Roman"/>
            <w:sz w:val="24"/>
            <w:szCs w:val="24"/>
            <w:shd w:val="clear" w:color="auto" w:fill="FFFFFF"/>
          </w:rPr>
          <w:t>https://pubs.usgs.gov/of/2003/of03-320/</w:t>
        </w:r>
      </w:hyperlink>
      <w:r w:rsidRPr="00B91462">
        <w:rPr>
          <w:rFonts w:ascii="Times New Roman" w:hAnsi="Times New Roman" w:cs="Times New Roman"/>
          <w:color w:val="222222"/>
          <w:sz w:val="24"/>
          <w:szCs w:val="24"/>
          <w:shd w:val="clear" w:color="auto" w:fill="FFFFFF"/>
        </w:rPr>
        <w:t>.</w:t>
      </w:r>
    </w:p>
    <w:p w14:paraId="3A12C9EA" w14:textId="5AEF7397" w:rsidR="00796C2D" w:rsidRDefault="00796C2D" w:rsidP="00796C2D">
      <w:pPr>
        <w:spacing w:after="0" w:line="240" w:lineRule="auto"/>
        <w:ind w:left="360" w:hanging="360"/>
        <w:rPr>
          <w:rFonts w:ascii="Times New Roman" w:hAnsi="Times New Roman" w:cs="Times New Roman"/>
          <w:color w:val="222222"/>
          <w:sz w:val="24"/>
          <w:szCs w:val="24"/>
          <w:shd w:val="clear" w:color="auto" w:fill="FFFFFF"/>
        </w:rPr>
      </w:pPr>
      <w:r w:rsidRPr="00796C2D">
        <w:rPr>
          <w:rFonts w:ascii="Times New Roman" w:hAnsi="Times New Roman" w:cs="Times New Roman"/>
          <w:color w:val="222222"/>
          <w:sz w:val="24"/>
          <w:szCs w:val="24"/>
          <w:shd w:val="clear" w:color="auto" w:fill="FFFFFF"/>
        </w:rPr>
        <w:t xml:space="preserve">Twichell, D.C., Cross, V.A., Rudin, M.J., and Parolski, K.F., 1999, </w:t>
      </w:r>
      <w:proofErr w:type="gramStart"/>
      <w:r w:rsidRPr="00796C2D">
        <w:rPr>
          <w:rFonts w:ascii="Times New Roman" w:hAnsi="Times New Roman" w:cs="Times New Roman"/>
          <w:color w:val="222222"/>
          <w:sz w:val="24"/>
          <w:szCs w:val="24"/>
          <w:shd w:val="clear" w:color="auto" w:fill="FFFFFF"/>
        </w:rPr>
        <w:t>Surficial</w:t>
      </w:r>
      <w:proofErr w:type="gramEnd"/>
      <w:r w:rsidRPr="00796C2D">
        <w:rPr>
          <w:rFonts w:ascii="Times New Roman" w:hAnsi="Times New Roman" w:cs="Times New Roman"/>
          <w:color w:val="222222"/>
          <w:sz w:val="24"/>
          <w:szCs w:val="24"/>
          <w:shd w:val="clear" w:color="auto" w:fill="FFFFFF"/>
        </w:rPr>
        <w:t xml:space="preserve"> geology and distribution of post-impoundment sediment of the western part of Lake Mead based on a sidescan sonar and high-resolution seismic-reflection survey: U.S. Geological Survey</w:t>
      </w:r>
      <w:r w:rsidR="00A9710A">
        <w:rPr>
          <w:rFonts w:ascii="Times New Roman" w:hAnsi="Times New Roman" w:cs="Times New Roman"/>
          <w:color w:val="222222"/>
          <w:sz w:val="24"/>
          <w:szCs w:val="24"/>
          <w:shd w:val="clear" w:color="auto" w:fill="FFFFFF"/>
        </w:rPr>
        <w:t xml:space="preserve"> Open-File Report 99-581, 27 </w:t>
      </w:r>
      <w:r w:rsidRPr="00796C2D">
        <w:rPr>
          <w:rFonts w:ascii="Times New Roman" w:hAnsi="Times New Roman" w:cs="Times New Roman"/>
          <w:color w:val="222222"/>
          <w:sz w:val="24"/>
          <w:szCs w:val="24"/>
          <w:shd w:val="clear" w:color="auto" w:fill="FFFFFF"/>
        </w:rPr>
        <w:t xml:space="preserve">p., </w:t>
      </w:r>
      <w:hyperlink r:id="rId115" w:history="1">
        <w:r w:rsidRPr="00BF2411">
          <w:rPr>
            <w:rStyle w:val="Hyperlink"/>
            <w:rFonts w:ascii="Times New Roman" w:hAnsi="Times New Roman" w:cs="Times New Roman"/>
            <w:sz w:val="24"/>
            <w:szCs w:val="24"/>
            <w:shd w:val="clear" w:color="auto" w:fill="FFFFFF"/>
          </w:rPr>
          <w:t>https://pubs.er.usgs.gov/publication/ofr99581</w:t>
        </w:r>
      </w:hyperlink>
      <w:r w:rsidRPr="00796C2D">
        <w:rPr>
          <w:rFonts w:ascii="Times New Roman" w:hAnsi="Times New Roman" w:cs="Times New Roman"/>
          <w:color w:val="222222"/>
          <w:sz w:val="24"/>
          <w:szCs w:val="24"/>
          <w:shd w:val="clear" w:color="auto" w:fill="FFFFFF"/>
        </w:rPr>
        <w:t>.</w:t>
      </w:r>
    </w:p>
    <w:p w14:paraId="406DDC8A" w14:textId="299A695C" w:rsidR="001F3096" w:rsidRDefault="001F3096" w:rsidP="00E07C43">
      <w:pPr>
        <w:spacing w:after="0" w:line="240" w:lineRule="auto"/>
        <w:ind w:left="360" w:hanging="360"/>
        <w:rPr>
          <w:rFonts w:ascii="Times New Roman" w:hAnsi="Times New Roman" w:cs="Times New Roman"/>
          <w:color w:val="000000"/>
          <w:sz w:val="24"/>
          <w:szCs w:val="24"/>
        </w:rPr>
      </w:pPr>
      <w:r w:rsidRPr="001F3096">
        <w:rPr>
          <w:rFonts w:ascii="Times New Roman" w:hAnsi="Times New Roman" w:cs="Times New Roman"/>
          <w:color w:val="000000"/>
          <w:sz w:val="24"/>
          <w:szCs w:val="24"/>
        </w:rPr>
        <w:t xml:space="preserve">U.S. Department of Interior, 2016, Glen Canyon Dam Long-term Experimental and Management Plan final Environmental Impact Statement (LTEMP FEIS): U.S. Department of the Interior, Bureau of Reclamation, Upper Colorado Region, National Park Service, Intermountain Region, </w:t>
      </w:r>
      <w:hyperlink r:id="rId116" w:history="1">
        <w:r w:rsidRPr="00BF2411">
          <w:rPr>
            <w:rStyle w:val="Hyperlink"/>
            <w:rFonts w:ascii="Times New Roman" w:hAnsi="Times New Roman" w:cs="Times New Roman"/>
            <w:sz w:val="24"/>
            <w:szCs w:val="24"/>
          </w:rPr>
          <w:t>http://ltempeis.anl.gov/documents/final-eis/</w:t>
        </w:r>
      </w:hyperlink>
      <w:r w:rsidRPr="001F3096">
        <w:rPr>
          <w:rFonts w:ascii="Times New Roman" w:hAnsi="Times New Roman" w:cs="Times New Roman"/>
          <w:color w:val="000000"/>
          <w:sz w:val="24"/>
          <w:szCs w:val="24"/>
        </w:rPr>
        <w:t>.</w:t>
      </w:r>
    </w:p>
    <w:p w14:paraId="4EB027BF" w14:textId="51B2613D" w:rsidR="004E388D" w:rsidRPr="00DB5017" w:rsidRDefault="004E388D" w:rsidP="00E07C43">
      <w:pPr>
        <w:spacing w:after="0" w:line="240" w:lineRule="auto"/>
        <w:ind w:left="360" w:hanging="360"/>
        <w:rPr>
          <w:rFonts w:ascii="Times New Roman" w:hAnsi="Times New Roman" w:cs="Times New Roman"/>
          <w:noProof/>
          <w:sz w:val="24"/>
          <w:szCs w:val="24"/>
        </w:rPr>
      </w:pPr>
      <w:r w:rsidRPr="00DB5017">
        <w:rPr>
          <w:rFonts w:ascii="Times New Roman" w:hAnsi="Times New Roman" w:cs="Times New Roman"/>
          <w:noProof/>
          <w:sz w:val="24"/>
          <w:szCs w:val="24"/>
        </w:rPr>
        <w:t xml:space="preserve">Wiele, S.M., Andrews, E.D., and Griffin, E.R., 1999, The effect of sand concentration on depo-sitional rate, magnitude, and location in the Colorado River below the Little Colorado River, </w:t>
      </w:r>
      <w:r w:rsidRPr="00073A34">
        <w:rPr>
          <w:rFonts w:ascii="Times New Roman" w:hAnsi="Times New Roman" w:cs="Times New Roman"/>
          <w:i/>
          <w:noProof/>
          <w:sz w:val="24"/>
          <w:szCs w:val="24"/>
        </w:rPr>
        <w:t xml:space="preserve">in </w:t>
      </w:r>
      <w:r w:rsidRPr="00DB5017">
        <w:rPr>
          <w:rFonts w:ascii="Times New Roman" w:hAnsi="Times New Roman" w:cs="Times New Roman"/>
          <w:noProof/>
          <w:sz w:val="24"/>
          <w:szCs w:val="24"/>
        </w:rPr>
        <w:t>Webb, R.H., Schmidt, J.C., Marzolf, G.R., and Valdez, R.A., eds., The controlled flood in Grand Canyon: Washington, D.C., American Geophysical Union, Geophysical Monograph Series, v. 110, p. 131–145.</w:t>
      </w:r>
    </w:p>
    <w:p w14:paraId="53DB2CB0" w14:textId="0C86117C" w:rsidR="001A4423" w:rsidRDefault="004E388D" w:rsidP="00E07C43">
      <w:pPr>
        <w:spacing w:after="0" w:line="240" w:lineRule="auto"/>
        <w:ind w:left="360" w:hanging="360"/>
        <w:rPr>
          <w:rFonts w:ascii="Times New Roman" w:hAnsi="Times New Roman" w:cs="Times New Roman"/>
          <w:noProof/>
          <w:sz w:val="24"/>
          <w:szCs w:val="24"/>
        </w:rPr>
      </w:pPr>
      <w:r w:rsidRPr="00DB5017">
        <w:rPr>
          <w:rFonts w:ascii="Times New Roman" w:hAnsi="Times New Roman" w:cs="Times New Roman"/>
          <w:noProof/>
          <w:sz w:val="24"/>
          <w:szCs w:val="24"/>
        </w:rPr>
        <w:t>W</w:t>
      </w:r>
      <w:r w:rsidR="001A4423" w:rsidRPr="001A4423">
        <w:rPr>
          <w:rFonts w:ascii="Calibri" w:hAnsi="Calibri" w:cs="Calibri"/>
          <w:sz w:val="24"/>
          <w:szCs w:val="24"/>
        </w:rPr>
        <w:t xml:space="preserve"> </w:t>
      </w:r>
      <w:r w:rsidR="001A4423" w:rsidRPr="001A4423">
        <w:rPr>
          <w:rFonts w:ascii="Times New Roman" w:hAnsi="Times New Roman" w:cs="Times New Roman"/>
          <w:noProof/>
          <w:sz w:val="24"/>
          <w:szCs w:val="24"/>
        </w:rPr>
        <w:t xml:space="preserve">Williams, G.P., and Wolman, M.G., 1984, Downstream effects of dams on alluvial rivers: U.S. Geological Survey Professional Paper 1286, 83 p., </w:t>
      </w:r>
      <w:hyperlink r:id="rId117" w:history="1">
        <w:r w:rsidR="001A4423" w:rsidRPr="00BF2411">
          <w:rPr>
            <w:rStyle w:val="Hyperlink"/>
            <w:rFonts w:ascii="Times New Roman" w:hAnsi="Times New Roman" w:cs="Times New Roman"/>
            <w:noProof/>
            <w:sz w:val="24"/>
            <w:szCs w:val="24"/>
          </w:rPr>
          <w:t>http://pubs.er.usgs.gov/usgspubs/pp/pp1286</w:t>
        </w:r>
      </w:hyperlink>
      <w:r w:rsidR="001A4423" w:rsidRPr="001A4423">
        <w:rPr>
          <w:rFonts w:ascii="Times New Roman" w:hAnsi="Times New Roman" w:cs="Times New Roman"/>
          <w:noProof/>
          <w:sz w:val="24"/>
          <w:szCs w:val="24"/>
        </w:rPr>
        <w:t>.</w:t>
      </w:r>
    </w:p>
    <w:p w14:paraId="6A618D0D" w14:textId="6E14EFD0" w:rsidR="001A4423" w:rsidRDefault="001A4423" w:rsidP="00E07C43">
      <w:pPr>
        <w:spacing w:after="0" w:line="240" w:lineRule="auto"/>
        <w:ind w:left="360" w:hanging="360"/>
        <w:rPr>
          <w:rFonts w:ascii="Times New Roman" w:hAnsi="Times New Roman" w:cs="Times New Roman"/>
          <w:noProof/>
          <w:sz w:val="24"/>
          <w:szCs w:val="24"/>
        </w:rPr>
      </w:pPr>
      <w:r w:rsidRPr="001A4423">
        <w:rPr>
          <w:rFonts w:ascii="Times New Roman" w:hAnsi="Times New Roman" w:cs="Times New Roman"/>
          <w:noProof/>
          <w:sz w:val="24"/>
          <w:szCs w:val="24"/>
        </w:rPr>
        <w:t xml:space="preserve">Wright, S.A., and Kennedy, T.A., 2011, Science-based strategies for future high-flow experiments at Glen Canyon Dam, </w:t>
      </w:r>
      <w:r w:rsidRPr="001A4423">
        <w:rPr>
          <w:rFonts w:ascii="Times New Roman" w:hAnsi="Times New Roman" w:cs="Times New Roman"/>
          <w:i/>
          <w:iCs/>
          <w:noProof/>
          <w:sz w:val="24"/>
          <w:szCs w:val="24"/>
        </w:rPr>
        <w:t xml:space="preserve">in </w:t>
      </w:r>
      <w:r w:rsidRPr="001A4423">
        <w:rPr>
          <w:rFonts w:ascii="Times New Roman" w:hAnsi="Times New Roman" w:cs="Times New Roman"/>
          <w:noProof/>
          <w:sz w:val="24"/>
          <w:szCs w:val="24"/>
        </w:rPr>
        <w:t xml:space="preserve">Melis, T.S., ed., Effects of three high-flow experiments on the Colorado River ecosystem downstream from Glen Canyon Dam, Arizona: U.S. Geological Survey Circular 1366, p. 127-147 </w:t>
      </w:r>
      <w:hyperlink r:id="rId118" w:history="1">
        <w:r w:rsidRPr="00BF2411">
          <w:rPr>
            <w:rStyle w:val="Hyperlink"/>
            <w:rFonts w:ascii="Times New Roman" w:hAnsi="Times New Roman" w:cs="Times New Roman"/>
            <w:noProof/>
            <w:sz w:val="24"/>
            <w:szCs w:val="24"/>
          </w:rPr>
          <w:t>http://pubs.usgs.gov/circ/1366/</w:t>
        </w:r>
      </w:hyperlink>
      <w:r w:rsidRPr="001A4423">
        <w:rPr>
          <w:rFonts w:ascii="Times New Roman" w:hAnsi="Times New Roman" w:cs="Times New Roman"/>
          <w:noProof/>
          <w:sz w:val="24"/>
          <w:szCs w:val="24"/>
        </w:rPr>
        <w:t>.</w:t>
      </w:r>
    </w:p>
    <w:p w14:paraId="108014FE" w14:textId="08D00F3C" w:rsidR="0016041E" w:rsidRDefault="0016041E" w:rsidP="00E07C43">
      <w:pPr>
        <w:spacing w:after="0" w:line="240" w:lineRule="auto"/>
        <w:ind w:left="360" w:hanging="360"/>
        <w:rPr>
          <w:rFonts w:ascii="Times New Roman" w:hAnsi="Times New Roman" w:cs="Times New Roman"/>
          <w:noProof/>
          <w:sz w:val="24"/>
          <w:szCs w:val="24"/>
        </w:rPr>
      </w:pPr>
      <w:r w:rsidRPr="0016041E">
        <w:rPr>
          <w:rFonts w:ascii="Times New Roman" w:hAnsi="Times New Roman" w:cs="Times New Roman"/>
          <w:noProof/>
          <w:sz w:val="24"/>
          <w:szCs w:val="24"/>
        </w:rPr>
        <w:t xml:space="preserve">Wright, S.A., Topping, D.J., Rubin, D.M., and Melis, T.S., 2010, An approach for modeling sediment budgets in supply-limited rivers: Water Resources Research, v. 46, no. W10538, doi: 10.1029/2009WR008600, p. 1-18, </w:t>
      </w:r>
      <w:hyperlink r:id="rId119" w:history="1">
        <w:r w:rsidRPr="00BF2411">
          <w:rPr>
            <w:rStyle w:val="Hyperlink"/>
            <w:rFonts w:ascii="Times New Roman" w:hAnsi="Times New Roman" w:cs="Times New Roman"/>
            <w:noProof/>
            <w:sz w:val="24"/>
            <w:szCs w:val="24"/>
          </w:rPr>
          <w:t>http://www.agu.org/pubs/crossref/2010/2009WR008600.shtml</w:t>
        </w:r>
      </w:hyperlink>
      <w:r w:rsidRPr="0016041E">
        <w:rPr>
          <w:rFonts w:ascii="Times New Roman" w:hAnsi="Times New Roman" w:cs="Times New Roman"/>
          <w:noProof/>
          <w:sz w:val="24"/>
          <w:szCs w:val="24"/>
        </w:rPr>
        <w:t>.</w:t>
      </w:r>
    </w:p>
    <w:p w14:paraId="09251138" w14:textId="77777777" w:rsidR="0016041E" w:rsidRDefault="004E388D" w:rsidP="0016041E">
      <w:pPr>
        <w:spacing w:after="0" w:line="240" w:lineRule="auto"/>
        <w:ind w:left="360" w:hanging="360"/>
        <w:rPr>
          <w:rFonts w:ascii="Times New Roman" w:hAnsi="Times New Roman" w:cs="Times New Roman"/>
          <w:noProof/>
          <w:sz w:val="24"/>
          <w:szCs w:val="24"/>
        </w:rPr>
      </w:pPr>
      <w:r w:rsidRPr="006B4509">
        <w:rPr>
          <w:rFonts w:ascii="Times New Roman" w:hAnsi="Times New Roman" w:cs="Times New Roman"/>
          <w:noProof/>
          <w:sz w:val="24"/>
          <w:szCs w:val="24"/>
        </w:rPr>
        <w:t xml:space="preserve">Wright, S.A., Schmidt, J.C., Melis, T.S., Topping, D.J., and Rubin, D.M., 2008, Is there enough sand? </w:t>
      </w:r>
      <w:proofErr w:type="gramStart"/>
      <w:r w:rsidRPr="006B4509">
        <w:rPr>
          <w:rFonts w:ascii="Times New Roman" w:hAnsi="Times New Roman" w:cs="Times New Roman"/>
          <w:noProof/>
          <w:sz w:val="24"/>
          <w:szCs w:val="24"/>
        </w:rPr>
        <w:t xml:space="preserve">Evaluating the fate of Grand Canyon sandbars: Geological Society of America Today, v. 18, no. 8, p. 4-10, </w:t>
      </w:r>
      <w:hyperlink r:id="rId120" w:history="1">
        <w:r w:rsidRPr="006B4509">
          <w:rPr>
            <w:rStyle w:val="Hyperlink"/>
            <w:rFonts w:ascii="Times New Roman" w:hAnsi="Times New Roman" w:cs="Times New Roman"/>
            <w:noProof/>
            <w:sz w:val="24"/>
            <w:szCs w:val="24"/>
          </w:rPr>
          <w:t>http://www.geosociety.org/gsatoday/archive/18/8/pdf/i1052-5173-18-8-4.pdf</w:t>
        </w:r>
      </w:hyperlink>
      <w:r w:rsidR="0016041E">
        <w:rPr>
          <w:rFonts w:ascii="Times New Roman" w:hAnsi="Times New Roman" w:cs="Times New Roman"/>
          <w:noProof/>
          <w:sz w:val="24"/>
          <w:szCs w:val="24"/>
        </w:rPr>
        <w:t>.</w:t>
      </w:r>
      <w:proofErr w:type="gramEnd"/>
    </w:p>
    <w:p w14:paraId="72F8C544" w14:textId="6E1236A8" w:rsidR="004E388D" w:rsidRPr="0016041E" w:rsidRDefault="0016041E" w:rsidP="0016041E">
      <w:pPr>
        <w:spacing w:after="0" w:line="240" w:lineRule="auto"/>
        <w:ind w:left="360" w:hanging="360"/>
        <w:rPr>
          <w:rFonts w:ascii="Times New Roman" w:hAnsi="Times New Roman" w:cs="Times New Roman"/>
          <w:noProof/>
          <w:sz w:val="24"/>
          <w:szCs w:val="24"/>
        </w:rPr>
      </w:pPr>
      <w:r w:rsidRPr="0016041E">
        <w:rPr>
          <w:rFonts w:ascii="Times New Roman" w:hAnsi="Times New Roman" w:cs="Times New Roman"/>
          <w:sz w:val="24"/>
        </w:rPr>
        <w:t xml:space="preserve">Wright, S.A., Melis, T.S., Topping, D.J., and Rubin, D.M., 2005, Influence of Glen Canyon Dam operations on downstream sand resources of the Colorado River in Grand Canyon, </w:t>
      </w:r>
      <w:r w:rsidRPr="0016041E">
        <w:rPr>
          <w:rFonts w:ascii="Times New Roman" w:hAnsi="Times New Roman" w:cs="Times New Roman"/>
          <w:i/>
          <w:iCs/>
          <w:sz w:val="24"/>
        </w:rPr>
        <w:t xml:space="preserve">in </w:t>
      </w:r>
      <w:r w:rsidRPr="0016041E">
        <w:rPr>
          <w:rFonts w:ascii="Times New Roman" w:hAnsi="Times New Roman" w:cs="Times New Roman"/>
          <w:sz w:val="24"/>
        </w:rPr>
        <w:t xml:space="preserve">Gloss, S.P., Lovich, J.E., and Melis, T.S., eds., The state of the Colorado River ecosystem in Grand Canyon--A report of the Grand Canyon Monitoring and Research Center 1991-2004: U.S. Geological Survey Circular 1282, p. 17-31, </w:t>
      </w:r>
      <w:hyperlink r:id="rId121" w:history="1">
        <w:r w:rsidRPr="00BF2411">
          <w:rPr>
            <w:rStyle w:val="Hyperlink"/>
            <w:rFonts w:ascii="Times New Roman" w:hAnsi="Times New Roman" w:cs="Times New Roman"/>
            <w:sz w:val="24"/>
          </w:rPr>
          <w:t>http://pubs.usgs.gov/circ/1282/</w:t>
        </w:r>
      </w:hyperlink>
      <w:r w:rsidRPr="0016041E">
        <w:rPr>
          <w:rFonts w:ascii="Times New Roman" w:hAnsi="Times New Roman" w:cs="Times New Roman"/>
          <w:sz w:val="24"/>
        </w:rPr>
        <w:t>.</w:t>
      </w:r>
    </w:p>
    <w:p w14:paraId="0E2CC60D" w14:textId="41291F57" w:rsidR="00783DC4" w:rsidRDefault="00783DC4">
      <w:pPr>
        <w:rPr>
          <w:rFonts w:ascii="Univers 47 Condensed Light" w:eastAsiaTheme="majorEastAsia" w:hAnsi="Univers 47 Condensed Light" w:cstheme="majorBidi"/>
          <w:b/>
          <w:bCs/>
          <w:sz w:val="32"/>
          <w:szCs w:val="26"/>
        </w:rPr>
      </w:pPr>
      <w:r>
        <w:rPr>
          <w:rFonts w:ascii="Univers 47 Condensed Light" w:eastAsiaTheme="majorEastAsia" w:hAnsi="Univers 47 Condensed Light" w:cstheme="majorBidi"/>
          <w:b/>
          <w:bCs/>
          <w:sz w:val="32"/>
          <w:szCs w:val="26"/>
        </w:rPr>
        <w:br w:type="page"/>
      </w:r>
    </w:p>
    <w:p w14:paraId="437B1E40" w14:textId="2189A61E" w:rsidR="0081243A" w:rsidRDefault="0081243A" w:rsidP="005B003B">
      <w:pPr>
        <w:widowControl w:val="0"/>
        <w:numPr>
          <w:ilvl w:val="0"/>
          <w:numId w:val="10"/>
        </w:numPr>
        <w:spacing w:after="240"/>
        <w:ind w:left="360"/>
        <w:contextualSpacing/>
        <w:outlineLvl w:val="1"/>
        <w:rPr>
          <w:rFonts w:ascii="Univers 47 Condensed Light" w:eastAsiaTheme="majorEastAsia" w:hAnsi="Univers 47 Condensed Light" w:cstheme="majorBidi"/>
          <w:b/>
          <w:bCs/>
          <w:sz w:val="32"/>
          <w:szCs w:val="26"/>
        </w:rPr>
      </w:pPr>
      <w:bookmarkStart w:id="271" w:name="_Toc482723691"/>
      <w:r w:rsidRPr="00F7450B">
        <w:rPr>
          <w:rFonts w:ascii="Univers 47 Condensed Light" w:eastAsiaTheme="majorEastAsia" w:hAnsi="Univers 47 Condensed Light" w:cstheme="majorBidi"/>
          <w:b/>
          <w:bCs/>
          <w:sz w:val="32"/>
          <w:szCs w:val="26"/>
        </w:rPr>
        <w:lastRenderedPageBreak/>
        <w:t>Budget</w:t>
      </w:r>
      <w:bookmarkEnd w:id="271"/>
    </w:p>
    <w:p w14:paraId="13BEFB9A" w14:textId="77777777" w:rsidR="0056433C" w:rsidRDefault="0056433C" w:rsidP="00FE02BF">
      <w:pPr>
        <w:spacing w:after="240"/>
        <w:ind w:firstLine="360"/>
        <w:rPr>
          <w:rFonts w:ascii="Times New Roman" w:hAnsi="Times New Roman" w:cs="Times New Roman"/>
          <w:sz w:val="24"/>
          <w:szCs w:val="24"/>
        </w:rPr>
      </w:pPr>
    </w:p>
    <w:p w14:paraId="3DB895A9" w14:textId="77777777" w:rsidR="00783DC4" w:rsidRDefault="00783DC4" w:rsidP="00783DC4">
      <w:r w:rsidRPr="00FB09BF">
        <w:rPr>
          <w:noProof/>
        </w:rPr>
        <w:drawing>
          <wp:inline distT="0" distB="0" distL="0" distR="0" wp14:anchorId="278B7822" wp14:editId="2C8C74D6">
            <wp:extent cx="5943600" cy="14679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1467998"/>
                    </a:xfrm>
                    <a:prstGeom prst="rect">
                      <a:avLst/>
                    </a:prstGeom>
                    <a:noFill/>
                    <a:ln>
                      <a:noFill/>
                    </a:ln>
                  </pic:spPr>
                </pic:pic>
              </a:graphicData>
            </a:graphic>
          </wp:inline>
        </w:drawing>
      </w:r>
    </w:p>
    <w:p w14:paraId="6D524337" w14:textId="77777777" w:rsidR="00783DC4" w:rsidRDefault="00783DC4" w:rsidP="00783DC4">
      <w:r w:rsidRPr="00864D22">
        <w:rPr>
          <w:noProof/>
        </w:rPr>
        <w:drawing>
          <wp:inline distT="0" distB="0" distL="0" distR="0" wp14:anchorId="236B1055" wp14:editId="5D5E5782">
            <wp:extent cx="5943600" cy="1120321"/>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1120321"/>
                    </a:xfrm>
                    <a:prstGeom prst="rect">
                      <a:avLst/>
                    </a:prstGeom>
                    <a:noFill/>
                    <a:ln>
                      <a:noFill/>
                    </a:ln>
                  </pic:spPr>
                </pic:pic>
              </a:graphicData>
            </a:graphic>
          </wp:inline>
        </w:drawing>
      </w:r>
    </w:p>
    <w:p w14:paraId="27A39753" w14:textId="77777777" w:rsidR="0056433C" w:rsidRDefault="00783DC4">
      <w:pPr>
        <w:rPr>
          <w:rFonts w:ascii="Univers 47 Condensed Light" w:eastAsiaTheme="majorEastAsia" w:hAnsi="Univers 47 Condensed Light" w:cs="Times New Roman"/>
          <w:b/>
          <w:bCs/>
          <w:color w:val="000000" w:themeColor="text1"/>
          <w:sz w:val="40"/>
          <w:szCs w:val="32"/>
        </w:rPr>
      </w:pPr>
      <w:r w:rsidRPr="00864D22">
        <w:rPr>
          <w:noProof/>
        </w:rPr>
        <w:drawing>
          <wp:inline distT="0" distB="0" distL="0" distR="0" wp14:anchorId="074FECC6" wp14:editId="203B138A">
            <wp:extent cx="5943600" cy="113381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1133819"/>
                    </a:xfrm>
                    <a:prstGeom prst="rect">
                      <a:avLst/>
                    </a:prstGeom>
                    <a:noFill/>
                    <a:ln>
                      <a:noFill/>
                    </a:ln>
                  </pic:spPr>
                </pic:pic>
              </a:graphicData>
            </a:graphic>
          </wp:inline>
        </w:drawing>
      </w:r>
    </w:p>
    <w:p w14:paraId="399E3CA3" w14:textId="77777777" w:rsidR="0056433C" w:rsidRDefault="0056433C">
      <w:pPr>
        <w:rPr>
          <w:rFonts w:ascii="Univers 47 Condensed Light" w:eastAsiaTheme="majorEastAsia" w:hAnsi="Univers 47 Condensed Light" w:cs="Times New Roman"/>
          <w:b/>
          <w:bCs/>
          <w:color w:val="000000" w:themeColor="text1"/>
          <w:sz w:val="40"/>
          <w:szCs w:val="32"/>
        </w:rPr>
      </w:pPr>
      <w:r>
        <w:rPr>
          <w:rFonts w:ascii="Univers 47 Condensed Light" w:eastAsiaTheme="majorEastAsia" w:hAnsi="Univers 47 Condensed Light" w:cs="Times New Roman"/>
          <w:b/>
          <w:bCs/>
          <w:color w:val="000000" w:themeColor="text1"/>
          <w:sz w:val="40"/>
          <w:szCs w:val="32"/>
        </w:rPr>
        <w:br w:type="page"/>
      </w:r>
    </w:p>
    <w:p w14:paraId="3DFBAB88" w14:textId="0F3573B9" w:rsidR="0056433C" w:rsidRDefault="00F765D4" w:rsidP="0056433C">
      <w:pPr>
        <w:widowControl w:val="0"/>
        <w:numPr>
          <w:ilvl w:val="0"/>
          <w:numId w:val="10"/>
        </w:numPr>
        <w:spacing w:after="240"/>
        <w:ind w:left="360"/>
        <w:contextualSpacing/>
        <w:outlineLvl w:val="1"/>
        <w:rPr>
          <w:rFonts w:ascii="Univers 47 Condensed Light" w:eastAsiaTheme="majorEastAsia" w:hAnsi="Univers 47 Condensed Light" w:cstheme="majorBidi"/>
          <w:b/>
          <w:bCs/>
          <w:sz w:val="32"/>
          <w:szCs w:val="26"/>
        </w:rPr>
      </w:pPr>
      <w:r>
        <w:rPr>
          <w:rFonts w:ascii="Univers 47 Condensed Light" w:eastAsiaTheme="majorEastAsia" w:hAnsi="Univers 47 Condensed Light" w:cstheme="majorBidi"/>
          <w:b/>
          <w:bCs/>
          <w:sz w:val="32"/>
          <w:szCs w:val="26"/>
        </w:rPr>
        <w:lastRenderedPageBreak/>
        <w:t xml:space="preserve"> </w:t>
      </w:r>
      <w:bookmarkStart w:id="272" w:name="_Toc482723692"/>
      <w:r>
        <w:rPr>
          <w:rFonts w:ascii="Univers 47 Condensed Light" w:eastAsiaTheme="majorEastAsia" w:hAnsi="Univers 47 Condensed Light" w:cstheme="majorBidi"/>
          <w:b/>
          <w:bCs/>
          <w:sz w:val="32"/>
          <w:szCs w:val="26"/>
        </w:rPr>
        <w:t xml:space="preserve">Experimental Project </w:t>
      </w:r>
      <w:r w:rsidR="0056433C" w:rsidRPr="00F7450B">
        <w:rPr>
          <w:rFonts w:ascii="Univers 47 Condensed Light" w:eastAsiaTheme="majorEastAsia" w:hAnsi="Univers 47 Condensed Light" w:cstheme="majorBidi"/>
          <w:b/>
          <w:bCs/>
          <w:sz w:val="32"/>
          <w:szCs w:val="26"/>
        </w:rPr>
        <w:t>Budget</w:t>
      </w:r>
      <w:bookmarkEnd w:id="272"/>
    </w:p>
    <w:p w14:paraId="0A7F5A27" w14:textId="52B24489" w:rsidR="00E04669" w:rsidRDefault="00F765D4" w:rsidP="0056433C">
      <w:pPr>
        <w:spacing w:after="240"/>
        <w:ind w:firstLine="360"/>
        <w:rPr>
          <w:rFonts w:ascii="Times New Roman" w:hAnsi="Times New Roman" w:cs="Times New Roman"/>
          <w:sz w:val="24"/>
          <w:szCs w:val="24"/>
        </w:rPr>
      </w:pPr>
      <w:r>
        <w:rPr>
          <w:rFonts w:ascii="Times New Roman" w:hAnsi="Times New Roman" w:cs="Times New Roman"/>
          <w:sz w:val="24"/>
          <w:szCs w:val="24"/>
        </w:rPr>
        <w:t xml:space="preserve">Proposed </w:t>
      </w:r>
      <w:r w:rsidR="0056433C">
        <w:rPr>
          <w:rFonts w:ascii="Times New Roman" w:hAnsi="Times New Roman" w:cs="Times New Roman"/>
          <w:sz w:val="24"/>
          <w:szCs w:val="24"/>
        </w:rPr>
        <w:t xml:space="preserve">budgets for </w:t>
      </w:r>
      <w:r>
        <w:rPr>
          <w:rFonts w:ascii="Times New Roman" w:hAnsi="Times New Roman" w:cs="Times New Roman"/>
          <w:sz w:val="24"/>
          <w:szCs w:val="24"/>
        </w:rPr>
        <w:t xml:space="preserve">funding from the </w:t>
      </w:r>
      <w:r w:rsidR="00F13D43" w:rsidRPr="00F62047">
        <w:rPr>
          <w:rFonts w:ascii="Times New Roman" w:eastAsiaTheme="majorEastAsia" w:hAnsi="Times New Roman" w:cs="Times New Roman"/>
          <w:bCs/>
          <w:sz w:val="24"/>
          <w:szCs w:val="24"/>
        </w:rPr>
        <w:t xml:space="preserve">annual </w:t>
      </w:r>
      <w:r>
        <w:rPr>
          <w:rFonts w:ascii="Times New Roman" w:hAnsi="Times New Roman" w:cs="Times New Roman"/>
          <w:sz w:val="24"/>
          <w:szCs w:val="24"/>
        </w:rPr>
        <w:t xml:space="preserve">experimental fund </w:t>
      </w:r>
      <w:r w:rsidR="00F13D43" w:rsidRPr="00F62047">
        <w:rPr>
          <w:rFonts w:ascii="Times New Roman" w:eastAsiaTheme="majorEastAsia" w:hAnsi="Times New Roman" w:cs="Times New Roman"/>
          <w:bCs/>
          <w:sz w:val="24"/>
          <w:szCs w:val="24"/>
        </w:rPr>
        <w:t xml:space="preserve">or a contingency fund established to support research and monitoring </w:t>
      </w:r>
      <w:r>
        <w:rPr>
          <w:rFonts w:ascii="Times New Roman" w:hAnsi="Times New Roman" w:cs="Times New Roman"/>
          <w:sz w:val="24"/>
          <w:szCs w:val="24"/>
        </w:rPr>
        <w:t>of</w:t>
      </w:r>
      <w:r w:rsidR="0056433C">
        <w:rPr>
          <w:rFonts w:ascii="Times New Roman" w:hAnsi="Times New Roman" w:cs="Times New Roman"/>
          <w:sz w:val="24"/>
          <w:szCs w:val="24"/>
        </w:rPr>
        <w:t xml:space="preserve"> extended duration </w:t>
      </w:r>
      <w:r w:rsidR="00F71DAB">
        <w:rPr>
          <w:rFonts w:ascii="Times New Roman" w:hAnsi="Times New Roman" w:cs="Times New Roman"/>
          <w:sz w:val="24"/>
          <w:szCs w:val="24"/>
        </w:rPr>
        <w:t>or</w:t>
      </w:r>
      <w:r w:rsidR="0056433C">
        <w:rPr>
          <w:rFonts w:ascii="Times New Roman" w:hAnsi="Times New Roman" w:cs="Times New Roman"/>
          <w:sz w:val="24"/>
          <w:szCs w:val="24"/>
        </w:rPr>
        <w:t xml:space="preserve"> proactive HFE experiments</w:t>
      </w:r>
      <w:r w:rsidR="00F71DAB">
        <w:rPr>
          <w:rFonts w:ascii="Times New Roman" w:hAnsi="Times New Roman" w:cs="Times New Roman"/>
          <w:sz w:val="24"/>
          <w:szCs w:val="24"/>
        </w:rPr>
        <w:t xml:space="preserve"> were they to occur in FY2018-20</w:t>
      </w:r>
      <w:r w:rsidR="00614995">
        <w:rPr>
          <w:rFonts w:ascii="Times New Roman" w:hAnsi="Times New Roman" w:cs="Times New Roman"/>
          <w:sz w:val="24"/>
          <w:szCs w:val="24"/>
        </w:rPr>
        <w:t>. Funds would</w:t>
      </w:r>
      <w:r w:rsidR="0056433C">
        <w:rPr>
          <w:rFonts w:ascii="Times New Roman" w:hAnsi="Times New Roman" w:cs="Times New Roman"/>
          <w:sz w:val="24"/>
          <w:szCs w:val="24"/>
        </w:rPr>
        <w:t xml:space="preserve"> cover </w:t>
      </w:r>
      <w:r w:rsidR="00614995">
        <w:rPr>
          <w:rFonts w:ascii="Times New Roman" w:hAnsi="Times New Roman" w:cs="Times New Roman"/>
          <w:sz w:val="24"/>
          <w:szCs w:val="24"/>
        </w:rPr>
        <w:t xml:space="preserve">costs associated with </w:t>
      </w:r>
      <w:r w:rsidR="0056433C">
        <w:rPr>
          <w:rFonts w:ascii="Times New Roman" w:hAnsi="Times New Roman" w:cs="Times New Roman"/>
          <w:sz w:val="24"/>
          <w:szCs w:val="24"/>
        </w:rPr>
        <w:t xml:space="preserve">additional logistics, field personnel, and data processing. Reporting would be covered by existing projects. Some work </w:t>
      </w:r>
      <w:r w:rsidR="002C0425">
        <w:rPr>
          <w:rFonts w:ascii="Times New Roman" w:hAnsi="Times New Roman" w:cs="Times New Roman"/>
          <w:sz w:val="24"/>
          <w:szCs w:val="24"/>
        </w:rPr>
        <w:t>will be</w:t>
      </w:r>
      <w:r w:rsidR="0056433C">
        <w:rPr>
          <w:rFonts w:ascii="Times New Roman" w:hAnsi="Times New Roman" w:cs="Times New Roman"/>
          <w:sz w:val="24"/>
          <w:szCs w:val="24"/>
        </w:rPr>
        <w:t xml:space="preserve"> </w:t>
      </w:r>
      <w:r w:rsidR="002C0425">
        <w:rPr>
          <w:rFonts w:ascii="Times New Roman" w:hAnsi="Times New Roman" w:cs="Times New Roman"/>
          <w:sz w:val="24"/>
          <w:szCs w:val="24"/>
        </w:rPr>
        <w:t xml:space="preserve">conducted as part of </w:t>
      </w:r>
      <w:r w:rsidR="0056433C">
        <w:rPr>
          <w:rFonts w:ascii="Times New Roman" w:hAnsi="Times New Roman" w:cs="Times New Roman"/>
          <w:sz w:val="24"/>
          <w:szCs w:val="24"/>
        </w:rPr>
        <w:t xml:space="preserve">planned annual monitoring trips. The </w:t>
      </w:r>
      <w:proofErr w:type="gramStart"/>
      <w:r w:rsidR="0056433C">
        <w:rPr>
          <w:rFonts w:ascii="Times New Roman" w:hAnsi="Times New Roman" w:cs="Times New Roman"/>
          <w:sz w:val="24"/>
          <w:szCs w:val="24"/>
        </w:rPr>
        <w:t>costs for those trips is</w:t>
      </w:r>
      <w:proofErr w:type="gramEnd"/>
      <w:r w:rsidR="0056433C">
        <w:rPr>
          <w:rFonts w:ascii="Times New Roman" w:hAnsi="Times New Roman" w:cs="Times New Roman"/>
          <w:sz w:val="24"/>
          <w:szCs w:val="24"/>
        </w:rPr>
        <w:t xml:space="preserve"> included in the project budget, not the HFE experimental budget. The budget for the proposed laboratory experiments is the annual cost each year for a 3-year project.</w:t>
      </w:r>
    </w:p>
    <w:p w14:paraId="0C14EA67" w14:textId="33881601" w:rsidR="002C0425" w:rsidRDefault="002C0425" w:rsidP="002C0425">
      <w:pPr>
        <w:spacing w:after="240"/>
        <w:rPr>
          <w:rFonts w:ascii="Times New Roman" w:hAnsi="Times New Roman" w:cs="Times New Roman"/>
          <w:sz w:val="24"/>
          <w:szCs w:val="24"/>
        </w:rPr>
      </w:pPr>
      <w:r w:rsidRPr="002C0425">
        <w:rPr>
          <w:noProof/>
        </w:rPr>
        <w:drawing>
          <wp:inline distT="0" distB="0" distL="0" distR="0" wp14:anchorId="22313743" wp14:editId="1543018D">
            <wp:extent cx="5943600" cy="1215537"/>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1215537"/>
                    </a:xfrm>
                    <a:prstGeom prst="rect">
                      <a:avLst/>
                    </a:prstGeom>
                    <a:noFill/>
                    <a:ln>
                      <a:noFill/>
                    </a:ln>
                  </pic:spPr>
                </pic:pic>
              </a:graphicData>
            </a:graphic>
          </wp:inline>
        </w:drawing>
      </w:r>
    </w:p>
    <w:p w14:paraId="469F2BDB" w14:textId="185F22E7" w:rsidR="002C0425" w:rsidRDefault="00F71DAB" w:rsidP="002C0425">
      <w:pPr>
        <w:spacing w:after="240"/>
        <w:rPr>
          <w:rFonts w:ascii="Times New Roman" w:hAnsi="Times New Roman" w:cs="Times New Roman"/>
          <w:sz w:val="24"/>
          <w:szCs w:val="24"/>
        </w:rPr>
      </w:pPr>
      <w:r w:rsidRPr="00F71DAB">
        <w:rPr>
          <w:noProof/>
        </w:rPr>
        <w:drawing>
          <wp:inline distT="0" distB="0" distL="0" distR="0" wp14:anchorId="4EDEC553" wp14:editId="4F4FAEE5">
            <wp:extent cx="5943600" cy="870754"/>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870754"/>
                    </a:xfrm>
                    <a:prstGeom prst="rect">
                      <a:avLst/>
                    </a:prstGeom>
                    <a:noFill/>
                    <a:ln>
                      <a:noFill/>
                    </a:ln>
                  </pic:spPr>
                </pic:pic>
              </a:graphicData>
            </a:graphic>
          </wp:inline>
        </w:drawing>
      </w:r>
    </w:p>
    <w:p w14:paraId="16966CF1" w14:textId="4D1480A7" w:rsidR="002C0425" w:rsidRDefault="00F71DAB" w:rsidP="002C0425">
      <w:pPr>
        <w:spacing w:after="240"/>
        <w:rPr>
          <w:rFonts w:ascii="Times New Roman" w:hAnsi="Times New Roman" w:cs="Times New Roman"/>
          <w:sz w:val="24"/>
          <w:szCs w:val="24"/>
        </w:rPr>
      </w:pPr>
      <w:r w:rsidRPr="00F71DAB">
        <w:rPr>
          <w:noProof/>
        </w:rPr>
        <w:drawing>
          <wp:inline distT="0" distB="0" distL="0" distR="0" wp14:anchorId="52DC6FE6" wp14:editId="4A3F6E28">
            <wp:extent cx="5943600" cy="88171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881712"/>
                    </a:xfrm>
                    <a:prstGeom prst="rect">
                      <a:avLst/>
                    </a:prstGeom>
                    <a:noFill/>
                    <a:ln>
                      <a:noFill/>
                    </a:ln>
                  </pic:spPr>
                </pic:pic>
              </a:graphicData>
            </a:graphic>
          </wp:inline>
        </w:drawing>
      </w:r>
    </w:p>
    <w:p w14:paraId="6084A2EC" w14:textId="3F9E5E8E" w:rsidR="00464EEA" w:rsidRPr="00783DC4" w:rsidRDefault="00464EEA">
      <w:r>
        <w:rPr>
          <w:rFonts w:ascii="Univers 47 Condensed Light" w:eastAsiaTheme="majorEastAsia" w:hAnsi="Univers 47 Condensed Light" w:cs="Times New Roman"/>
          <w:b/>
          <w:bCs/>
          <w:color w:val="000000" w:themeColor="text1"/>
          <w:sz w:val="40"/>
          <w:szCs w:val="32"/>
        </w:rPr>
        <w:br w:type="page"/>
      </w:r>
    </w:p>
    <w:p w14:paraId="28C7F32C" w14:textId="174BED8C" w:rsidR="009F681B" w:rsidRPr="000B03DD" w:rsidRDefault="00464EEA" w:rsidP="00396E1A">
      <w:pPr>
        <w:spacing w:before="240" w:after="240" w:line="240" w:lineRule="auto"/>
        <w:ind w:right="360"/>
        <w:outlineLvl w:val="0"/>
        <w:rPr>
          <w:rFonts w:ascii="Univers 47 Condensed Light" w:eastAsiaTheme="majorEastAsia" w:hAnsi="Univers 47 Condensed Light" w:cs="Times New Roman"/>
          <w:b/>
          <w:bCs/>
          <w:color w:val="000000" w:themeColor="text1"/>
          <w:sz w:val="40"/>
          <w:szCs w:val="32"/>
        </w:rPr>
      </w:pPr>
      <w:bookmarkStart w:id="273" w:name="_Toc482723693"/>
      <w:r w:rsidRPr="004E0EF4">
        <w:rPr>
          <w:rStyle w:val="TitleChar"/>
        </w:rPr>
        <w:lastRenderedPageBreak/>
        <w:t>Project C</w:t>
      </w:r>
      <w:r w:rsidR="008B5C9E" w:rsidRPr="004E0EF4">
        <w:rPr>
          <w:rStyle w:val="TitleChar"/>
        </w:rPr>
        <w:t xml:space="preserve">. </w:t>
      </w:r>
      <w:r w:rsidR="0043250A" w:rsidRPr="004E0EF4">
        <w:rPr>
          <w:rStyle w:val="TitleChar"/>
        </w:rPr>
        <w:t>Riparian Vegetation Monitoring and</w:t>
      </w:r>
      <w:r w:rsidR="0043250A" w:rsidRPr="0043250A">
        <w:rPr>
          <w:rFonts w:ascii="Univers 47 Condensed Light" w:eastAsiaTheme="majorEastAsia" w:hAnsi="Univers 47 Condensed Light" w:cs="Times New Roman"/>
          <w:b/>
          <w:bCs/>
          <w:color w:val="000000" w:themeColor="text1"/>
          <w:sz w:val="40"/>
          <w:szCs w:val="32"/>
        </w:rPr>
        <w:t xml:space="preserve"> Research</w:t>
      </w:r>
      <w:bookmarkEnd w:id="273"/>
    </w:p>
    <w:p w14:paraId="6871CBE1" w14:textId="36BAD2EA" w:rsidR="00865DBF" w:rsidRDefault="00865DBF" w:rsidP="005B003B">
      <w:pPr>
        <w:pStyle w:val="ListParagraph"/>
        <w:widowControl w:val="0"/>
        <w:numPr>
          <w:ilvl w:val="0"/>
          <w:numId w:val="27"/>
        </w:numPr>
        <w:spacing w:before="240" w:after="120"/>
        <w:outlineLvl w:val="1"/>
        <w:rPr>
          <w:rFonts w:ascii="Univers 47 Condensed Light" w:eastAsiaTheme="majorEastAsia" w:hAnsi="Univers 47 Condensed Light" w:cstheme="majorBidi"/>
          <w:b/>
          <w:bCs/>
          <w:sz w:val="32"/>
          <w:szCs w:val="26"/>
        </w:rPr>
      </w:pPr>
      <w:bookmarkStart w:id="274" w:name="_Toc482723694"/>
      <w:r w:rsidRPr="00CA541D">
        <w:rPr>
          <w:rFonts w:ascii="Univers 47 Condensed Light" w:eastAsiaTheme="majorEastAsia" w:hAnsi="Univers 47 Condensed Light" w:cstheme="majorBidi"/>
          <w:b/>
          <w:bCs/>
          <w:sz w:val="32"/>
          <w:szCs w:val="26"/>
        </w:rPr>
        <w:t>Investigators</w:t>
      </w:r>
      <w:bookmarkEnd w:id="274"/>
    </w:p>
    <w:p w14:paraId="33ADD00A" w14:textId="77777777" w:rsidR="00A60DEC" w:rsidRPr="00BE6D77" w:rsidRDefault="00A60DEC" w:rsidP="00BE6D77">
      <w:pPr>
        <w:widowControl w:val="0"/>
        <w:spacing w:after="0" w:line="240" w:lineRule="auto"/>
        <w:rPr>
          <w:rFonts w:ascii="Times New Roman" w:hAnsi="Times New Roman" w:cs="Times New Roman"/>
          <w:sz w:val="24"/>
          <w:szCs w:val="24"/>
        </w:rPr>
      </w:pPr>
      <w:r w:rsidRPr="00BE6D77">
        <w:rPr>
          <w:rFonts w:ascii="Times New Roman" w:hAnsi="Times New Roman" w:cs="Times New Roman"/>
          <w:sz w:val="24"/>
          <w:szCs w:val="24"/>
        </w:rPr>
        <w:t>Joel Sankey, Research Geologist, U.S. Geological Survey, Grand Canyon Monitoring and Research Center</w:t>
      </w:r>
    </w:p>
    <w:p w14:paraId="2E12D0E6" w14:textId="77777777" w:rsidR="00A60DEC" w:rsidRPr="00BE6D77" w:rsidRDefault="00A60DEC" w:rsidP="00BE6D77">
      <w:pPr>
        <w:widowControl w:val="0"/>
        <w:spacing w:after="0" w:line="240" w:lineRule="auto"/>
        <w:rPr>
          <w:rFonts w:ascii="Times New Roman" w:hAnsi="Times New Roman" w:cs="Times New Roman"/>
          <w:sz w:val="24"/>
          <w:szCs w:val="24"/>
        </w:rPr>
      </w:pPr>
      <w:r w:rsidRPr="00BE6D77">
        <w:rPr>
          <w:rFonts w:ascii="Times New Roman" w:hAnsi="Times New Roman" w:cs="Times New Roman"/>
          <w:sz w:val="24"/>
          <w:szCs w:val="24"/>
        </w:rPr>
        <w:t>Brad Butterfield, Research Assistant Professor, Northern Arizona University</w:t>
      </w:r>
    </w:p>
    <w:p w14:paraId="22E4C30D" w14:textId="77777777" w:rsidR="00A60DEC" w:rsidRPr="00BE6D77" w:rsidRDefault="00A60DEC" w:rsidP="00BE6D77">
      <w:pPr>
        <w:widowControl w:val="0"/>
        <w:spacing w:after="0" w:line="240" w:lineRule="auto"/>
        <w:rPr>
          <w:rFonts w:ascii="Times New Roman" w:hAnsi="Times New Roman" w:cs="Times New Roman"/>
          <w:sz w:val="24"/>
          <w:szCs w:val="24"/>
        </w:rPr>
      </w:pPr>
      <w:r w:rsidRPr="00BE6D77">
        <w:rPr>
          <w:rFonts w:ascii="Times New Roman" w:hAnsi="Times New Roman" w:cs="Times New Roman"/>
          <w:sz w:val="24"/>
          <w:szCs w:val="24"/>
        </w:rPr>
        <w:t>Emily Palmquist, Ecologist, U.S. Geological Survey, Grand Canyon Monitoring and Research Center</w:t>
      </w:r>
    </w:p>
    <w:p w14:paraId="3D1B85BE" w14:textId="77777777" w:rsidR="00A60DEC" w:rsidRPr="00BE6D77" w:rsidRDefault="00A60DEC" w:rsidP="00BE6D77">
      <w:pPr>
        <w:widowControl w:val="0"/>
        <w:spacing w:after="0" w:line="240" w:lineRule="auto"/>
        <w:rPr>
          <w:rFonts w:ascii="Times New Roman" w:hAnsi="Times New Roman" w:cs="Times New Roman"/>
          <w:sz w:val="24"/>
          <w:szCs w:val="24"/>
        </w:rPr>
      </w:pPr>
      <w:r w:rsidRPr="00BE6D77">
        <w:rPr>
          <w:rFonts w:ascii="Times New Roman" w:hAnsi="Times New Roman" w:cs="Times New Roman"/>
          <w:sz w:val="24"/>
          <w:szCs w:val="24"/>
        </w:rPr>
        <w:t>Laura Durning, Research Specialist Sr., Northern Arizona University</w:t>
      </w:r>
    </w:p>
    <w:p w14:paraId="173DD197" w14:textId="6D982DFC" w:rsidR="00A60DEC" w:rsidRDefault="00A60DEC" w:rsidP="00BE6D77">
      <w:pPr>
        <w:widowControl w:val="0"/>
        <w:spacing w:after="0" w:line="240" w:lineRule="auto"/>
        <w:rPr>
          <w:rFonts w:ascii="Times New Roman" w:hAnsi="Times New Roman" w:cs="Times New Roman"/>
          <w:sz w:val="24"/>
          <w:szCs w:val="24"/>
        </w:rPr>
      </w:pPr>
      <w:r w:rsidRPr="00BE6D77">
        <w:rPr>
          <w:rFonts w:ascii="Times New Roman" w:hAnsi="Times New Roman" w:cs="Times New Roman"/>
          <w:sz w:val="24"/>
          <w:szCs w:val="24"/>
        </w:rPr>
        <w:t>Helen Fairley, Social Scientist, U.S. Geological Survey, Grand Canyon Monitoring and Research Center</w:t>
      </w:r>
    </w:p>
    <w:p w14:paraId="02291C01" w14:textId="77777777" w:rsidR="00BE6D77" w:rsidRPr="00BE6D77" w:rsidRDefault="00BE6D77" w:rsidP="00BE6D77">
      <w:pPr>
        <w:widowControl w:val="0"/>
        <w:spacing w:after="0" w:line="240" w:lineRule="auto"/>
        <w:rPr>
          <w:rFonts w:ascii="Times New Roman" w:hAnsi="Times New Roman" w:cs="Times New Roman"/>
          <w:sz w:val="24"/>
          <w:szCs w:val="24"/>
        </w:rPr>
      </w:pPr>
    </w:p>
    <w:p w14:paraId="36F37870" w14:textId="77777777" w:rsidR="00BE6D77" w:rsidRDefault="00865DBF" w:rsidP="005B003B">
      <w:pPr>
        <w:widowControl w:val="0"/>
        <w:numPr>
          <w:ilvl w:val="0"/>
          <w:numId w:val="27"/>
        </w:numPr>
        <w:spacing w:before="240" w:after="120"/>
        <w:contextualSpacing/>
        <w:outlineLvl w:val="1"/>
        <w:rPr>
          <w:rFonts w:ascii="Univers 47 Condensed Light" w:eastAsiaTheme="majorEastAsia" w:hAnsi="Univers 47 Condensed Light" w:cstheme="majorBidi"/>
          <w:b/>
          <w:bCs/>
          <w:sz w:val="32"/>
          <w:szCs w:val="26"/>
        </w:rPr>
      </w:pPr>
      <w:bookmarkStart w:id="275" w:name="_Toc482723695"/>
      <w:r w:rsidRPr="00BE6D77">
        <w:rPr>
          <w:rFonts w:ascii="Univers 47 Condensed Light" w:eastAsiaTheme="majorEastAsia" w:hAnsi="Univers 47 Condensed Light" w:cstheme="majorBidi"/>
          <w:b/>
          <w:bCs/>
          <w:sz w:val="32"/>
          <w:szCs w:val="26"/>
        </w:rPr>
        <w:t>Project Summary</w:t>
      </w:r>
      <w:bookmarkEnd w:id="275"/>
    </w:p>
    <w:p w14:paraId="2D456F9E" w14:textId="567AFA2B" w:rsidR="00BE6D77" w:rsidRDefault="00BE6D77" w:rsidP="00BE6D77">
      <w:pPr>
        <w:pStyle w:val="BodyText"/>
        <w:keepNext w:val="0"/>
        <w:keepLines w:val="0"/>
        <w:widowControl w:val="0"/>
      </w:pPr>
      <w:r>
        <w:t xml:space="preserve">This project seeks to monitor riparian vegetation response to dam operations in order to determine if the </w:t>
      </w:r>
      <w:r w:rsidR="009816BF" w:rsidRPr="00640409">
        <w:t>Long-Term Experimental and Management Plan</w:t>
      </w:r>
      <w:r w:rsidR="009816BF">
        <w:t xml:space="preserve"> (</w:t>
      </w:r>
      <w:r>
        <w:t>LTEMP</w:t>
      </w:r>
      <w:r w:rsidR="009816BF">
        <w:t>)</w:t>
      </w:r>
      <w:r>
        <w:t xml:space="preserve"> resource goals for riparian vegetation are being met (Elements 1 and 2), leverage the data created by riparian vegetation monitoring to address gaps related to predicting the responses of vegetation to LTEMP experimental flows (Element 3), support the implementation of experimental vegetation treatments directed by the </w:t>
      </w:r>
      <w:r w:rsidR="00E30866" w:rsidRPr="00640409">
        <w:t>Long-Term Experimental and Management Plan</w:t>
      </w:r>
      <w:r w:rsidR="00E30866">
        <w:t xml:space="preserve"> Record of Decision (</w:t>
      </w:r>
      <w:r>
        <w:t xml:space="preserve">LTEMP </w:t>
      </w:r>
      <w:r w:rsidR="007D399C">
        <w:t xml:space="preserve">ROD, </w:t>
      </w:r>
      <w:r>
        <w:t>Element 4), and record decadal-scale Colorado River ecosystem change (Element 5).</w:t>
      </w:r>
    </w:p>
    <w:p w14:paraId="5BD7CACD" w14:textId="1771368A" w:rsidR="00BE6D77" w:rsidRDefault="00BE6D77" w:rsidP="00BE6D77">
      <w:pPr>
        <w:pStyle w:val="BodyText"/>
        <w:widowControl w:val="0"/>
      </w:pPr>
      <w:r>
        <w:t xml:space="preserve">Monitoring the state of riparian vegetation along the mainstem is ongoing and critical for understanding the effects of dam operations on riparian vegetation and associated resources. </w:t>
      </w:r>
      <w:r w:rsidRPr="004E0EF4">
        <w:t>Ultimately, monitoring assesses if riparian vegetation is being maintained “in various stages of maturity, such that they are diverse, healthy, productive, self-sustaining, and ecologically appropriate”</w:t>
      </w:r>
      <w:r>
        <w:t xml:space="preserve"> and assesses if dam operations under the new ROD have the expected result of “</w:t>
      </w:r>
      <w:r w:rsidRPr="00965B68">
        <w:t>more native plant</w:t>
      </w:r>
      <w:r>
        <w:t xml:space="preserve"> community cover, higher native </w:t>
      </w:r>
      <w:r w:rsidRPr="00965B68">
        <w:t>plant diversity, a lower ratio of native to nonnative plants, less arrowweed, and more wetland</w:t>
      </w:r>
      <w:r>
        <w:t xml:space="preserve">,” </w:t>
      </w:r>
      <w:r>
        <w:rPr>
          <w:noProof/>
        </w:rPr>
        <w:t>(Vanderkooi and others, 2017)</w:t>
      </w:r>
      <w:r>
        <w:t>. This project utilizes annual field measurements (Element 1) and digital imagery (Element 2) for integrated monitoring of changes in vegetation at river segment (for example Glen Canyon, Marble Canyon, etc.) and system-wide scales. Included in monitoring are: a 5-year assessment of vegetation change (Element 1); analyzing a new system-wide remote sensing vegetation classification, providing a system-wide assessment of tamarisk beetle defoliation from 2009-2013, and analyzing the sand/vegetation turnover dynamism (Element 2). Each of these elements provides an assessment of the status of plant communities identified as being of interest or concern by stakeholders.</w:t>
      </w:r>
    </w:p>
    <w:p w14:paraId="008C027A" w14:textId="53808664" w:rsidR="00BE6D77" w:rsidRDefault="00BE6D77" w:rsidP="00BE6D77">
      <w:pPr>
        <w:pStyle w:val="BodyText"/>
        <w:keepNext w:val="0"/>
        <w:keepLines w:val="0"/>
        <w:widowControl w:val="0"/>
      </w:pPr>
      <w:r>
        <w:t xml:space="preserve">Element 3 proposes to utilize existing vegetation and flow data to examine the influence of dam operations and other environmental variables on riparian vegetation distribution and other knowledge gaps regarding vegetation response. </w:t>
      </w:r>
      <w:r w:rsidRPr="004E0EF4">
        <w:t>A recent knowledge assessment that was conducted to identify the current understanding of how vegetation responds to dam operations elucidated uncertainties regarding how experimental flows will impact vegetation complexity, functional diversity, and species composition.</w:t>
      </w:r>
      <w:r>
        <w:t xml:space="preserve"> We plan to address some of these uncertainties by </w:t>
      </w:r>
      <w:r>
        <w:lastRenderedPageBreak/>
        <w:t>creating predictive models of vegetation responses to LTEMP flow scenarios based on the vegetation monitoring and remote-sensing products outlined above (and described below). These predicted outcomes will be generated across multiple spatial scales in order to better understand how experimental flows are impacting the integrity of riparian vegetation. The results of this work will help predict vegetation response to flow experiments outlined in the LTEMP, help assess if the LTEMP management goals for vegetation are advancing, and inform the parameters in which vegetation management will be most successful.</w:t>
      </w:r>
    </w:p>
    <w:p w14:paraId="1647BA4B" w14:textId="74BC1633" w:rsidR="00BE6D77" w:rsidRDefault="00BE6D77" w:rsidP="00BE6D77">
      <w:pPr>
        <w:pStyle w:val="BodyText"/>
        <w:keepNext w:val="0"/>
        <w:keepLines w:val="0"/>
        <w:widowControl w:val="0"/>
      </w:pPr>
      <w:r>
        <w:t xml:space="preserve">As stated in the LTEMP ROD, NPS and tribal partners will coordinate with </w:t>
      </w:r>
      <w:r w:rsidR="009C1491">
        <w:t>Grand Canyon Monitoring and Research Center (</w:t>
      </w:r>
      <w:r>
        <w:t>GCMRC</w:t>
      </w:r>
      <w:r w:rsidR="009C1491">
        <w:t>)</w:t>
      </w:r>
      <w:r>
        <w:t xml:space="preserve"> to conduct targeted vegetation removal and plantings, including “control of nonnative plant species and revegetation with native species </w:t>
      </w:r>
      <w:r>
        <w:rPr>
          <w:noProof/>
        </w:rPr>
        <w:t>(U.S. Department of Interior, 2016)</w:t>
      </w:r>
      <w:r>
        <w:t>.” Project element 4 will help address information needs and management design required for the successful implementation of this required vegetation management. As outlined in the LTEMP ROD, the NPS, Tribes, and other stakeholders seek to preserve sand resources, camp sites, and archeological sites through vegetation removals and support the integrity of the riparian ecosystem by planting native species. The long-term success of planting efforts will depend on matching genetically suitable plant material to specific sites varying in substrate stability and existing vegetation. Monitoring of post-removal vegetation trajectories could identify how successional processes interact with dam operations to reverse riparian vegetation expansion and determine the long-term preservation of these sites, as well as to prioritize needs for future interventions on a site-by-site basis. These sites will encompass only a small portion of the riparian corridor and will have different goals and locations from the monitoring outlined in Element 1, so this work cannot replace ongoing monitoring efforts throughout the Colorado River ecosystem (CRe).</w:t>
      </w:r>
    </w:p>
    <w:p w14:paraId="5872DD5F" w14:textId="4DF8E2B8" w:rsidR="00BE6D77" w:rsidRDefault="00BE6D77" w:rsidP="00B045E9">
      <w:pPr>
        <w:pStyle w:val="BodyText"/>
        <w:keepNext w:val="0"/>
        <w:keepLines w:val="0"/>
        <w:widowControl w:val="0"/>
      </w:pPr>
      <w:r>
        <w:t>A final element of the project (Element 5) proposes to conduct decadal-scale vegetation monitoring based on continuation of efforts during the previous workplan to replicate historical photographs. This element will create a baseline visual record of mainstem ecological status, which can be analyzed now and in the future.</w:t>
      </w:r>
    </w:p>
    <w:p w14:paraId="2340D704" w14:textId="77777777" w:rsidR="00824E05" w:rsidRPr="00B045E9" w:rsidRDefault="00824E05" w:rsidP="00B045E9">
      <w:pPr>
        <w:pStyle w:val="BodyText"/>
        <w:keepNext w:val="0"/>
        <w:keepLines w:val="0"/>
        <w:widowControl w:val="0"/>
        <w:rPr>
          <w:rFonts w:eastAsiaTheme="majorEastAsia"/>
        </w:rPr>
      </w:pPr>
    </w:p>
    <w:p w14:paraId="62151E09" w14:textId="35602A92" w:rsidR="00865DBF" w:rsidRPr="004F3ABF" w:rsidRDefault="00865DBF" w:rsidP="005B003B">
      <w:pPr>
        <w:widowControl w:val="0"/>
        <w:numPr>
          <w:ilvl w:val="0"/>
          <w:numId w:val="27"/>
        </w:numPr>
        <w:spacing w:before="240" w:after="120"/>
        <w:contextualSpacing/>
        <w:outlineLvl w:val="1"/>
        <w:rPr>
          <w:rFonts w:ascii="Univers 47 Condensed Light" w:eastAsiaTheme="majorEastAsia" w:hAnsi="Univers 47 Condensed Light" w:cstheme="majorBidi"/>
          <w:b/>
          <w:bCs/>
          <w:sz w:val="32"/>
          <w:szCs w:val="26"/>
        </w:rPr>
      </w:pPr>
      <w:bookmarkStart w:id="276" w:name="_Toc482723696"/>
      <w:r w:rsidRPr="00BE6D77">
        <w:rPr>
          <w:rFonts w:ascii="Univers 47 Condensed Light" w:eastAsiaTheme="majorEastAsia" w:hAnsi="Univers 47 Condensed Light" w:cstheme="majorBidi"/>
          <w:b/>
          <w:sz w:val="32"/>
          <w:szCs w:val="26"/>
        </w:rPr>
        <w:t>Background</w:t>
      </w:r>
      <w:bookmarkEnd w:id="276"/>
    </w:p>
    <w:p w14:paraId="19D5276E" w14:textId="77777777" w:rsidR="004F3ABF" w:rsidRDefault="004F3ABF" w:rsidP="00A7631C">
      <w:pPr>
        <w:pStyle w:val="BodyText"/>
        <w:keepNext w:val="0"/>
        <w:keepLines w:val="0"/>
        <w:widowControl w:val="0"/>
      </w:pPr>
      <w:r>
        <w:t xml:space="preserve">Riparian vegetation is strongly influenced by seasonal and interannual discharge, such that changes to the flow regime alter the plant species that can reproduce and survive </w:t>
      </w:r>
      <w:r>
        <w:rPr>
          <w:noProof/>
        </w:rPr>
        <w:t>(Naiman and Decamps, 1997; Rood and others, 2003)</w:t>
      </w:r>
      <w:r>
        <w:t xml:space="preserve">. Changes in discharge fundamentally change the structure and function of the associated riparian vegetation, whether that change is from a natural to a regulated flow regime or among differing regulated flow regimes </w:t>
      </w:r>
      <w:r>
        <w:rPr>
          <w:noProof/>
        </w:rPr>
        <w:t>(Greet and others, 2011; Lytle and Poff, 2004; Rood and others, 2003; Shafroth and others, 2002; Stromberg, 2001)</w:t>
      </w:r>
      <w:r>
        <w:t xml:space="preserve">. Flow experiments designed to influence fish, foodbase, or sediment will therefore have a collateral influence on riparian vegetation, even if vegetation is not removed in the process as of flooding and drought can alter the structure and types of vegetation </w:t>
      </w:r>
      <w:r>
        <w:rPr>
          <w:noProof/>
        </w:rPr>
        <w:t>(Greet and others, 2011; Lytle and Poff, 2004)</w:t>
      </w:r>
      <w:r>
        <w:t xml:space="preserve">. Since riparian plants have different societal, biological, and physical values (e.g., tall shade trees vs. thorny herbs), changes to the amount and types of vegetation impact the quality of wildlife habitat </w:t>
      </w:r>
      <w:r>
        <w:rPr>
          <w:noProof/>
        </w:rPr>
        <w:t>(Merritt and Bateman, 2012; Ralston, 2005)</w:t>
      </w:r>
      <w:r>
        <w:t xml:space="preserve">, influence sediment deposition and retention </w:t>
      </w:r>
      <w:r>
        <w:rPr>
          <w:noProof/>
        </w:rPr>
        <w:t>(Dean and Schmidt, 2011; Manners and others, 2014)</w:t>
      </w:r>
      <w:r>
        <w:t xml:space="preserve">, affect the experience of visitors </w:t>
      </w:r>
      <w:r>
        <w:rPr>
          <w:noProof/>
        </w:rPr>
        <w:t>(Ralston, 2005; Stewart and others, 2003)</w:t>
      </w:r>
      <w:r>
        <w:t xml:space="preserve">, and influence ecological integrity in general </w:t>
      </w:r>
      <w:r>
        <w:rPr>
          <w:noProof/>
        </w:rPr>
        <w:t>(Bailey and others, 2001; Richardson and others, 2007; Stromberg and others, 2012)</w:t>
      </w:r>
      <w:r>
        <w:t xml:space="preserve">. Thus, changes to dam operations as part of the LTEMP ROD will alter riparian </w:t>
      </w:r>
      <w:r>
        <w:lastRenderedPageBreak/>
        <w:t>vegetation and affect the following resource goals:</w:t>
      </w:r>
    </w:p>
    <w:p w14:paraId="6DDC3974" w14:textId="77777777" w:rsidR="00BF5E7B" w:rsidRDefault="00BF5E7B" w:rsidP="00A7631C">
      <w:pPr>
        <w:pStyle w:val="BodyText"/>
        <w:keepNext w:val="0"/>
        <w:keepLines w:val="0"/>
        <w:widowControl w:val="0"/>
      </w:pPr>
    </w:p>
    <w:p w14:paraId="21567364" w14:textId="77777777" w:rsidR="004F3ABF" w:rsidRDefault="004F3ABF" w:rsidP="005B003B">
      <w:pPr>
        <w:pStyle w:val="ListParagraph"/>
        <w:widowControl w:val="0"/>
        <w:numPr>
          <w:ilvl w:val="0"/>
          <w:numId w:val="12"/>
        </w:numPr>
        <w:spacing w:after="0" w:line="240" w:lineRule="auto"/>
        <w:rPr>
          <w:rFonts w:ascii="Times New Roman" w:hAnsi="Times New Roman" w:cs="Times New Roman"/>
          <w:sz w:val="24"/>
          <w:szCs w:val="24"/>
        </w:rPr>
      </w:pPr>
      <w:r w:rsidRPr="00190F5B">
        <w:rPr>
          <w:rFonts w:ascii="Times New Roman" w:hAnsi="Times New Roman" w:cs="Times New Roman"/>
          <w:i/>
          <w:iCs/>
          <w:sz w:val="24"/>
          <w:szCs w:val="24"/>
        </w:rPr>
        <w:t>Riparian Vegetation</w:t>
      </w:r>
      <w:r w:rsidRPr="00190F5B">
        <w:rPr>
          <w:rFonts w:ascii="Times New Roman" w:hAnsi="Times New Roman" w:cs="Times New Roman"/>
          <w:sz w:val="24"/>
          <w:szCs w:val="24"/>
        </w:rPr>
        <w:t>. Maintain native vegetation and wildlife habitat, in various stages of maturity, such that they are diverse, healthy, productive, self-sustaining, and ecologically appropriate.</w:t>
      </w:r>
    </w:p>
    <w:p w14:paraId="0C95814C" w14:textId="77777777" w:rsidR="004F3ABF" w:rsidRPr="00190F5B" w:rsidRDefault="004F3ABF" w:rsidP="005B003B">
      <w:pPr>
        <w:pStyle w:val="ListParagraph"/>
        <w:widowControl w:val="0"/>
        <w:numPr>
          <w:ilvl w:val="0"/>
          <w:numId w:val="12"/>
        </w:numPr>
        <w:spacing w:after="0" w:line="240" w:lineRule="auto"/>
        <w:rPr>
          <w:rFonts w:ascii="Times New Roman" w:hAnsi="Times New Roman" w:cs="Times New Roman"/>
          <w:sz w:val="24"/>
          <w:szCs w:val="24"/>
        </w:rPr>
      </w:pPr>
      <w:r w:rsidRPr="00190F5B">
        <w:rPr>
          <w:rFonts w:ascii="Times New Roman" w:hAnsi="Times New Roman" w:cs="Times New Roman"/>
          <w:bCs/>
          <w:i/>
          <w:iCs/>
          <w:sz w:val="24"/>
          <w:szCs w:val="24"/>
        </w:rPr>
        <w:t>Natural Processes</w:t>
      </w:r>
      <w:r w:rsidRPr="00190F5B">
        <w:rPr>
          <w:rFonts w:ascii="Times New Roman" w:hAnsi="Times New Roman" w:cs="Times New Roman"/>
          <w:bCs/>
          <w:sz w:val="24"/>
          <w:szCs w:val="24"/>
        </w:rPr>
        <w:t xml:space="preserve">. Restore, to the extent practicable, ecological patterns and processes within their range of natural variability, including the natural abundance, diversity, and genetic and ecological integrity of the plant and animal species native to those </w:t>
      </w:r>
      <w:r>
        <w:rPr>
          <w:rFonts w:ascii="Times New Roman" w:hAnsi="Times New Roman" w:cs="Times New Roman"/>
          <w:bCs/>
          <w:sz w:val="24"/>
          <w:szCs w:val="24"/>
        </w:rPr>
        <w:t>ecosystems</w:t>
      </w:r>
      <w:r w:rsidRPr="00190F5B">
        <w:rPr>
          <w:rFonts w:ascii="Times New Roman" w:hAnsi="Times New Roman" w:cs="Times New Roman"/>
          <w:i/>
          <w:iCs/>
          <w:sz w:val="24"/>
          <w:szCs w:val="24"/>
        </w:rPr>
        <w:t>.</w:t>
      </w:r>
    </w:p>
    <w:p w14:paraId="33C6DCB9" w14:textId="77777777" w:rsidR="004E0EF4" w:rsidRDefault="004F3ABF" w:rsidP="005B003B">
      <w:pPr>
        <w:pStyle w:val="ListParagraph"/>
        <w:widowControl w:val="0"/>
        <w:numPr>
          <w:ilvl w:val="0"/>
          <w:numId w:val="12"/>
        </w:numPr>
        <w:spacing w:after="0" w:line="240" w:lineRule="auto"/>
        <w:rPr>
          <w:rFonts w:ascii="Times New Roman" w:hAnsi="Times New Roman" w:cs="Times New Roman"/>
          <w:i/>
          <w:iCs/>
          <w:sz w:val="24"/>
          <w:szCs w:val="24"/>
        </w:rPr>
      </w:pPr>
      <w:r w:rsidRPr="00190F5B">
        <w:rPr>
          <w:rFonts w:ascii="Times New Roman" w:hAnsi="Times New Roman" w:cs="Times New Roman"/>
          <w:i/>
          <w:iCs/>
          <w:sz w:val="24"/>
          <w:szCs w:val="24"/>
        </w:rPr>
        <w:t>Recreational Experience</w:t>
      </w:r>
      <w:r w:rsidRPr="00190F5B">
        <w:rPr>
          <w:rFonts w:ascii="Times New Roman" w:hAnsi="Times New Roman" w:cs="Times New Roman"/>
          <w:sz w:val="24"/>
          <w:szCs w:val="24"/>
        </w:rPr>
        <w:t>. Maintain and improve the quality of recreational experiences for the users o</w:t>
      </w:r>
      <w:r>
        <w:rPr>
          <w:rFonts w:ascii="Times New Roman" w:hAnsi="Times New Roman" w:cs="Times New Roman"/>
          <w:sz w:val="24"/>
          <w:szCs w:val="24"/>
        </w:rPr>
        <w:t>f the Colorado River Ecosystem.</w:t>
      </w:r>
    </w:p>
    <w:p w14:paraId="0818D350" w14:textId="4C99650F" w:rsidR="004F3ABF" w:rsidRDefault="004F3ABF" w:rsidP="005B003B">
      <w:pPr>
        <w:pStyle w:val="ListParagraph"/>
        <w:widowControl w:val="0"/>
        <w:numPr>
          <w:ilvl w:val="0"/>
          <w:numId w:val="12"/>
        </w:numPr>
        <w:spacing w:after="0" w:line="240" w:lineRule="auto"/>
        <w:rPr>
          <w:rFonts w:ascii="Times New Roman" w:hAnsi="Times New Roman" w:cs="Times New Roman"/>
          <w:sz w:val="24"/>
          <w:szCs w:val="24"/>
        </w:rPr>
      </w:pPr>
      <w:r w:rsidRPr="000B3D12">
        <w:rPr>
          <w:rFonts w:ascii="Times New Roman" w:hAnsi="Times New Roman" w:cs="Times New Roman"/>
          <w:i/>
          <w:iCs/>
          <w:sz w:val="24"/>
          <w:szCs w:val="24"/>
        </w:rPr>
        <w:t>Tribal Resources</w:t>
      </w:r>
      <w:r w:rsidRPr="00F11C68">
        <w:rPr>
          <w:rFonts w:ascii="Times New Roman" w:hAnsi="Times New Roman" w:cs="Times New Roman"/>
          <w:sz w:val="24"/>
          <w:szCs w:val="24"/>
        </w:rPr>
        <w:t>. Maintain the diverse values and resources of traditionally associated Tribes along the Colorado River corridor through Glen, Marble, and Grand Canyons.</w:t>
      </w:r>
    </w:p>
    <w:p w14:paraId="3B6F5A03" w14:textId="77777777" w:rsidR="004F3ABF" w:rsidRDefault="004F3ABF" w:rsidP="004F3ABF">
      <w:pPr>
        <w:widowControl w:val="0"/>
        <w:spacing w:after="0" w:line="240" w:lineRule="auto"/>
        <w:ind w:firstLine="360"/>
        <w:rPr>
          <w:rFonts w:ascii="Times New Roman" w:hAnsi="Times New Roman" w:cs="Times New Roman"/>
          <w:sz w:val="24"/>
          <w:szCs w:val="24"/>
        </w:rPr>
      </w:pPr>
    </w:p>
    <w:p w14:paraId="4AF539CF" w14:textId="25678C65" w:rsidR="004F3ABF" w:rsidRDefault="004F3ABF" w:rsidP="004F3ABF">
      <w:pPr>
        <w:widowControl w:val="0"/>
        <w:spacing w:after="0" w:line="240" w:lineRule="auto"/>
        <w:ind w:firstLine="360"/>
        <w:rPr>
          <w:rFonts w:ascii="Times New Roman" w:hAnsi="Times New Roman" w:cs="Times New Roman"/>
          <w:sz w:val="24"/>
          <w:szCs w:val="24"/>
        </w:rPr>
      </w:pPr>
      <w:r w:rsidRPr="00901355">
        <w:rPr>
          <w:rFonts w:ascii="Times New Roman" w:hAnsi="Times New Roman" w:cs="Times New Roman"/>
          <w:sz w:val="24"/>
          <w:szCs w:val="24"/>
        </w:rPr>
        <w:t xml:space="preserve">Regular monitoring of the native to non-native plant species ratio, species richness, and overall location and types of </w:t>
      </w:r>
      <w:r>
        <w:rPr>
          <w:rFonts w:ascii="Times New Roman" w:hAnsi="Times New Roman" w:cs="Times New Roman"/>
          <w:sz w:val="24"/>
          <w:szCs w:val="24"/>
        </w:rPr>
        <w:t xml:space="preserve">vegetation that occur in the CRe </w:t>
      </w:r>
      <w:r w:rsidRPr="00901355">
        <w:rPr>
          <w:rFonts w:ascii="Times New Roman" w:hAnsi="Times New Roman" w:cs="Times New Roman"/>
          <w:sz w:val="24"/>
          <w:szCs w:val="24"/>
        </w:rPr>
        <w:t>is the best way to assess whether or not the resource goals for riparian vegetation are being met.</w:t>
      </w:r>
      <w:r>
        <w:rPr>
          <w:rFonts w:ascii="Times New Roman" w:hAnsi="Times New Roman" w:cs="Times New Roman"/>
          <w:sz w:val="24"/>
          <w:szCs w:val="24"/>
        </w:rPr>
        <w:t xml:space="preserve"> Since riparian vegetation in the CRe is layered and complex (for example, &gt;300 different species ranging from annual species that are only a few centimeters tall to hundred year old trees over 20m tall), it is best practice to monitor on both annual and decadal-scale time scales to observe both rapid changes due to high flow experiments (HFE’s) (for example shifts in wetland communities) and tree growth and mortality. It is also important to monitor locations along the entire length of the corridor, since riparian vegetation changes with distance downstream </w:t>
      </w:r>
      <w:r>
        <w:rPr>
          <w:rFonts w:ascii="Times New Roman" w:hAnsi="Times New Roman" w:cs="Times New Roman"/>
          <w:noProof/>
          <w:sz w:val="24"/>
          <w:szCs w:val="24"/>
        </w:rPr>
        <w:t xml:space="preserve">(Palmquist and others, </w:t>
      </w:r>
      <w:r w:rsidRPr="00305F49">
        <w:rPr>
          <w:rFonts w:ascii="Times New Roman" w:hAnsi="Times New Roman" w:cs="Times New Roman"/>
          <w:i/>
          <w:noProof/>
          <w:sz w:val="24"/>
          <w:szCs w:val="24"/>
        </w:rPr>
        <w:t>in review</w:t>
      </w:r>
      <w:r>
        <w:rPr>
          <w:rFonts w:ascii="Times New Roman" w:hAnsi="Times New Roman" w:cs="Times New Roman"/>
          <w:noProof/>
          <w:sz w:val="24"/>
          <w:szCs w:val="24"/>
        </w:rPr>
        <w:t>)</w:t>
      </w:r>
      <w:r>
        <w:rPr>
          <w:rFonts w:ascii="Times New Roman" w:hAnsi="Times New Roman" w:cs="Times New Roman"/>
          <w:sz w:val="24"/>
          <w:szCs w:val="24"/>
        </w:rPr>
        <w:t>. The different floristic communities located along the river may not respond similarly to dam operations, so conclusions based on data from one end of the canyon (for example, Marble Canyon) cannot be applied to another part of the canyon (for example, western Grand Canyon).</w:t>
      </w:r>
    </w:p>
    <w:p w14:paraId="09857F29" w14:textId="77777777" w:rsidR="00824E05" w:rsidRDefault="00824E05" w:rsidP="004F3ABF">
      <w:pPr>
        <w:widowControl w:val="0"/>
        <w:spacing w:after="0" w:line="240" w:lineRule="auto"/>
        <w:ind w:firstLine="360"/>
        <w:rPr>
          <w:rFonts w:ascii="Times New Roman" w:hAnsi="Times New Roman" w:cs="Times New Roman"/>
          <w:sz w:val="24"/>
          <w:szCs w:val="24"/>
        </w:rPr>
      </w:pPr>
    </w:p>
    <w:p w14:paraId="1081B8EA" w14:textId="77777777" w:rsidR="004F3ABF" w:rsidRPr="004F3ABF" w:rsidRDefault="004F3ABF" w:rsidP="004F3ABF">
      <w:pPr>
        <w:widowControl w:val="0"/>
        <w:spacing w:after="0" w:line="240" w:lineRule="auto"/>
        <w:ind w:firstLine="360"/>
        <w:rPr>
          <w:rFonts w:ascii="Times New Roman" w:hAnsi="Times New Roman" w:cs="Times New Roman"/>
          <w:sz w:val="24"/>
          <w:szCs w:val="24"/>
        </w:rPr>
      </w:pPr>
    </w:p>
    <w:p w14:paraId="5F2E174F" w14:textId="77777777" w:rsidR="00865DBF" w:rsidRDefault="00865DBF" w:rsidP="005B003B">
      <w:pPr>
        <w:widowControl w:val="0"/>
        <w:numPr>
          <w:ilvl w:val="0"/>
          <w:numId w:val="27"/>
        </w:numPr>
        <w:spacing w:before="240" w:after="120"/>
        <w:contextualSpacing/>
        <w:outlineLvl w:val="1"/>
        <w:rPr>
          <w:rFonts w:ascii="Univers 47 Condensed Light" w:eastAsiaTheme="majorEastAsia" w:hAnsi="Univers 47 Condensed Light" w:cstheme="majorBidi"/>
          <w:b/>
          <w:bCs/>
          <w:sz w:val="32"/>
          <w:szCs w:val="26"/>
        </w:rPr>
      </w:pPr>
      <w:bookmarkStart w:id="277" w:name="_Toc482723697"/>
      <w:r w:rsidRPr="00F7450B">
        <w:rPr>
          <w:rFonts w:ascii="Univers 47 Condensed Light" w:eastAsiaTheme="majorEastAsia" w:hAnsi="Univers 47 Condensed Light" w:cstheme="majorBidi"/>
          <w:b/>
          <w:bCs/>
          <w:sz w:val="32"/>
          <w:szCs w:val="26"/>
        </w:rPr>
        <w:t>Proposed Work</w:t>
      </w:r>
      <w:bookmarkEnd w:id="277"/>
    </w:p>
    <w:p w14:paraId="3B9506F1" w14:textId="77777777" w:rsidR="004F3ABF" w:rsidRPr="004F3ABF" w:rsidRDefault="004F3ABF" w:rsidP="004F3ABF">
      <w:pPr>
        <w:widowControl w:val="0"/>
        <w:tabs>
          <w:tab w:val="left" w:pos="450"/>
        </w:tabs>
        <w:spacing w:before="240" w:after="120" w:line="240" w:lineRule="auto"/>
        <w:ind w:left="360"/>
        <w:outlineLvl w:val="2"/>
        <w:rPr>
          <w:rFonts w:ascii="Univers 47 Condensed Light" w:eastAsia="Times New Roman" w:hAnsi="Univers 47 Condensed Light" w:cs="Times New Roman"/>
          <w:b/>
          <w:bCs/>
          <w:u w:val="single"/>
        </w:rPr>
      </w:pPr>
      <w:bookmarkStart w:id="278" w:name="_Toc482723698"/>
      <w:r w:rsidRPr="004F3ABF">
        <w:rPr>
          <w:rFonts w:ascii="Univers 47 Condensed Light" w:eastAsia="Times New Roman" w:hAnsi="Univers 47 Condensed Light" w:cs="Times New Roman"/>
          <w:b/>
          <w:bCs/>
          <w:u w:val="single"/>
        </w:rPr>
        <w:t>4.1. Project Elements</w:t>
      </w:r>
      <w:bookmarkEnd w:id="278"/>
    </w:p>
    <w:p w14:paraId="5F381F65" w14:textId="77777777" w:rsidR="004F3ABF" w:rsidRPr="004F3ABF" w:rsidRDefault="004F3ABF" w:rsidP="004F3ABF">
      <w:pPr>
        <w:widowControl w:val="0"/>
        <w:tabs>
          <w:tab w:val="left" w:pos="450"/>
        </w:tabs>
        <w:spacing w:before="240" w:after="120" w:line="240" w:lineRule="auto"/>
        <w:outlineLvl w:val="3"/>
        <w:rPr>
          <w:rFonts w:ascii="Univers 47 Condensed Light" w:eastAsia="Times New Roman" w:hAnsi="Univers 47 Condensed Light" w:cs="Times New Roman"/>
          <w:b/>
          <w:bCs/>
          <w:i/>
        </w:rPr>
      </w:pPr>
      <w:proofErr w:type="gramStart"/>
      <w:r w:rsidRPr="004F3ABF">
        <w:rPr>
          <w:rFonts w:ascii="Univers 47 Condensed Light" w:eastAsia="Times New Roman" w:hAnsi="Univers 47 Condensed Light" w:cs="Times New Roman"/>
          <w:b/>
          <w:bCs/>
          <w:i/>
        </w:rPr>
        <w:t>Project Element C.1.</w:t>
      </w:r>
      <w:proofErr w:type="gramEnd"/>
      <w:r w:rsidRPr="004F3ABF">
        <w:rPr>
          <w:rFonts w:ascii="Univers 47 Condensed Light" w:eastAsia="Times New Roman" w:hAnsi="Univers 47 Condensed Light" w:cs="Times New Roman"/>
          <w:b/>
          <w:bCs/>
          <w:i/>
        </w:rPr>
        <w:t xml:space="preserve"> Ground-based riparian vegetation monitoring</w:t>
      </w:r>
    </w:p>
    <w:p w14:paraId="0719495A" w14:textId="306A650A" w:rsidR="004F3ABF" w:rsidRPr="004F3ABF" w:rsidRDefault="004F3ABF" w:rsidP="004F3ABF">
      <w:pPr>
        <w:widowControl w:val="0"/>
        <w:spacing w:after="0" w:line="240" w:lineRule="auto"/>
        <w:rPr>
          <w:rFonts w:ascii="Times New Roman" w:eastAsia="Calibri" w:hAnsi="Times New Roman" w:cs="Times New Roman"/>
          <w:sz w:val="24"/>
          <w:szCs w:val="24"/>
        </w:rPr>
      </w:pPr>
      <w:r w:rsidRPr="004F3ABF">
        <w:rPr>
          <w:rFonts w:ascii="Times New Roman" w:eastAsia="Calibri" w:hAnsi="Times New Roman" w:cs="Times New Roman"/>
          <w:sz w:val="24"/>
          <w:szCs w:val="24"/>
        </w:rPr>
        <w:t xml:space="preserve">Brad Butterfield, </w:t>
      </w:r>
      <w:r w:rsidR="00241C68" w:rsidRPr="00241C68">
        <w:rPr>
          <w:rFonts w:ascii="Times New Roman" w:eastAsia="Calibri" w:hAnsi="Times New Roman" w:cs="Times New Roman"/>
          <w:sz w:val="24"/>
          <w:szCs w:val="24"/>
        </w:rPr>
        <w:t>Research Assistant Professor, Northern Arizona University</w:t>
      </w:r>
    </w:p>
    <w:p w14:paraId="090F0656" w14:textId="77883FE3" w:rsidR="004F3ABF" w:rsidRDefault="004F3ABF" w:rsidP="00241C68">
      <w:pPr>
        <w:widowControl w:val="0"/>
        <w:spacing w:after="0" w:line="240" w:lineRule="auto"/>
        <w:rPr>
          <w:rFonts w:ascii="Times New Roman" w:eastAsia="Calibri" w:hAnsi="Times New Roman" w:cs="Times New Roman"/>
          <w:sz w:val="24"/>
          <w:szCs w:val="24"/>
        </w:rPr>
      </w:pPr>
      <w:r w:rsidRPr="004F3ABF">
        <w:rPr>
          <w:rFonts w:ascii="Times New Roman" w:eastAsia="Calibri" w:hAnsi="Times New Roman" w:cs="Times New Roman"/>
          <w:sz w:val="24"/>
          <w:szCs w:val="24"/>
        </w:rPr>
        <w:t xml:space="preserve">Emily Palmquist, </w:t>
      </w:r>
      <w:r w:rsidR="00241C68" w:rsidRPr="00241C68">
        <w:rPr>
          <w:rFonts w:ascii="Times New Roman" w:eastAsia="Calibri" w:hAnsi="Times New Roman" w:cs="Times New Roman"/>
          <w:sz w:val="24"/>
          <w:szCs w:val="24"/>
        </w:rPr>
        <w:t>Ecologist, U.S. Geological Survey, Grand Canyon Monitoring and Research Center</w:t>
      </w:r>
    </w:p>
    <w:p w14:paraId="4107E4E5" w14:textId="77777777" w:rsidR="00241C68" w:rsidRPr="004F3ABF" w:rsidRDefault="00241C68" w:rsidP="00241C68">
      <w:pPr>
        <w:widowControl w:val="0"/>
        <w:spacing w:after="0" w:line="240" w:lineRule="auto"/>
        <w:rPr>
          <w:rFonts w:ascii="Times New Roman" w:eastAsia="Times New Roman" w:hAnsi="Times New Roman" w:cs="Times New Roman"/>
          <w:bCs/>
          <w:sz w:val="24"/>
          <w:szCs w:val="24"/>
        </w:rPr>
      </w:pPr>
    </w:p>
    <w:p w14:paraId="5EAEE24E" w14:textId="762CAB4A" w:rsidR="004F3ABF" w:rsidRDefault="004F3ABF" w:rsidP="004F3ABF">
      <w:pPr>
        <w:widowControl w:val="0"/>
        <w:tabs>
          <w:tab w:val="left" w:pos="360"/>
          <w:tab w:val="left" w:pos="21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b/>
        <w:t xml:space="preserve">This project element is annual ground-based monitoring conducted at the species level. Ground-based monitoring is particularly useful for studying the entire suite of plant species that occur in the riparian area, including forbs, grasses, and shrubs. The current monitoring protocol began in 2013 and has been continued annually since then </w:t>
      </w:r>
      <w:r w:rsidRPr="004F3ABF">
        <w:rPr>
          <w:rFonts w:ascii="Times New Roman" w:eastAsia="Times New Roman" w:hAnsi="Times New Roman" w:cs="Times New Roman"/>
          <w:bCs/>
          <w:noProof/>
          <w:sz w:val="24"/>
          <w:szCs w:val="24"/>
        </w:rPr>
        <w:t xml:space="preserve">(Palmquist and others, </w:t>
      </w:r>
      <w:r w:rsidRPr="004F3ABF">
        <w:rPr>
          <w:rFonts w:ascii="Times New Roman" w:eastAsia="Times New Roman" w:hAnsi="Times New Roman" w:cs="Times New Roman"/>
          <w:bCs/>
          <w:i/>
          <w:noProof/>
          <w:sz w:val="24"/>
          <w:szCs w:val="24"/>
        </w:rPr>
        <w:t>in revision</w:t>
      </w:r>
      <w:r w:rsidRPr="004F3ABF">
        <w:rPr>
          <w:rFonts w:ascii="Times New Roman" w:eastAsia="Times New Roman" w:hAnsi="Times New Roman" w:cs="Times New Roman"/>
          <w:bCs/>
          <w:noProof/>
          <w:sz w:val="24"/>
          <w:szCs w:val="24"/>
        </w:rPr>
        <w:t>)</w:t>
      </w:r>
      <w:r w:rsidRPr="004F3ABF">
        <w:rPr>
          <w:rFonts w:ascii="Times New Roman" w:eastAsia="Times New Roman" w:hAnsi="Times New Roman" w:cs="Times New Roman"/>
          <w:bCs/>
          <w:sz w:val="24"/>
          <w:szCs w:val="24"/>
        </w:rPr>
        <w:t xml:space="preserve">. The primary purpose of this monitoring project is to annually quantify the composition and cover of riparian vegetation in order to determine the status of native vegetation throughout the experimental flows planned for the next 20 years, such that the vegetation is, “diverse, healthy, productive, self-sustaining, and ecologically appropriate” </w:t>
      </w:r>
      <w:r w:rsidRPr="004F3ABF">
        <w:rPr>
          <w:rFonts w:ascii="Times New Roman" w:eastAsia="Times New Roman" w:hAnsi="Times New Roman" w:cs="Times New Roman"/>
          <w:bCs/>
          <w:noProof/>
          <w:sz w:val="24"/>
          <w:szCs w:val="24"/>
        </w:rPr>
        <w:t>(U.S. Department of Interior, 2016)</w:t>
      </w:r>
      <w:r w:rsidRPr="004F3ABF">
        <w:rPr>
          <w:rFonts w:ascii="Times New Roman" w:eastAsia="Times New Roman" w:hAnsi="Times New Roman" w:cs="Times New Roman"/>
          <w:bCs/>
          <w:sz w:val="24"/>
          <w:szCs w:val="24"/>
        </w:rPr>
        <w:t xml:space="preserve">. These data can additionally be used to assess vegetation characteristics that affect recreational </w:t>
      </w:r>
      <w:r w:rsidRPr="004F3ABF">
        <w:rPr>
          <w:rFonts w:ascii="Times New Roman" w:eastAsia="Times New Roman" w:hAnsi="Times New Roman" w:cs="Times New Roman"/>
          <w:bCs/>
          <w:sz w:val="24"/>
          <w:szCs w:val="24"/>
        </w:rPr>
        <w:lastRenderedPageBreak/>
        <w:t>experience (e.g., is there an increase in thorny vegetation on sandbars?) and potentially inform wildlife habitat quality and availability. Particularly, this element aims to:</w:t>
      </w:r>
    </w:p>
    <w:p w14:paraId="042D7675" w14:textId="77777777" w:rsidR="00DD274C" w:rsidRPr="004F3ABF" w:rsidRDefault="00DD274C" w:rsidP="004F3ABF">
      <w:pPr>
        <w:widowControl w:val="0"/>
        <w:tabs>
          <w:tab w:val="left" w:pos="360"/>
          <w:tab w:val="left" w:pos="2160"/>
        </w:tabs>
        <w:spacing w:after="0" w:line="240" w:lineRule="auto"/>
        <w:contextualSpacing/>
        <w:rPr>
          <w:rFonts w:ascii="Times New Roman" w:eastAsia="Times New Roman" w:hAnsi="Times New Roman" w:cs="Times New Roman"/>
          <w:bCs/>
          <w:sz w:val="24"/>
          <w:szCs w:val="24"/>
        </w:rPr>
      </w:pPr>
    </w:p>
    <w:p w14:paraId="6DCF1A11" w14:textId="77777777" w:rsidR="004F3ABF" w:rsidRPr="004F3ABF" w:rsidRDefault="004F3ABF" w:rsidP="005B003B">
      <w:pPr>
        <w:widowControl w:val="0"/>
        <w:numPr>
          <w:ilvl w:val="0"/>
          <w:numId w:val="13"/>
        </w:numPr>
        <w:tabs>
          <w:tab w:val="left" w:pos="360"/>
          <w:tab w:val="left" w:pos="2160"/>
        </w:tabs>
        <w:spacing w:after="0" w:line="240" w:lineRule="auto"/>
        <w:ind w:left="1080" w:hanging="720"/>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Annually sample and summarize the status (composition and cover) of native and non-native vascular plant species within the riparian zone of the Colorado River from Glen Canyon Dam and to 240 river miles downstream of Lees Ferry.</w:t>
      </w:r>
    </w:p>
    <w:p w14:paraId="3D27E2A8" w14:textId="77777777" w:rsidR="004F3ABF" w:rsidRPr="004F3ABF" w:rsidRDefault="004F3ABF" w:rsidP="005B003B">
      <w:pPr>
        <w:widowControl w:val="0"/>
        <w:numPr>
          <w:ilvl w:val="0"/>
          <w:numId w:val="13"/>
        </w:numPr>
        <w:spacing w:after="0" w:line="240" w:lineRule="auto"/>
        <w:ind w:left="1080" w:hanging="720"/>
        <w:contextualSpacing/>
        <w:rPr>
          <w:rFonts w:ascii="Times New Roman" w:eastAsia="Calibri" w:hAnsi="Times New Roman" w:cs="Times New Roman"/>
          <w:sz w:val="24"/>
          <w:szCs w:val="24"/>
        </w:rPr>
      </w:pPr>
      <w:r w:rsidRPr="004F3ABF">
        <w:rPr>
          <w:rFonts w:ascii="Times New Roman" w:eastAsia="Calibri" w:hAnsi="Times New Roman" w:cs="Times New Roman"/>
          <w:sz w:val="24"/>
          <w:szCs w:val="24"/>
        </w:rPr>
        <w:t>At 5-year intervals, assess change in vegetation composition and cover in the riparian zone, as related to geomorphic setting and dam operations, particularly flow regime.</w:t>
      </w:r>
    </w:p>
    <w:p w14:paraId="3E2F10D6" w14:textId="77777777" w:rsidR="004F3ABF" w:rsidRDefault="004F3ABF" w:rsidP="005B003B">
      <w:pPr>
        <w:widowControl w:val="0"/>
        <w:numPr>
          <w:ilvl w:val="0"/>
          <w:numId w:val="13"/>
        </w:numPr>
        <w:spacing w:after="0" w:line="240" w:lineRule="auto"/>
        <w:ind w:left="1080" w:hanging="720"/>
        <w:contextualSpacing/>
        <w:rPr>
          <w:rFonts w:ascii="Times New Roman" w:eastAsia="Calibri" w:hAnsi="Times New Roman" w:cs="Times New Roman"/>
          <w:sz w:val="24"/>
          <w:szCs w:val="24"/>
        </w:rPr>
      </w:pPr>
      <w:r w:rsidRPr="004F3ABF">
        <w:rPr>
          <w:rFonts w:ascii="Times New Roman" w:eastAsia="Calibri" w:hAnsi="Times New Roman" w:cs="Times New Roman"/>
          <w:sz w:val="24"/>
          <w:szCs w:val="24"/>
        </w:rPr>
        <w:t>Collect data in a manner that can be used by multiple stakeholders and is compatible with the basin-wide monitoring programs overseen by the National Park Service’s Northern Colorado Plateau Network Inventory and Monitoring program.</w:t>
      </w:r>
    </w:p>
    <w:p w14:paraId="36277B78" w14:textId="77777777" w:rsidR="00DD274C" w:rsidRPr="004F3ABF" w:rsidRDefault="00DD274C" w:rsidP="00824E05">
      <w:pPr>
        <w:widowControl w:val="0"/>
        <w:spacing w:after="0" w:line="240" w:lineRule="auto"/>
        <w:ind w:left="360"/>
        <w:contextualSpacing/>
        <w:rPr>
          <w:rFonts w:ascii="Times New Roman" w:eastAsia="Calibri" w:hAnsi="Times New Roman" w:cs="Times New Roman"/>
          <w:sz w:val="24"/>
          <w:szCs w:val="24"/>
        </w:rPr>
      </w:pPr>
    </w:p>
    <w:p w14:paraId="2EA5B85C" w14:textId="77777777" w:rsidR="004F3ABF" w:rsidRPr="004F3ABF" w:rsidRDefault="004F3ABF" w:rsidP="004F3ABF">
      <w:pPr>
        <w:widowControl w:val="0"/>
        <w:tabs>
          <w:tab w:val="left" w:pos="360"/>
          <w:tab w:val="left" w:pos="21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b/>
        <w:t>This project element is independent of, but complementary to, the experimental vegetation management work that is being planned by NPS and tribal stakeholder and will also require a separate monitoring approach to assess management success. The experimental vegetation management that is planned will only affect a small portion of the river corridor (approximately &lt;1%), so it is necessary to continue monitoring the riparian corridor as a whole in order to assess if goals for this resource are being met with the new flows.</w:t>
      </w:r>
    </w:p>
    <w:p w14:paraId="269E7A5D" w14:textId="77777777" w:rsidR="004F3ABF" w:rsidRPr="004F3ABF" w:rsidRDefault="004F3ABF" w:rsidP="004F3ABF">
      <w:pPr>
        <w:widowControl w:val="0"/>
        <w:tabs>
          <w:tab w:val="left" w:pos="360"/>
          <w:tab w:val="left" w:pos="21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b/>
        <w:t xml:space="preserve">Ground-based riparian monitoring utilizes both stratified random sampling and sites that are revisited each year. The combination of a random sample design and a revisit design allows us to understand changes that are occurring along the whole length of the mainstem by sampling a relatively small portion of the area. The random sample dataset encompasses approximately 70 to 90 sample sites each year distributed among channel margins, debris fans, and sandbars between river miles -15.5 and 240, </w:t>
      </w:r>
      <w:r w:rsidRPr="00882591">
        <w:rPr>
          <w:rFonts w:ascii="Times New Roman" w:hAnsi="Times New Roman"/>
          <w:sz w:val="24"/>
          <w:highlight w:val="lightGray"/>
          <w:rPrChange w:id="279" w:author="Author">
            <w:rPr>
              <w:rFonts w:ascii="Times New Roman" w:hAnsi="Times New Roman"/>
              <w:sz w:val="24"/>
            </w:rPr>
          </w:rPrChange>
        </w:rPr>
        <w:t xml:space="preserve">in order to gain a broad-scale understanding of how riparian vegetation responds to dam operations across multiple habitats and in all </w:t>
      </w:r>
      <w:commentRangeStart w:id="280"/>
      <w:r w:rsidRPr="00882591">
        <w:rPr>
          <w:rFonts w:ascii="Times New Roman" w:hAnsi="Times New Roman"/>
          <w:sz w:val="24"/>
          <w:highlight w:val="lightGray"/>
          <w:rPrChange w:id="281" w:author="Author">
            <w:rPr>
              <w:rFonts w:ascii="Times New Roman" w:hAnsi="Times New Roman"/>
              <w:sz w:val="24"/>
            </w:rPr>
          </w:rPrChange>
        </w:rPr>
        <w:t>reaches</w:t>
      </w:r>
      <w:commentRangeEnd w:id="280"/>
      <w:r w:rsidR="006E4572">
        <w:rPr>
          <w:rStyle w:val="CommentReference"/>
        </w:rPr>
        <w:commentReference w:id="280"/>
      </w:r>
      <w:r w:rsidRPr="004F3ABF">
        <w:rPr>
          <w:rFonts w:ascii="Times New Roman" w:eastAsia="Times New Roman" w:hAnsi="Times New Roman" w:cs="Times New Roman"/>
          <w:bCs/>
          <w:sz w:val="24"/>
          <w:szCs w:val="24"/>
        </w:rPr>
        <w:t>. The dataset based on annual site revisits is collected on annually surveyed sandbars (see project B.1) and is intended to provide information on how vegetation is impacting sand deposition and retention, as well as how the changing physical processes of sandbars influence vegetation encroachment.</w:t>
      </w:r>
    </w:p>
    <w:p w14:paraId="28C90C91" w14:textId="77777777" w:rsidR="004F3ABF" w:rsidRPr="004F3ABF" w:rsidRDefault="004F3ABF" w:rsidP="004F3ABF">
      <w:pPr>
        <w:widowControl w:val="0"/>
        <w:tabs>
          <w:tab w:val="left" w:pos="360"/>
          <w:tab w:val="left" w:pos="21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b/>
        <w:t>Collaborations with the Northern Colorado Plateau Network Inventory and Monitoring program will continue. This group currently monitors riparian vegetation along the Yampa River, the Green River, and the upper Colorado River. This collaboration focuses on coordinating data collection methods and techniques with the ultimate goal of being able to conduct basin-wide analyses of riparian vegetation change using our combined datasets. This collaboration also fosters communication and positive relationships with the National Park Service and the riparian ecology scientific community.</w:t>
      </w:r>
    </w:p>
    <w:p w14:paraId="43F3D4CB" w14:textId="77777777" w:rsidR="004F3ABF" w:rsidRDefault="004F3ABF" w:rsidP="004F3ABF">
      <w:pPr>
        <w:widowControl w:val="0"/>
        <w:tabs>
          <w:tab w:val="left" w:pos="360"/>
          <w:tab w:val="left" w:pos="21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b/>
        <w:t xml:space="preserve">Five years of data using the current monitoring protocol will be available after the 2017 field season, which is a reasonable time frame to begin assessing the status and trends of riparian vegetation in the CRe. This project element will include a summary of data collected from 2013 through 2017 with a particular focus on the state of riparian vegetation at the beginning of the new ROD. It will also include an assessment of interannual variation and how often riparian vegetation should be sampled to sufficiently track its status and trends (i.e., </w:t>
      </w:r>
      <w:commentRangeStart w:id="282"/>
      <w:r w:rsidRPr="004F3ABF">
        <w:rPr>
          <w:rFonts w:ascii="Times New Roman" w:eastAsia="Times New Roman" w:hAnsi="Times New Roman" w:cs="Times New Roman"/>
          <w:bCs/>
          <w:sz w:val="24"/>
          <w:szCs w:val="24"/>
        </w:rPr>
        <w:t>power analysis</w:t>
      </w:r>
      <w:commentRangeEnd w:id="282"/>
      <w:r w:rsidR="006E4572">
        <w:rPr>
          <w:rStyle w:val="CommentReference"/>
        </w:rPr>
        <w:commentReference w:id="282"/>
      </w:r>
      <w:r w:rsidRPr="004F3ABF">
        <w:rPr>
          <w:rFonts w:ascii="Times New Roman" w:eastAsia="Times New Roman" w:hAnsi="Times New Roman" w:cs="Times New Roman"/>
          <w:bCs/>
          <w:sz w:val="24"/>
          <w:szCs w:val="24"/>
        </w:rPr>
        <w:t>). This summary is expected to be used as a baseline against which future change due to any implemented management flows (spring high flow experiments, trout management flows, etc.) can be assessed. It may also indicate the current trajectory of riparian vegetation, e.g., if non-native species are increasing or decreasing and where or if sandbars support higher amounts of vegetation than other geomorphic features.</w:t>
      </w:r>
    </w:p>
    <w:p w14:paraId="7DD7FB05" w14:textId="77777777" w:rsidR="00686185" w:rsidRPr="004F3ABF" w:rsidRDefault="00686185" w:rsidP="004F3ABF">
      <w:pPr>
        <w:widowControl w:val="0"/>
        <w:tabs>
          <w:tab w:val="left" w:pos="360"/>
          <w:tab w:val="left" w:pos="2160"/>
        </w:tabs>
        <w:spacing w:after="0" w:line="240" w:lineRule="auto"/>
        <w:contextualSpacing/>
        <w:rPr>
          <w:rFonts w:ascii="Times New Roman" w:eastAsia="Times New Roman" w:hAnsi="Times New Roman" w:cs="Times New Roman"/>
          <w:bCs/>
          <w:sz w:val="24"/>
          <w:szCs w:val="24"/>
        </w:rPr>
      </w:pPr>
    </w:p>
    <w:p w14:paraId="7C373979" w14:textId="77777777" w:rsidR="004F3ABF" w:rsidRPr="004F3ABF" w:rsidRDefault="004F3ABF" w:rsidP="004F3ABF">
      <w:pPr>
        <w:widowControl w:val="0"/>
        <w:tabs>
          <w:tab w:val="left" w:pos="450"/>
        </w:tabs>
        <w:spacing w:before="240" w:after="120" w:line="240" w:lineRule="auto"/>
        <w:outlineLvl w:val="3"/>
        <w:rPr>
          <w:rFonts w:ascii="Univers 47 Condensed Light" w:eastAsia="Times New Roman" w:hAnsi="Univers 47 Condensed Light" w:cs="Times New Roman"/>
          <w:b/>
          <w:bCs/>
          <w:i/>
        </w:rPr>
      </w:pPr>
      <w:proofErr w:type="gramStart"/>
      <w:r w:rsidRPr="004F3ABF">
        <w:rPr>
          <w:rFonts w:ascii="Univers 47 Condensed Light" w:eastAsia="Times New Roman" w:hAnsi="Univers 47 Condensed Light" w:cs="Times New Roman"/>
          <w:b/>
          <w:bCs/>
          <w:i/>
        </w:rPr>
        <w:t>Project Element C.2.</w:t>
      </w:r>
      <w:proofErr w:type="gramEnd"/>
      <w:r w:rsidRPr="004F3ABF">
        <w:rPr>
          <w:rFonts w:ascii="Univers 47 Condensed Light" w:eastAsia="Times New Roman" w:hAnsi="Univers 47 Condensed Light" w:cs="Times New Roman"/>
          <w:b/>
          <w:bCs/>
          <w:i/>
        </w:rPr>
        <w:t xml:space="preserve"> Imagery-based riparian vegetation monitoring at the landscape scale</w:t>
      </w:r>
    </w:p>
    <w:p w14:paraId="5785E562" w14:textId="77777777" w:rsidR="00241C68" w:rsidRDefault="004F3ABF" w:rsidP="004F3ABF">
      <w:pPr>
        <w:widowControl w:val="0"/>
        <w:spacing w:after="0" w:line="240" w:lineRule="auto"/>
        <w:rPr>
          <w:rFonts w:ascii="Times New Roman" w:eastAsia="Calibri" w:hAnsi="Times New Roman" w:cs="Times New Roman"/>
          <w:sz w:val="24"/>
          <w:szCs w:val="24"/>
        </w:rPr>
      </w:pPr>
      <w:r w:rsidRPr="004F3ABF">
        <w:rPr>
          <w:rFonts w:ascii="Times New Roman" w:eastAsia="Calibri" w:hAnsi="Times New Roman" w:cs="Times New Roman"/>
          <w:sz w:val="24"/>
          <w:szCs w:val="24"/>
        </w:rPr>
        <w:t xml:space="preserve">Joel Sankey, </w:t>
      </w:r>
      <w:r w:rsidR="00241C68" w:rsidRPr="00241C68">
        <w:rPr>
          <w:rFonts w:ascii="Times New Roman" w:eastAsia="Calibri" w:hAnsi="Times New Roman" w:cs="Times New Roman"/>
          <w:sz w:val="24"/>
          <w:szCs w:val="24"/>
        </w:rPr>
        <w:t>Research Geologist, U.S. Geological Survey, Grand Canyon Monitoring and Research Center</w:t>
      </w:r>
    </w:p>
    <w:p w14:paraId="5E4C5FE1" w14:textId="6CB3FCB8" w:rsidR="004F3ABF" w:rsidRPr="00DF10C6" w:rsidRDefault="004F3ABF" w:rsidP="00241C68">
      <w:pPr>
        <w:widowControl w:val="0"/>
        <w:spacing w:after="0" w:line="240" w:lineRule="auto"/>
        <w:rPr>
          <w:rFonts w:ascii="Times New Roman" w:eastAsia="Calibri" w:hAnsi="Times New Roman" w:cs="Times New Roman"/>
          <w:sz w:val="24"/>
          <w:szCs w:val="24"/>
        </w:rPr>
      </w:pPr>
      <w:r w:rsidRPr="004F3ABF">
        <w:rPr>
          <w:rFonts w:ascii="Times New Roman" w:eastAsia="Calibri" w:hAnsi="Times New Roman" w:cs="Times New Roman"/>
          <w:sz w:val="24"/>
          <w:szCs w:val="24"/>
        </w:rPr>
        <w:t xml:space="preserve">Laura </w:t>
      </w:r>
      <w:r w:rsidRPr="00DF10C6">
        <w:rPr>
          <w:rFonts w:ascii="Times New Roman" w:eastAsia="Calibri" w:hAnsi="Times New Roman" w:cs="Times New Roman"/>
          <w:sz w:val="24"/>
          <w:szCs w:val="24"/>
        </w:rPr>
        <w:t xml:space="preserve">Durning, </w:t>
      </w:r>
      <w:r w:rsidR="00241C68" w:rsidRPr="00DF10C6">
        <w:rPr>
          <w:rFonts w:ascii="Times New Roman" w:eastAsia="Calibri" w:hAnsi="Times New Roman" w:cs="Times New Roman"/>
          <w:sz w:val="24"/>
          <w:szCs w:val="24"/>
        </w:rPr>
        <w:t>Research Specialist Sr., Northern Arizona University</w:t>
      </w:r>
    </w:p>
    <w:p w14:paraId="4FF31827" w14:textId="77777777" w:rsidR="00241C68" w:rsidRPr="00DF10C6" w:rsidRDefault="00241C68" w:rsidP="00241C68">
      <w:pPr>
        <w:widowControl w:val="0"/>
        <w:spacing w:after="0" w:line="240" w:lineRule="auto"/>
        <w:rPr>
          <w:rFonts w:ascii="Times New Roman" w:eastAsia="Times New Roman" w:hAnsi="Times New Roman" w:cs="Times New Roman"/>
          <w:bCs/>
          <w:sz w:val="24"/>
          <w:szCs w:val="24"/>
        </w:rPr>
      </w:pPr>
    </w:p>
    <w:p w14:paraId="33072596" w14:textId="77777777" w:rsidR="004F3ABF" w:rsidRPr="00DF10C6"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DF10C6">
        <w:rPr>
          <w:rFonts w:ascii="Times New Roman" w:eastAsia="Times New Roman" w:hAnsi="Times New Roman" w:cs="Times New Roman"/>
          <w:bCs/>
          <w:sz w:val="24"/>
          <w:szCs w:val="24"/>
        </w:rPr>
        <w:t xml:space="preserve">Recently, landscape-scale remote sensing of riparian vegetation has been successfully used by GCMRC scientists to investigate several important contemporary environmental issues in the CRe. Specifically we have: 1) within specific reaches quantified long-term changes in total riparian vegetation </w:t>
      </w:r>
      <w:commentRangeStart w:id="283"/>
      <w:r w:rsidRPr="00DF10C6">
        <w:rPr>
          <w:rFonts w:ascii="Times New Roman" w:eastAsia="Times New Roman" w:hAnsi="Times New Roman" w:cs="Times New Roman"/>
          <w:bCs/>
          <w:sz w:val="24"/>
          <w:szCs w:val="24"/>
        </w:rPr>
        <w:t xml:space="preserve">as a function of </w:t>
      </w:r>
      <w:commentRangeEnd w:id="283"/>
      <w:r w:rsidR="00F1024D">
        <w:rPr>
          <w:rStyle w:val="CommentReference"/>
        </w:rPr>
        <w:commentReference w:id="283"/>
      </w:r>
      <w:r w:rsidRPr="00DF10C6">
        <w:rPr>
          <w:rFonts w:ascii="Times New Roman" w:eastAsia="Times New Roman" w:hAnsi="Times New Roman" w:cs="Times New Roman"/>
          <w:bCs/>
          <w:sz w:val="24"/>
          <w:szCs w:val="24"/>
        </w:rPr>
        <w:t xml:space="preserve">dam release patterns (discharge from the dam) and regional climate </w:t>
      </w:r>
      <w:r w:rsidRPr="00DF10C6">
        <w:rPr>
          <w:rFonts w:ascii="Times New Roman" w:eastAsia="Times New Roman" w:hAnsi="Times New Roman" w:cs="Times New Roman"/>
          <w:bCs/>
          <w:noProof/>
          <w:sz w:val="24"/>
          <w:szCs w:val="24"/>
        </w:rPr>
        <w:t>(Sankey and others, 2015)</w:t>
      </w:r>
      <w:r w:rsidRPr="00DF10C6">
        <w:rPr>
          <w:rFonts w:ascii="Times New Roman" w:eastAsia="Times New Roman" w:hAnsi="Times New Roman" w:cs="Times New Roman"/>
          <w:bCs/>
          <w:sz w:val="24"/>
          <w:szCs w:val="24"/>
        </w:rPr>
        <w:t xml:space="preserve">, 2) classified and mapped the composition of total riparian vegetation by vegetation species and associations </w:t>
      </w:r>
      <w:r w:rsidRPr="00DF10C6">
        <w:rPr>
          <w:rFonts w:ascii="Times New Roman" w:eastAsia="Times New Roman" w:hAnsi="Times New Roman" w:cs="Times New Roman"/>
          <w:bCs/>
          <w:noProof/>
          <w:sz w:val="24"/>
          <w:szCs w:val="24"/>
        </w:rPr>
        <w:t xml:space="preserve">(Bedford and others, </w:t>
      </w:r>
      <w:r w:rsidRPr="00DF10C6">
        <w:rPr>
          <w:rFonts w:ascii="Times New Roman" w:eastAsia="Times New Roman" w:hAnsi="Times New Roman" w:cs="Times New Roman"/>
          <w:bCs/>
          <w:i/>
          <w:noProof/>
          <w:sz w:val="24"/>
          <w:szCs w:val="24"/>
        </w:rPr>
        <w:t>in prep</w:t>
      </w:r>
      <w:r w:rsidRPr="00DF10C6">
        <w:rPr>
          <w:rFonts w:ascii="Times New Roman" w:eastAsia="Times New Roman" w:hAnsi="Times New Roman" w:cs="Times New Roman"/>
          <w:bCs/>
          <w:noProof/>
          <w:sz w:val="24"/>
          <w:szCs w:val="24"/>
        </w:rPr>
        <w:t xml:space="preserve">; Durning and others, </w:t>
      </w:r>
      <w:r w:rsidRPr="00DF10C6">
        <w:rPr>
          <w:rFonts w:ascii="Times New Roman" w:eastAsia="Times New Roman" w:hAnsi="Times New Roman" w:cs="Times New Roman"/>
          <w:bCs/>
          <w:i/>
          <w:noProof/>
          <w:sz w:val="24"/>
          <w:szCs w:val="24"/>
        </w:rPr>
        <w:t>in prep</w:t>
      </w:r>
      <w:r w:rsidRPr="00DF10C6">
        <w:rPr>
          <w:rFonts w:ascii="Times New Roman" w:eastAsia="Times New Roman" w:hAnsi="Times New Roman" w:cs="Times New Roman"/>
          <w:bCs/>
          <w:noProof/>
          <w:sz w:val="24"/>
          <w:szCs w:val="24"/>
        </w:rPr>
        <w:t>; Ralston and others, 2008)</w:t>
      </w:r>
      <w:r w:rsidRPr="00DF10C6">
        <w:rPr>
          <w:rFonts w:ascii="Times New Roman" w:eastAsia="Times New Roman" w:hAnsi="Times New Roman" w:cs="Times New Roman"/>
          <w:bCs/>
          <w:sz w:val="24"/>
          <w:szCs w:val="24"/>
        </w:rPr>
        <w:t xml:space="preserve">, and 3) mapped non-native invasive tamarisk vegetation impacted by herbivory by the introduced tamarisk beetle using 2009, 2013 imagery and airborne lidar </w:t>
      </w:r>
      <w:r w:rsidRPr="00DF10C6">
        <w:rPr>
          <w:rFonts w:ascii="Times New Roman" w:eastAsia="Times New Roman" w:hAnsi="Times New Roman" w:cs="Times New Roman"/>
          <w:bCs/>
          <w:noProof/>
          <w:sz w:val="24"/>
          <w:szCs w:val="24"/>
        </w:rPr>
        <w:t xml:space="preserve">(Bedford and others, </w:t>
      </w:r>
      <w:r w:rsidRPr="00DF10C6">
        <w:rPr>
          <w:rFonts w:ascii="Times New Roman" w:eastAsia="Times New Roman" w:hAnsi="Times New Roman" w:cs="Times New Roman"/>
          <w:bCs/>
          <w:i/>
          <w:noProof/>
          <w:sz w:val="24"/>
          <w:szCs w:val="24"/>
        </w:rPr>
        <w:t>in prep</w:t>
      </w:r>
      <w:r w:rsidRPr="00DF10C6">
        <w:rPr>
          <w:rFonts w:ascii="Times New Roman" w:eastAsia="Times New Roman" w:hAnsi="Times New Roman" w:cs="Times New Roman"/>
          <w:bCs/>
          <w:noProof/>
          <w:sz w:val="24"/>
          <w:szCs w:val="24"/>
        </w:rPr>
        <w:t>; Sankey and others, 2016)</w:t>
      </w:r>
      <w:r w:rsidRPr="00DF10C6">
        <w:rPr>
          <w:rFonts w:ascii="Times New Roman" w:eastAsia="Times New Roman" w:hAnsi="Times New Roman" w:cs="Times New Roman"/>
          <w:bCs/>
          <w:sz w:val="24"/>
          <w:szCs w:val="24"/>
        </w:rPr>
        <w:t>. This project element will continue to leverage those successful applications of landscape-scale remote sensing of riparian vegetation to:</w:t>
      </w:r>
    </w:p>
    <w:p w14:paraId="2663D353" w14:textId="77777777" w:rsidR="004F3ABF" w:rsidRPr="00DF10C6"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p>
    <w:p w14:paraId="3439C615" w14:textId="77777777" w:rsidR="004F3ABF" w:rsidRPr="00DF10C6" w:rsidRDefault="004F3ABF" w:rsidP="005B003B">
      <w:pPr>
        <w:widowControl w:val="0"/>
        <w:numPr>
          <w:ilvl w:val="0"/>
          <w:numId w:val="14"/>
        </w:numPr>
        <w:tabs>
          <w:tab w:val="left" w:pos="360"/>
        </w:tabs>
        <w:spacing w:after="0" w:line="240" w:lineRule="auto"/>
        <w:contextualSpacing/>
        <w:rPr>
          <w:rFonts w:ascii="Times New Roman" w:eastAsia="Times New Roman" w:hAnsi="Times New Roman" w:cs="Times New Roman"/>
          <w:bCs/>
          <w:sz w:val="24"/>
          <w:szCs w:val="24"/>
        </w:rPr>
      </w:pPr>
      <w:r w:rsidRPr="00DF10C6">
        <w:rPr>
          <w:rFonts w:ascii="Times New Roman" w:eastAsia="Times New Roman" w:hAnsi="Times New Roman" w:cs="Times New Roman"/>
          <w:bCs/>
          <w:sz w:val="24"/>
          <w:szCs w:val="24"/>
        </w:rPr>
        <w:t>Analyze mapped species and associations for how the composition of woody riparian vegetation varies spatially throughout the entire river corridor and how species have changed across the decades captured in digital imagery;</w:t>
      </w:r>
    </w:p>
    <w:p w14:paraId="2770DE42" w14:textId="77777777" w:rsidR="004F3ABF" w:rsidRPr="00DF10C6" w:rsidRDefault="004F3ABF" w:rsidP="005B003B">
      <w:pPr>
        <w:widowControl w:val="0"/>
        <w:numPr>
          <w:ilvl w:val="0"/>
          <w:numId w:val="14"/>
        </w:numPr>
        <w:tabs>
          <w:tab w:val="left" w:pos="360"/>
        </w:tabs>
        <w:spacing w:after="0" w:line="240" w:lineRule="auto"/>
        <w:contextualSpacing/>
        <w:rPr>
          <w:rFonts w:ascii="Times New Roman" w:eastAsia="Times New Roman" w:hAnsi="Times New Roman" w:cs="Times New Roman"/>
          <w:bCs/>
          <w:sz w:val="24"/>
          <w:szCs w:val="24"/>
        </w:rPr>
      </w:pPr>
      <w:r w:rsidRPr="00DF10C6">
        <w:rPr>
          <w:rFonts w:ascii="Times New Roman" w:eastAsia="Times New Roman" w:hAnsi="Times New Roman" w:cs="Times New Roman"/>
          <w:bCs/>
          <w:sz w:val="24"/>
          <w:szCs w:val="24"/>
        </w:rPr>
        <w:t>Quantify where and how much turnover between bare sand and riparian vegetation occurs due to erosion, deposition, establishment, and mortality within the stages of the riparian zone currently inundated by controlled floods (HFEs) and other flow fluctuations; and</w:t>
      </w:r>
    </w:p>
    <w:p w14:paraId="300B6085" w14:textId="77777777" w:rsidR="004F3ABF" w:rsidRPr="00DF10C6" w:rsidRDefault="004F3ABF" w:rsidP="005B003B">
      <w:pPr>
        <w:widowControl w:val="0"/>
        <w:numPr>
          <w:ilvl w:val="0"/>
          <w:numId w:val="14"/>
        </w:numPr>
        <w:tabs>
          <w:tab w:val="left" w:pos="360"/>
        </w:tabs>
        <w:spacing w:after="0" w:line="240" w:lineRule="auto"/>
        <w:contextualSpacing/>
        <w:rPr>
          <w:rFonts w:ascii="Times New Roman" w:eastAsia="Times New Roman" w:hAnsi="Times New Roman" w:cs="Times New Roman"/>
          <w:bCs/>
          <w:sz w:val="24"/>
          <w:szCs w:val="24"/>
        </w:rPr>
      </w:pPr>
      <w:r w:rsidRPr="00DF10C6">
        <w:rPr>
          <w:rFonts w:ascii="Times New Roman" w:eastAsia="Times New Roman" w:hAnsi="Times New Roman" w:cs="Times New Roman"/>
          <w:bCs/>
          <w:sz w:val="24"/>
          <w:szCs w:val="24"/>
        </w:rPr>
        <w:t>Detect where repeat tamarisk beetle herbivory events and tamarisk mortality are occurring in the river corridor using interannual satellite imagery.</w:t>
      </w:r>
    </w:p>
    <w:p w14:paraId="3F82A04A" w14:textId="77777777" w:rsidR="004F3ABF" w:rsidRPr="00DF10C6"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p>
    <w:p w14:paraId="1721C415" w14:textId="77777777" w:rsidR="004E0EF4"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DF10C6">
        <w:rPr>
          <w:rFonts w:ascii="Times New Roman" w:eastAsia="Times New Roman" w:hAnsi="Times New Roman" w:cs="Times New Roman"/>
          <w:bCs/>
          <w:sz w:val="24"/>
          <w:szCs w:val="24"/>
        </w:rPr>
        <w:t xml:space="preserve">In (i) we will focus on interpreting the vegetation classification which is currently in production during FY17 by the riparian vegetation remote sensing project </w:t>
      </w:r>
      <w:r w:rsidRPr="00DF10C6">
        <w:rPr>
          <w:rFonts w:ascii="Times New Roman" w:eastAsia="Times New Roman" w:hAnsi="Times New Roman" w:cs="Times New Roman"/>
          <w:bCs/>
          <w:noProof/>
          <w:sz w:val="24"/>
          <w:szCs w:val="24"/>
        </w:rPr>
        <w:t xml:space="preserve">(Durning and others, </w:t>
      </w:r>
      <w:r w:rsidRPr="00DF10C6">
        <w:rPr>
          <w:rFonts w:ascii="Times New Roman" w:eastAsia="Times New Roman" w:hAnsi="Times New Roman" w:cs="Times New Roman"/>
          <w:bCs/>
          <w:i/>
          <w:noProof/>
          <w:sz w:val="24"/>
          <w:szCs w:val="24"/>
        </w:rPr>
        <w:t>in prep</w:t>
      </w:r>
      <w:r w:rsidRPr="00DF10C6">
        <w:rPr>
          <w:rFonts w:ascii="Times New Roman" w:eastAsia="Times New Roman" w:hAnsi="Times New Roman" w:cs="Times New Roman"/>
          <w:bCs/>
          <w:noProof/>
          <w:sz w:val="24"/>
          <w:szCs w:val="24"/>
        </w:rPr>
        <w:t>)</w:t>
      </w:r>
      <w:r w:rsidRPr="004F3ABF">
        <w:rPr>
          <w:rFonts w:ascii="Times New Roman" w:eastAsia="Times New Roman" w:hAnsi="Times New Roman" w:cs="Times New Roman"/>
          <w:bCs/>
          <w:sz w:val="24"/>
          <w:szCs w:val="24"/>
        </w:rPr>
        <w:t xml:space="preserve"> using the 2013 multispectral image mosaic of the river corridor from Glen Canyon Dam to Lake Mead </w:t>
      </w:r>
      <w:r w:rsidRPr="004F3ABF">
        <w:rPr>
          <w:rFonts w:ascii="Times New Roman" w:eastAsia="Times New Roman" w:hAnsi="Times New Roman" w:cs="Times New Roman"/>
          <w:bCs/>
          <w:noProof/>
          <w:sz w:val="24"/>
          <w:szCs w:val="24"/>
        </w:rPr>
        <w:t>(Durning and others, 2016)</w:t>
      </w:r>
      <w:r w:rsidRPr="004F3ABF">
        <w:rPr>
          <w:rFonts w:ascii="Times New Roman" w:eastAsia="Times New Roman" w:hAnsi="Times New Roman" w:cs="Times New Roman"/>
          <w:bCs/>
          <w:sz w:val="24"/>
          <w:szCs w:val="24"/>
        </w:rPr>
        <w:t xml:space="preserve">. We will also complete a change detection of that most recent riparian vegetation classification with the previously produced classification of Ralston and others </w:t>
      </w:r>
      <w:r w:rsidRPr="004F3ABF">
        <w:rPr>
          <w:rFonts w:ascii="Times New Roman" w:eastAsia="Times New Roman" w:hAnsi="Times New Roman" w:cs="Times New Roman"/>
          <w:bCs/>
          <w:noProof/>
          <w:sz w:val="24"/>
          <w:szCs w:val="24"/>
        </w:rPr>
        <w:t>(2008)</w:t>
      </w:r>
      <w:r w:rsidRPr="004F3ABF">
        <w:rPr>
          <w:rFonts w:ascii="Times New Roman" w:eastAsia="Times New Roman" w:hAnsi="Times New Roman" w:cs="Times New Roman"/>
          <w:bCs/>
          <w:sz w:val="24"/>
          <w:szCs w:val="24"/>
        </w:rPr>
        <w:t xml:space="preserve">, based on multispectral imagery acquired in 2002. With the change detection analysis we will, for the first time, be able to synoptically assess corridor-wide vegetation shifts at the species and community levels for woody, long-lived species. We will better understand vegetation succession that has occurred during that past 2 decades, including transitions from herbaceous (in general) to woody species that may be contributing to factors like bank stabilization, channel narrowing, and campsite encroachment. In (ii) we will use total vegetation classifications and other remote sensing based landcover data (e.g., water and sand classifications; see data published with </w:t>
      </w:r>
      <w:r w:rsidRPr="004F3ABF">
        <w:rPr>
          <w:rFonts w:ascii="Times New Roman" w:eastAsia="Times New Roman" w:hAnsi="Times New Roman" w:cs="Times New Roman"/>
          <w:bCs/>
          <w:noProof/>
          <w:sz w:val="24"/>
          <w:szCs w:val="24"/>
        </w:rPr>
        <w:t>Sankey and others, 2015</w:t>
      </w:r>
      <w:r w:rsidRPr="004F3ABF">
        <w:rPr>
          <w:rFonts w:ascii="Times New Roman" w:eastAsia="Times New Roman" w:hAnsi="Times New Roman" w:cs="Times New Roman"/>
          <w:bCs/>
          <w:sz w:val="24"/>
          <w:szCs w:val="24"/>
        </w:rPr>
        <w:t xml:space="preserve">) to analyze the amount of turnover or ‘dynamism’ that has occurred between riparian vegetation and bare sand within the active river channel using imagery acquired by overflights of the canyon in 2002, 2009, and 2013. Sankey and others </w:t>
      </w:r>
      <w:r w:rsidRPr="004F3ABF">
        <w:rPr>
          <w:rFonts w:ascii="Times New Roman" w:eastAsia="Times New Roman" w:hAnsi="Times New Roman" w:cs="Times New Roman"/>
          <w:bCs/>
          <w:noProof/>
          <w:sz w:val="24"/>
          <w:szCs w:val="24"/>
        </w:rPr>
        <w:t>(2015)</w:t>
      </w:r>
      <w:r w:rsidRPr="004F3ABF">
        <w:rPr>
          <w:rFonts w:ascii="Times New Roman" w:eastAsia="Times New Roman" w:hAnsi="Times New Roman" w:cs="Times New Roman"/>
          <w:bCs/>
          <w:sz w:val="24"/>
          <w:szCs w:val="24"/>
        </w:rPr>
        <w:t xml:space="preserve"> determined that short duration controlled floods (HFEs) in </w:t>
      </w:r>
      <w:r w:rsidRPr="004F3ABF">
        <w:rPr>
          <w:rFonts w:ascii="Times New Roman" w:eastAsia="Times New Roman" w:hAnsi="Times New Roman" w:cs="Times New Roman"/>
          <w:bCs/>
          <w:sz w:val="24"/>
          <w:szCs w:val="24"/>
        </w:rPr>
        <w:lastRenderedPageBreak/>
        <w:t xml:space="preserve">general do not keep vegetation from expanding onto bare sand habitat, but a synoptic river-corridor wide assessment of sand-vegetation turnover has not been completed. A full assessment will identify inundation zones of riparian interest and geomorphic landform units where turnover does in fact currently occur as well as the magnitude of turnover. In (iii) we will use interannual time </w:t>
      </w:r>
      <w:r w:rsidRPr="00DC06AF">
        <w:rPr>
          <w:rFonts w:ascii="Times New Roman" w:eastAsia="Times New Roman" w:hAnsi="Times New Roman" w:cs="Times New Roman"/>
          <w:bCs/>
          <w:sz w:val="24"/>
          <w:szCs w:val="24"/>
        </w:rPr>
        <w:t xml:space="preserve">series of World </w:t>
      </w:r>
      <w:r w:rsidRPr="00A738ED">
        <w:rPr>
          <w:rFonts w:ascii="Times New Roman" w:eastAsia="Times New Roman" w:hAnsi="Times New Roman" w:cs="Times New Roman"/>
          <w:bCs/>
          <w:sz w:val="24"/>
          <w:szCs w:val="24"/>
        </w:rPr>
        <w:t xml:space="preserve">View satellite imagery to detect beetle-impacted tamarisk mapped with imagery from 2013 by Bedford and others </w:t>
      </w:r>
      <w:r w:rsidRPr="00A738ED">
        <w:rPr>
          <w:rFonts w:ascii="Times New Roman" w:eastAsia="Times New Roman" w:hAnsi="Times New Roman" w:cs="Times New Roman"/>
          <w:bCs/>
          <w:noProof/>
          <w:sz w:val="24"/>
          <w:szCs w:val="24"/>
        </w:rPr>
        <w:t>(</w:t>
      </w:r>
      <w:r w:rsidRPr="00A738ED">
        <w:rPr>
          <w:rFonts w:ascii="Times New Roman" w:eastAsia="Times New Roman" w:hAnsi="Times New Roman" w:cs="Times New Roman"/>
          <w:bCs/>
          <w:i/>
          <w:noProof/>
          <w:sz w:val="24"/>
          <w:szCs w:val="24"/>
        </w:rPr>
        <w:t>in prep</w:t>
      </w:r>
      <w:r w:rsidRPr="00A738ED">
        <w:rPr>
          <w:rFonts w:ascii="Times New Roman" w:eastAsia="Times New Roman" w:hAnsi="Times New Roman" w:cs="Times New Roman"/>
          <w:bCs/>
          <w:noProof/>
          <w:sz w:val="24"/>
          <w:szCs w:val="24"/>
        </w:rPr>
        <w:t>)</w:t>
      </w:r>
      <w:r w:rsidRPr="00A738ED">
        <w:rPr>
          <w:rFonts w:ascii="Times New Roman" w:eastAsia="Times New Roman" w:hAnsi="Times New Roman" w:cs="Times New Roman"/>
          <w:bCs/>
          <w:sz w:val="24"/>
          <w:szCs w:val="24"/>
        </w:rPr>
        <w:t xml:space="preserve"> that have subsequently experienced repeat beetle herbivory events and eventual mortality. This work will</w:t>
      </w:r>
      <w:r w:rsidRPr="00DC06AF">
        <w:rPr>
          <w:rFonts w:ascii="Times New Roman" w:eastAsia="Times New Roman" w:hAnsi="Times New Roman" w:cs="Times New Roman"/>
          <w:bCs/>
          <w:sz w:val="24"/>
          <w:szCs w:val="24"/>
        </w:rPr>
        <w:t xml:space="preserve"> focus</w:t>
      </w:r>
      <w:r w:rsidRPr="004F3ABF">
        <w:rPr>
          <w:rFonts w:ascii="Times New Roman" w:eastAsia="Times New Roman" w:hAnsi="Times New Roman" w:cs="Times New Roman"/>
          <w:bCs/>
          <w:sz w:val="24"/>
          <w:szCs w:val="24"/>
        </w:rPr>
        <w:t xml:space="preserve"> on specific reaches of the river where the canyon is wide enough to be suitable for satellite image analysis.</w:t>
      </w:r>
    </w:p>
    <w:p w14:paraId="2C86ADC3" w14:textId="6F0E6ABD" w:rsidR="004F3ABF" w:rsidRPr="004F3ABF" w:rsidRDefault="004F3ABF" w:rsidP="004F3ABF">
      <w:pPr>
        <w:widowControl w:val="0"/>
        <w:tabs>
          <w:tab w:val="left" w:pos="450"/>
        </w:tabs>
        <w:spacing w:before="240" w:after="120" w:line="240" w:lineRule="auto"/>
        <w:outlineLvl w:val="3"/>
        <w:rPr>
          <w:rFonts w:ascii="Univers 47 Condensed Light" w:eastAsia="Times New Roman" w:hAnsi="Univers 47 Condensed Light" w:cs="Times New Roman"/>
          <w:b/>
          <w:bCs/>
          <w:i/>
        </w:rPr>
      </w:pPr>
      <w:proofErr w:type="gramStart"/>
      <w:r w:rsidRPr="004F3ABF">
        <w:rPr>
          <w:rFonts w:ascii="Univers 47 Condensed Light" w:eastAsia="Times New Roman" w:hAnsi="Univers 47 Condensed Light" w:cs="Times New Roman"/>
          <w:b/>
          <w:bCs/>
          <w:i/>
        </w:rPr>
        <w:t>Project Element C.3.</w:t>
      </w:r>
      <w:proofErr w:type="gramEnd"/>
      <w:r w:rsidRPr="004F3ABF">
        <w:rPr>
          <w:rFonts w:ascii="Univers 47 Condensed Light" w:eastAsia="Times New Roman" w:hAnsi="Univers 47 Condensed Light" w:cs="Times New Roman"/>
          <w:b/>
          <w:bCs/>
          <w:i/>
        </w:rPr>
        <w:t xml:space="preserve"> Vegetation responses to LTEMP flow scenarios</w:t>
      </w:r>
    </w:p>
    <w:p w14:paraId="45C4DF17" w14:textId="631A4610"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 xml:space="preserve">Brad Butterfield, </w:t>
      </w:r>
      <w:r w:rsidR="0000479E" w:rsidRPr="0000479E">
        <w:rPr>
          <w:rFonts w:ascii="Times New Roman" w:eastAsia="Times New Roman" w:hAnsi="Times New Roman" w:cs="Times New Roman"/>
          <w:bCs/>
          <w:sz w:val="24"/>
          <w:szCs w:val="24"/>
        </w:rPr>
        <w:t>Northern Arizona University</w:t>
      </w:r>
    </w:p>
    <w:p w14:paraId="2CAF599C" w14:textId="3F86D19F"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 xml:space="preserve">Emily Palmquist, </w:t>
      </w:r>
      <w:r w:rsidR="0000479E" w:rsidRPr="0000479E">
        <w:rPr>
          <w:rFonts w:ascii="Times New Roman" w:eastAsia="Times New Roman" w:hAnsi="Times New Roman" w:cs="Times New Roman"/>
          <w:bCs/>
          <w:sz w:val="24"/>
          <w:szCs w:val="24"/>
        </w:rPr>
        <w:t>U.S. Geological Survey, Grand Canyon Monitoring and Research Center</w:t>
      </w:r>
    </w:p>
    <w:p w14:paraId="5E0D90DC"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p>
    <w:p w14:paraId="497B23EF"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b/>
      </w:r>
      <w:r w:rsidRPr="004F3ABF">
        <w:rPr>
          <w:rFonts w:ascii="Times New Roman" w:eastAsia="Cambria" w:hAnsi="Times New Roman" w:cs="Times New Roman"/>
          <w:bCs/>
          <w:sz w:val="24"/>
          <w:szCs w:val="24"/>
        </w:rPr>
        <w:t>Predictive models of riparian vegetation change in response to proposed LTEMP flow scenarios can inform stakeholders about the potential influences of alternative flows outlined in the LTEMP ROD (e.g., trout management flows, spring high flow events, bug flows, equalization flows) on this resource of concern. This element</w:t>
      </w:r>
      <w:r w:rsidRPr="004F3ABF">
        <w:rPr>
          <w:rFonts w:ascii="Times New Roman" w:eastAsia="Times New Roman" w:hAnsi="Times New Roman" w:cs="Times New Roman"/>
          <w:bCs/>
          <w:sz w:val="24"/>
          <w:szCs w:val="24"/>
        </w:rPr>
        <w:t xml:space="preserve"> will utilize existing vegetation and flow data integrated with flow-response vegetation guilds to examine the influence of LTEMP flow scenarios on species distributions and potential community change. </w:t>
      </w:r>
      <w:r w:rsidRPr="004F3ABF">
        <w:rPr>
          <w:rFonts w:ascii="Times New Roman" w:eastAsia="Cambria" w:hAnsi="Times New Roman" w:cs="Times New Roman"/>
          <w:bCs/>
          <w:sz w:val="24"/>
          <w:szCs w:val="24"/>
        </w:rPr>
        <w:t>The modeling done for the EIS identified likely outcomes for plant community states, but at a basic level of presence or absence and expansion or contraction. This modeling provides more detail, potentially about specific species of interest to stakeholders, and will result in a much better understanding of how LTEMP flows will change vegetation. We will test these predictions based on responses observed in long-term monitoring data to a wealth of hydrological and geomorphological factors.</w:t>
      </w:r>
    </w:p>
    <w:p w14:paraId="141E63C4" w14:textId="285EC20F" w:rsidR="004F3ABF" w:rsidRDefault="004F3ABF" w:rsidP="004F3ABF">
      <w:pPr>
        <w:widowControl w:val="0"/>
        <w:tabs>
          <w:tab w:val="left" w:pos="360"/>
        </w:tabs>
        <w:spacing w:after="0" w:line="240" w:lineRule="auto"/>
        <w:contextualSpacing/>
        <w:rPr>
          <w:rFonts w:ascii="Times New Roman" w:eastAsia="Cambria" w:hAnsi="Times New Roman" w:cs="Times New Roman"/>
          <w:bCs/>
          <w:sz w:val="24"/>
          <w:szCs w:val="24"/>
        </w:rPr>
      </w:pPr>
      <w:r w:rsidRPr="004F3ABF">
        <w:rPr>
          <w:rFonts w:ascii="Times New Roman" w:eastAsia="Times New Roman" w:hAnsi="Times New Roman" w:cs="Times New Roman"/>
          <w:bCs/>
          <w:sz w:val="24"/>
          <w:szCs w:val="24"/>
        </w:rPr>
        <w:tab/>
        <w:t xml:space="preserve">Models of how </w:t>
      </w:r>
      <w:r w:rsidRPr="004F3ABF">
        <w:rPr>
          <w:rFonts w:ascii="Times New Roman" w:eastAsia="Cambria" w:hAnsi="Times New Roman" w:cs="Times New Roman"/>
          <w:bCs/>
          <w:sz w:val="24"/>
          <w:szCs w:val="24"/>
        </w:rPr>
        <w:t xml:space="preserve">the flow regime impacts the distribution and composition of riparian vegetation are also useful for developing successful experimental vegetation treatments </w:t>
      </w:r>
      <w:r w:rsidRPr="004F3ABF">
        <w:rPr>
          <w:rFonts w:ascii="Times New Roman" w:eastAsia="Cambria" w:hAnsi="Times New Roman" w:cs="Times New Roman"/>
          <w:bCs/>
          <w:noProof/>
          <w:sz w:val="24"/>
          <w:szCs w:val="24"/>
        </w:rPr>
        <w:t>(Stromberg, 2001)</w:t>
      </w:r>
      <w:r w:rsidRPr="004F3ABF">
        <w:rPr>
          <w:rFonts w:ascii="Times New Roman" w:eastAsia="Cambria" w:hAnsi="Times New Roman" w:cs="Times New Roman"/>
          <w:bCs/>
          <w:sz w:val="24"/>
          <w:szCs w:val="24"/>
        </w:rPr>
        <w:t>. Ecological rehabilitation is expensive and time consuming, so an understanding of what environmental factors are influencing the growth and survival of different species is imperative to increasing chances of a successful treatment. For example, if the goal of vegetation treatment is to increase the cover of native plant species, it is valuable to know if the current composition of species is largely due to flow regime or other environmental factors, such as shade, soil composition, temperature, or precipitation. If the latter has a stronger influence on riparian vegetation composition, then treatment design should primarily focus on planting in areas that have the correct temperature, light availability, and sand:</w:t>
      </w:r>
      <w:r w:rsidR="004B632E">
        <w:rPr>
          <w:rFonts w:ascii="Times New Roman" w:eastAsia="Cambria" w:hAnsi="Times New Roman" w:cs="Times New Roman"/>
          <w:bCs/>
          <w:sz w:val="24"/>
          <w:szCs w:val="24"/>
        </w:rPr>
        <w:t xml:space="preserve"> </w:t>
      </w:r>
      <w:r w:rsidRPr="004F3ABF">
        <w:rPr>
          <w:rFonts w:ascii="Times New Roman" w:eastAsia="Cambria" w:hAnsi="Times New Roman" w:cs="Times New Roman"/>
          <w:bCs/>
          <w:sz w:val="24"/>
          <w:szCs w:val="24"/>
        </w:rPr>
        <w:t>silt ratio. If the former has a stronger influence, then the placement of plantings in relation to the river is a much more important consideration, and may require some creative solutions to supporting vegetation that struggles with the given flow regime. The objectives of this project element then are to use existing data to:</w:t>
      </w:r>
    </w:p>
    <w:p w14:paraId="4D66A86B"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p>
    <w:p w14:paraId="6CE604CE" w14:textId="77777777" w:rsidR="004F3ABF" w:rsidRPr="004F3ABF" w:rsidRDefault="004F3ABF" w:rsidP="005B003B">
      <w:pPr>
        <w:widowControl w:val="0"/>
        <w:numPr>
          <w:ilvl w:val="0"/>
          <w:numId w:val="15"/>
        </w:numPr>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Cambria" w:hAnsi="Times New Roman" w:cs="Times New Roman"/>
          <w:bCs/>
          <w:sz w:val="24"/>
          <w:szCs w:val="24"/>
        </w:rPr>
        <w:t>Determine which environmental stressors have the strongest effect on species composition and location and at what scale,</w:t>
      </w:r>
    </w:p>
    <w:p w14:paraId="4F53524A" w14:textId="77777777" w:rsidR="004F3ABF" w:rsidRPr="004F3ABF" w:rsidRDefault="004F3ABF" w:rsidP="005B003B">
      <w:pPr>
        <w:widowControl w:val="0"/>
        <w:numPr>
          <w:ilvl w:val="0"/>
          <w:numId w:val="15"/>
        </w:numPr>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Cambria" w:hAnsi="Times New Roman" w:cs="Times New Roman"/>
          <w:bCs/>
          <w:sz w:val="24"/>
          <w:szCs w:val="24"/>
        </w:rPr>
        <w:t>Develop predictive models of how LTEMP flows will alter vegetation that provide a much better understanding than the simple models developed for the EIS,</w:t>
      </w:r>
    </w:p>
    <w:p w14:paraId="4A88B9AC" w14:textId="77777777" w:rsidR="004F3ABF" w:rsidRPr="004F3ABF" w:rsidRDefault="004F3ABF" w:rsidP="005B003B">
      <w:pPr>
        <w:widowControl w:val="0"/>
        <w:numPr>
          <w:ilvl w:val="0"/>
          <w:numId w:val="15"/>
        </w:numPr>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Cambria" w:hAnsi="Times New Roman" w:cs="Times New Roman"/>
          <w:bCs/>
          <w:sz w:val="24"/>
          <w:szCs w:val="24"/>
        </w:rPr>
        <w:t>Use that knowledge to support the design of vegetation treatments.</w:t>
      </w:r>
    </w:p>
    <w:p w14:paraId="7657EE74" w14:textId="77777777" w:rsidR="004F3ABF" w:rsidRPr="004F3ABF" w:rsidRDefault="004F3ABF" w:rsidP="004F3ABF">
      <w:pPr>
        <w:widowControl w:val="0"/>
        <w:tabs>
          <w:tab w:val="left" w:pos="360"/>
        </w:tabs>
        <w:spacing w:after="0" w:line="240" w:lineRule="auto"/>
        <w:ind w:left="720"/>
        <w:contextualSpacing/>
        <w:rPr>
          <w:rFonts w:ascii="Times New Roman" w:eastAsia="Times New Roman" w:hAnsi="Times New Roman" w:cs="Times New Roman"/>
          <w:bCs/>
          <w:sz w:val="24"/>
          <w:szCs w:val="24"/>
        </w:rPr>
      </w:pPr>
    </w:p>
    <w:p w14:paraId="7A47DEB0"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lastRenderedPageBreak/>
        <w:tab/>
      </w:r>
      <w:r w:rsidRPr="004F3ABF">
        <w:rPr>
          <w:rFonts w:ascii="Times New Roman" w:eastAsia="Cambria" w:hAnsi="Times New Roman" w:cs="Times New Roman"/>
          <w:bCs/>
          <w:sz w:val="24"/>
          <w:szCs w:val="24"/>
        </w:rPr>
        <w:t xml:space="preserve">Numerous vegetation datasets have been collected over the past two decades in the CRe, which can be used to develop and test these models. Remotely sensed imagery, plot-based monitoring and functional trait data have culminated in a number of synthetic analyses during the </w:t>
      </w:r>
      <w:r w:rsidRPr="00DC06AF">
        <w:rPr>
          <w:rFonts w:ascii="Times New Roman" w:eastAsia="Cambria" w:hAnsi="Times New Roman" w:cs="Times New Roman"/>
          <w:bCs/>
          <w:sz w:val="24"/>
          <w:szCs w:val="24"/>
        </w:rPr>
        <w:t xml:space="preserve">previous work plan, including changes in the cover and structure of vegetation </w:t>
      </w:r>
      <w:r w:rsidRPr="00DC06AF">
        <w:rPr>
          <w:rFonts w:ascii="Times New Roman" w:eastAsia="Cambria" w:hAnsi="Times New Roman" w:cs="Times New Roman"/>
          <w:bCs/>
          <w:noProof/>
          <w:sz w:val="24"/>
          <w:szCs w:val="24"/>
        </w:rPr>
        <w:t>(Sankey and others, 2015)</w:t>
      </w:r>
      <w:r w:rsidRPr="00DC06AF">
        <w:rPr>
          <w:rFonts w:ascii="Times New Roman" w:eastAsia="Cambria" w:hAnsi="Times New Roman" w:cs="Times New Roman"/>
          <w:bCs/>
          <w:sz w:val="24"/>
          <w:szCs w:val="24"/>
        </w:rPr>
        <w:t xml:space="preserve">, state and transition models of vegetation change </w:t>
      </w:r>
      <w:r w:rsidRPr="00DC06AF">
        <w:rPr>
          <w:rFonts w:ascii="Times New Roman" w:eastAsia="Cambria" w:hAnsi="Times New Roman" w:cs="Times New Roman"/>
          <w:bCs/>
          <w:noProof/>
          <w:sz w:val="24"/>
          <w:szCs w:val="24"/>
        </w:rPr>
        <w:t>(Ralston and others, 2014)</w:t>
      </w:r>
      <w:r w:rsidRPr="00DC06AF">
        <w:rPr>
          <w:rFonts w:ascii="Times New Roman" w:eastAsia="Cambria" w:hAnsi="Times New Roman" w:cs="Times New Roman"/>
          <w:bCs/>
          <w:sz w:val="24"/>
          <w:szCs w:val="24"/>
        </w:rPr>
        <w:t xml:space="preserve">, flow-response guilds </w:t>
      </w:r>
      <w:r w:rsidRPr="00DC06AF">
        <w:rPr>
          <w:rFonts w:ascii="Times New Roman" w:eastAsia="Cambria" w:hAnsi="Times New Roman" w:cs="Times New Roman"/>
          <w:bCs/>
          <w:noProof/>
          <w:sz w:val="24"/>
          <w:szCs w:val="24"/>
        </w:rPr>
        <w:t>(Merritt and others, 2010</w:t>
      </w:r>
      <w:r w:rsidRPr="00A738ED">
        <w:rPr>
          <w:rFonts w:ascii="Times New Roman" w:eastAsia="Cambria" w:hAnsi="Times New Roman" w:cs="Times New Roman"/>
          <w:bCs/>
          <w:noProof/>
          <w:sz w:val="24"/>
          <w:szCs w:val="24"/>
        </w:rPr>
        <w:t xml:space="preserve">; Sarr and others, </w:t>
      </w:r>
      <w:r w:rsidRPr="00A738ED">
        <w:rPr>
          <w:rFonts w:ascii="Times New Roman" w:eastAsia="Cambria" w:hAnsi="Times New Roman" w:cs="Times New Roman"/>
          <w:bCs/>
          <w:i/>
          <w:noProof/>
          <w:sz w:val="24"/>
          <w:szCs w:val="24"/>
        </w:rPr>
        <w:t>in prep</w:t>
      </w:r>
      <w:r w:rsidRPr="00A738ED">
        <w:rPr>
          <w:rFonts w:ascii="Times New Roman" w:eastAsia="Cambria" w:hAnsi="Times New Roman" w:cs="Times New Roman"/>
          <w:bCs/>
          <w:noProof/>
          <w:sz w:val="24"/>
          <w:szCs w:val="24"/>
        </w:rPr>
        <w:t>)</w:t>
      </w:r>
      <w:r w:rsidRPr="00A738ED">
        <w:rPr>
          <w:rFonts w:ascii="Times New Roman" w:eastAsia="Cambria" w:hAnsi="Times New Roman" w:cs="Times New Roman"/>
          <w:bCs/>
          <w:sz w:val="24"/>
          <w:szCs w:val="24"/>
        </w:rPr>
        <w:t xml:space="preserve">, and mechanistic links between plant functional traits and inundation </w:t>
      </w:r>
      <w:r w:rsidRPr="00A738ED">
        <w:rPr>
          <w:rFonts w:ascii="Times New Roman" w:eastAsia="Cambria" w:hAnsi="Times New Roman" w:cs="Times New Roman"/>
          <w:bCs/>
          <w:noProof/>
          <w:sz w:val="24"/>
          <w:szCs w:val="24"/>
        </w:rPr>
        <w:t>(McCoy-Sulentic and others, 2017a; McCoy-Sulentic and others, 2017b)</w:t>
      </w:r>
      <w:r w:rsidRPr="00A738ED">
        <w:rPr>
          <w:rFonts w:ascii="Times New Roman" w:eastAsia="Cambria" w:hAnsi="Times New Roman" w:cs="Times New Roman"/>
          <w:bCs/>
          <w:sz w:val="24"/>
          <w:szCs w:val="24"/>
        </w:rPr>
        <w:t>. These data and analyses provide a robust framework</w:t>
      </w:r>
      <w:r w:rsidRPr="004F3ABF">
        <w:rPr>
          <w:rFonts w:ascii="Times New Roman" w:eastAsia="Cambria" w:hAnsi="Times New Roman" w:cs="Times New Roman"/>
          <w:bCs/>
          <w:sz w:val="24"/>
          <w:szCs w:val="24"/>
        </w:rPr>
        <w:t xml:space="preserve"> for developing predictive vegetation models, which hitherto have been overly simplistic and have not incorporated the many complexities that influence riparian vegetation. That simplicity reduced the usefulness of the models, and incorporating as much of the data as we have available to us will greatly improve our predictive power and help understand the mechanisms underlying vegetation community assembly. These more complex models will allow us to model how sediment accumulation and loss on sandbars interacts with vegetation and how environmental variables differentially influence vegetation in the changing setting of LTEMP dam operations. No previous modeling efforts have been able to tackle these topics, due to limitations to model complexity. </w:t>
      </w:r>
      <w:r w:rsidRPr="00F72C89">
        <w:rPr>
          <w:rFonts w:ascii="Times New Roman" w:hAnsi="Times New Roman"/>
          <w:sz w:val="24"/>
        </w:rPr>
        <w:t>These models will also support the design of successful vegetation treatments by identifying the primary limiting factors for riparian vegetation establishment and predicting the influence of experimental flows (trout management flows, macroinvertebrate production flows, etc.) on riparian vegetation (Webb and others, 2014).</w:t>
      </w:r>
    </w:p>
    <w:p w14:paraId="3236F2A9" w14:textId="77777777" w:rsidR="004F3ABF" w:rsidRPr="004F3ABF" w:rsidRDefault="004F3ABF" w:rsidP="004F3ABF">
      <w:pPr>
        <w:keepNext/>
        <w:keepLines/>
        <w:tabs>
          <w:tab w:val="left" w:pos="360"/>
        </w:tabs>
        <w:spacing w:after="0" w:line="240" w:lineRule="auto"/>
        <w:contextualSpacing/>
        <w:rPr>
          <w:rFonts w:ascii="Times New Roman" w:eastAsia="Cambria" w:hAnsi="Times New Roman" w:cs="Times New Roman"/>
          <w:bCs/>
          <w:sz w:val="24"/>
          <w:szCs w:val="24"/>
        </w:rPr>
      </w:pPr>
      <w:r w:rsidRPr="004F3ABF">
        <w:rPr>
          <w:rFonts w:ascii="Times New Roman" w:eastAsia="Cambria" w:hAnsi="Times New Roman" w:cs="Times New Roman"/>
          <w:bCs/>
          <w:sz w:val="24"/>
          <w:szCs w:val="24"/>
        </w:rPr>
        <w:tab/>
        <w:t xml:space="preserve">We propose to use hierarchical Bayesian modeling to generate these models </w:t>
      </w:r>
      <w:r w:rsidRPr="004F3ABF">
        <w:rPr>
          <w:rFonts w:ascii="Times New Roman" w:eastAsia="Cambria" w:hAnsi="Times New Roman" w:cs="Times New Roman"/>
          <w:bCs/>
          <w:noProof/>
          <w:sz w:val="24"/>
          <w:szCs w:val="24"/>
        </w:rPr>
        <w:t>(Webb and others, 2014)</w:t>
      </w:r>
      <w:r w:rsidRPr="004F3ABF">
        <w:rPr>
          <w:rFonts w:ascii="Times New Roman" w:eastAsia="Cambria" w:hAnsi="Times New Roman" w:cs="Times New Roman"/>
          <w:bCs/>
          <w:sz w:val="24"/>
          <w:szCs w:val="24"/>
        </w:rPr>
        <w:t>. Briefly, hierarchical Bayesian models can be used to couple empirical statistical analysis with process-based, theoretical models of systems derived from quantitative review of literature and expert opinion. The “hierarchical” aspect of this analysis includes the ability to incorporate ecological processes functioning at varying scales, which is ideal for the CRe in which both temporal (HFEs, seasonal, and daily variation) and spatial (reach, sand bar-eddy complex, micro-elevation) variation in ecological processes is structured in clear hierarchies. The “Bayesian” aspect of this analysis incorporates prior information derived from process-based models that improves predictive ability and, critically, is designed for predicting future outcomes and associated uncertainty under simulated conditions. To generate alternative dam operations, we will draw from the current ROD to predict if the planned operations for the next 20 years will result in a departure from the goals for riparian vegetation on sandbars, for wildlife habitat, and as it relates to vegetation management.</w:t>
      </w:r>
    </w:p>
    <w:p w14:paraId="01080674" w14:textId="77777777" w:rsidR="004F3ABF" w:rsidRPr="004F3ABF" w:rsidRDefault="004F3ABF" w:rsidP="004F3ABF">
      <w:pPr>
        <w:widowControl w:val="0"/>
        <w:tabs>
          <w:tab w:val="left" w:pos="360"/>
        </w:tabs>
        <w:spacing w:after="0" w:line="240" w:lineRule="auto"/>
        <w:contextualSpacing/>
        <w:rPr>
          <w:rFonts w:ascii="Times New Roman" w:eastAsia="Cambria" w:hAnsi="Times New Roman" w:cs="Times New Roman"/>
          <w:bCs/>
          <w:sz w:val="24"/>
          <w:szCs w:val="24"/>
        </w:rPr>
      </w:pPr>
      <w:r w:rsidRPr="004F3ABF">
        <w:rPr>
          <w:rFonts w:ascii="Times New Roman" w:eastAsia="Cambria" w:hAnsi="Times New Roman" w:cs="Times New Roman"/>
          <w:bCs/>
          <w:sz w:val="24"/>
          <w:szCs w:val="24"/>
        </w:rPr>
        <w:tab/>
        <w:t>Depending on the timing and availability of data generated as a part of element C.4 (see below), genetic and plasticity (ability to change its growth and shape in response to the environment) data from key riparian plant species may be incorporated into the final models. Genetic diversity and plasticity can factor strongly into the resilience and resistance of vegetation treatments and ecosystems to environmental change, but is as yet an understudied component of the CRe. If we are able to incorporate these data into the models, we should be able to examine the roles that these factors play in mediating plant and vegetation responses to variation in flows.</w:t>
      </w:r>
    </w:p>
    <w:p w14:paraId="2BEC4770" w14:textId="77777777" w:rsidR="004F3ABF" w:rsidRPr="004F3ABF" w:rsidRDefault="004F3ABF" w:rsidP="004F3ABF">
      <w:pPr>
        <w:widowControl w:val="0"/>
        <w:tabs>
          <w:tab w:val="left" w:pos="450"/>
        </w:tabs>
        <w:spacing w:before="240" w:after="120" w:line="240" w:lineRule="auto"/>
        <w:outlineLvl w:val="3"/>
        <w:rPr>
          <w:rFonts w:ascii="Univers 47 Condensed Light" w:eastAsia="Times New Roman" w:hAnsi="Univers 47 Condensed Light" w:cs="Times New Roman"/>
          <w:b/>
          <w:bCs/>
          <w:i/>
        </w:rPr>
      </w:pPr>
      <w:proofErr w:type="gramStart"/>
      <w:r w:rsidRPr="004F3ABF">
        <w:rPr>
          <w:rFonts w:ascii="Univers 47 Condensed Light" w:eastAsia="Times New Roman" w:hAnsi="Univers 47 Condensed Light" w:cs="Times New Roman"/>
          <w:b/>
          <w:bCs/>
          <w:i/>
        </w:rPr>
        <w:t>Project Element C.4.</w:t>
      </w:r>
      <w:proofErr w:type="gramEnd"/>
      <w:r w:rsidRPr="004F3ABF">
        <w:rPr>
          <w:rFonts w:ascii="Univers 47 Condensed Light" w:eastAsia="Times New Roman" w:hAnsi="Univers 47 Condensed Light" w:cs="Times New Roman"/>
          <w:b/>
          <w:bCs/>
          <w:i/>
        </w:rPr>
        <w:t xml:space="preserve"> Vegetation management decision support</w:t>
      </w:r>
    </w:p>
    <w:p w14:paraId="227D6F7A" w14:textId="12270799"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 xml:space="preserve">Brad Butterfield, </w:t>
      </w:r>
      <w:r w:rsidR="00EB604C" w:rsidRPr="00EB604C">
        <w:rPr>
          <w:rFonts w:ascii="Times New Roman" w:eastAsia="Calibri" w:hAnsi="Times New Roman" w:cs="Times New Roman"/>
          <w:sz w:val="24"/>
          <w:szCs w:val="24"/>
        </w:rPr>
        <w:t>Research Assistant Professor, Northern Arizona University</w:t>
      </w:r>
    </w:p>
    <w:p w14:paraId="63A7C6C9" w14:textId="77777777" w:rsidR="00EB604C"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 xml:space="preserve">Emily Palmquist, </w:t>
      </w:r>
      <w:r w:rsidR="00EB604C" w:rsidRPr="00EB604C">
        <w:rPr>
          <w:rFonts w:ascii="Times New Roman" w:eastAsia="Times New Roman" w:hAnsi="Times New Roman" w:cs="Times New Roman"/>
          <w:bCs/>
          <w:sz w:val="24"/>
          <w:szCs w:val="24"/>
        </w:rPr>
        <w:t>Ecologist, U.S. Geological Survey, Grand Canyon Monitoring and Research Center</w:t>
      </w:r>
    </w:p>
    <w:p w14:paraId="51419B9A" w14:textId="77777777" w:rsidR="00EB604C"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 xml:space="preserve">Joel Sankey, </w:t>
      </w:r>
      <w:r w:rsidR="00EB604C" w:rsidRPr="00EB604C">
        <w:rPr>
          <w:rFonts w:ascii="Times New Roman" w:eastAsia="Times New Roman" w:hAnsi="Times New Roman" w:cs="Times New Roman"/>
          <w:bCs/>
          <w:sz w:val="24"/>
          <w:szCs w:val="24"/>
        </w:rPr>
        <w:t xml:space="preserve">Research Geologist, U.S. Geological Survey, Grand Canyon Monitoring and </w:t>
      </w:r>
      <w:r w:rsidR="00EB604C" w:rsidRPr="00EB604C">
        <w:rPr>
          <w:rFonts w:ascii="Times New Roman" w:eastAsia="Times New Roman" w:hAnsi="Times New Roman" w:cs="Times New Roman"/>
          <w:bCs/>
          <w:sz w:val="24"/>
          <w:szCs w:val="24"/>
        </w:rPr>
        <w:lastRenderedPageBreak/>
        <w:t>Research Center</w:t>
      </w:r>
    </w:p>
    <w:p w14:paraId="42C57191" w14:textId="71475CC5" w:rsidR="004F3ABF" w:rsidRDefault="004F3ABF" w:rsidP="004F3ABF">
      <w:pPr>
        <w:widowControl w:val="0"/>
        <w:tabs>
          <w:tab w:val="left" w:pos="360"/>
        </w:tabs>
        <w:spacing w:after="0" w:line="240" w:lineRule="auto"/>
        <w:contextualSpacing/>
        <w:rPr>
          <w:rFonts w:ascii="Times New Roman" w:eastAsia="Calibri" w:hAnsi="Times New Roman" w:cs="Times New Roman"/>
          <w:sz w:val="24"/>
          <w:szCs w:val="24"/>
        </w:rPr>
      </w:pPr>
      <w:r w:rsidRPr="004F3ABF">
        <w:rPr>
          <w:rFonts w:ascii="Times New Roman" w:eastAsia="Times New Roman" w:hAnsi="Times New Roman" w:cs="Times New Roman"/>
          <w:bCs/>
          <w:sz w:val="24"/>
          <w:szCs w:val="24"/>
        </w:rPr>
        <w:t xml:space="preserve">Laura Durning, </w:t>
      </w:r>
      <w:r w:rsidR="00EB604C" w:rsidRPr="00EB604C">
        <w:rPr>
          <w:rFonts w:ascii="Times New Roman" w:eastAsia="Calibri" w:hAnsi="Times New Roman" w:cs="Times New Roman"/>
          <w:sz w:val="24"/>
          <w:szCs w:val="24"/>
        </w:rPr>
        <w:t>Research Specialist Sr., Northern Arizona University</w:t>
      </w:r>
    </w:p>
    <w:p w14:paraId="59BED67E" w14:textId="77777777" w:rsidR="00EB604C" w:rsidRPr="004F3ABF" w:rsidRDefault="00EB604C" w:rsidP="004F3ABF">
      <w:pPr>
        <w:widowControl w:val="0"/>
        <w:tabs>
          <w:tab w:val="left" w:pos="360"/>
        </w:tabs>
        <w:spacing w:after="0" w:line="240" w:lineRule="auto"/>
        <w:contextualSpacing/>
        <w:rPr>
          <w:rFonts w:ascii="Times New Roman" w:eastAsia="Times New Roman" w:hAnsi="Times New Roman" w:cs="Times New Roman"/>
          <w:bCs/>
          <w:sz w:val="24"/>
          <w:szCs w:val="24"/>
        </w:rPr>
      </w:pPr>
    </w:p>
    <w:p w14:paraId="2BA2A2A4" w14:textId="77777777" w:rsid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b/>
        <w:t xml:space="preserve">The current LTEMP ROD </w:t>
      </w:r>
      <w:r w:rsidRPr="004F3ABF">
        <w:rPr>
          <w:rFonts w:ascii="Times New Roman" w:eastAsia="Times New Roman" w:hAnsi="Times New Roman" w:cs="Times New Roman"/>
          <w:bCs/>
          <w:noProof/>
          <w:sz w:val="24"/>
          <w:szCs w:val="24"/>
        </w:rPr>
        <w:t>(U.S. Department of Interior, 2016)</w:t>
      </w:r>
      <w:r w:rsidRPr="004F3ABF">
        <w:rPr>
          <w:rFonts w:ascii="Times New Roman" w:eastAsia="Times New Roman" w:hAnsi="Times New Roman" w:cs="Times New Roman"/>
          <w:bCs/>
          <w:sz w:val="24"/>
          <w:szCs w:val="24"/>
        </w:rPr>
        <w:t xml:space="preserve"> includes a number of vegetation treatment actions to be conducted on NPS managed lands, in consultation with tribal partners and GCMRC. These experimental activities are expected to include (1) control of nonnative plant species, (2) development of native plant materials, (3) replanting native plant species, (4) removal of vegetation encroaching on campsites, and (5) management to assist with cultural site preservation. The GCMRC will work with the NPS and tribal partners to:</w:t>
      </w:r>
    </w:p>
    <w:p w14:paraId="1A691C12"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p>
    <w:p w14:paraId="1DD50FC2" w14:textId="77777777" w:rsidR="004E0EF4" w:rsidRDefault="004F3ABF" w:rsidP="005B003B">
      <w:pPr>
        <w:numPr>
          <w:ilvl w:val="0"/>
          <w:numId w:val="16"/>
        </w:numPr>
        <w:spacing w:after="0" w:line="240" w:lineRule="auto"/>
        <w:contextualSpacing/>
        <w:rPr>
          <w:rFonts w:ascii="Times New Roman" w:eastAsia="Times New Roman" w:hAnsi="Times New Roman" w:cs="Times New Roman"/>
          <w:sz w:val="24"/>
          <w:szCs w:val="24"/>
        </w:rPr>
      </w:pPr>
      <w:r w:rsidRPr="004F3ABF">
        <w:rPr>
          <w:rFonts w:ascii="Times New Roman" w:eastAsia="Times New Roman" w:hAnsi="Times New Roman" w:cs="Times New Roman"/>
          <w:sz w:val="24"/>
          <w:szCs w:val="24"/>
        </w:rPr>
        <w:t>Develop a repeatable process that managers can use to quantify restoration goals and achievements and identify an initial set of experimental sites and treatments that will balance desired outcomes with information gain,</w:t>
      </w:r>
    </w:p>
    <w:p w14:paraId="356005E0" w14:textId="056C1101" w:rsidR="004F3ABF" w:rsidRPr="004F3ABF" w:rsidRDefault="004F3ABF" w:rsidP="005B003B">
      <w:pPr>
        <w:numPr>
          <w:ilvl w:val="0"/>
          <w:numId w:val="16"/>
        </w:numPr>
        <w:spacing w:after="0" w:line="240" w:lineRule="auto"/>
        <w:contextualSpacing/>
        <w:rPr>
          <w:rFonts w:ascii="Times New Roman" w:eastAsia="Times New Roman" w:hAnsi="Times New Roman" w:cs="Times New Roman"/>
          <w:sz w:val="24"/>
          <w:szCs w:val="24"/>
        </w:rPr>
      </w:pPr>
      <w:r w:rsidRPr="004F3ABF">
        <w:rPr>
          <w:rFonts w:ascii="Times New Roman" w:eastAsia="Times New Roman" w:hAnsi="Times New Roman" w:cs="Times New Roman"/>
          <w:sz w:val="24"/>
          <w:szCs w:val="24"/>
        </w:rPr>
        <w:t>Provide information on appropriate transfer zones for native plant materials,</w:t>
      </w:r>
    </w:p>
    <w:p w14:paraId="3FCE3638" w14:textId="77777777" w:rsidR="004F3ABF" w:rsidRDefault="004F3ABF" w:rsidP="005B003B">
      <w:pPr>
        <w:numPr>
          <w:ilvl w:val="0"/>
          <w:numId w:val="16"/>
        </w:numPr>
        <w:spacing w:after="0" w:line="240" w:lineRule="auto"/>
        <w:contextualSpacing/>
        <w:rPr>
          <w:rFonts w:ascii="Times New Roman" w:eastAsia="Times New Roman" w:hAnsi="Times New Roman" w:cs="Times New Roman"/>
          <w:sz w:val="24"/>
          <w:szCs w:val="24"/>
        </w:rPr>
      </w:pPr>
      <w:r w:rsidRPr="00F72C89">
        <w:rPr>
          <w:rFonts w:ascii="Times New Roman" w:hAnsi="Times New Roman"/>
          <w:sz w:val="24"/>
        </w:rPr>
        <w:t>Assist with monitoring plan and protocol development</w:t>
      </w:r>
      <w:r w:rsidRPr="004F3ABF">
        <w:rPr>
          <w:rFonts w:ascii="Times New Roman" w:eastAsia="Times New Roman" w:hAnsi="Times New Roman" w:cs="Times New Roman"/>
          <w:sz w:val="24"/>
          <w:szCs w:val="24"/>
        </w:rPr>
        <w:t>.</w:t>
      </w:r>
    </w:p>
    <w:p w14:paraId="3E3B47F2" w14:textId="77777777" w:rsidR="00BA1326" w:rsidRPr="004F3ABF" w:rsidRDefault="00BA1326" w:rsidP="00BA1326">
      <w:pPr>
        <w:spacing w:after="0" w:line="240" w:lineRule="auto"/>
        <w:ind w:left="720"/>
        <w:contextualSpacing/>
        <w:rPr>
          <w:rFonts w:ascii="Times New Roman" w:eastAsia="Times New Roman" w:hAnsi="Times New Roman" w:cs="Times New Roman"/>
          <w:sz w:val="24"/>
          <w:szCs w:val="24"/>
        </w:rPr>
      </w:pPr>
    </w:p>
    <w:p w14:paraId="6502E5FF" w14:textId="77777777" w:rsidR="004F3ABF" w:rsidRPr="004F3ABF" w:rsidRDefault="004F3ABF" w:rsidP="004F3ABF">
      <w:pPr>
        <w:keepNext/>
        <w:keepLines/>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lastRenderedPageBreak/>
        <w:tab/>
        <w:t xml:space="preserve">Success of vegetation treatments that incorporate native plantings are likely to depend in large part on the availability and use of genetically suitable native plant materials </w:t>
      </w:r>
      <w:r w:rsidRPr="004F3ABF">
        <w:rPr>
          <w:rFonts w:ascii="Times New Roman" w:eastAsia="Times New Roman" w:hAnsi="Times New Roman" w:cs="Times New Roman"/>
          <w:bCs/>
          <w:noProof/>
          <w:sz w:val="24"/>
          <w:szCs w:val="24"/>
        </w:rPr>
        <w:t>(Durka and others, 2017; Grady and others, 2011; Pluess and others, 2016)</w:t>
      </w:r>
      <w:r w:rsidRPr="004F3ABF">
        <w:rPr>
          <w:rFonts w:ascii="Times New Roman" w:eastAsia="Times New Roman" w:hAnsi="Times New Roman" w:cs="Times New Roman"/>
          <w:bCs/>
          <w:sz w:val="24"/>
          <w:szCs w:val="24"/>
        </w:rPr>
        <w:t xml:space="preserve">. The genetic make-up of planted materials affects how well individuals grow and survive in a treatment location and has cascading effects on the ecological integrity of the riparian system </w:t>
      </w:r>
      <w:r w:rsidRPr="004F3ABF">
        <w:rPr>
          <w:rFonts w:ascii="Times New Roman" w:eastAsia="Times New Roman" w:hAnsi="Times New Roman" w:cs="Times New Roman"/>
          <w:bCs/>
          <w:noProof/>
          <w:sz w:val="24"/>
          <w:szCs w:val="24"/>
        </w:rPr>
        <w:t>(Crutsinger and others, 2014; Grady and others, 2011; Whitham and others, 2012)</w:t>
      </w:r>
      <w:r w:rsidRPr="004F3ABF">
        <w:rPr>
          <w:rFonts w:ascii="Times New Roman" w:eastAsia="Times New Roman" w:hAnsi="Times New Roman" w:cs="Times New Roman"/>
          <w:bCs/>
          <w:sz w:val="24"/>
          <w:szCs w:val="24"/>
        </w:rPr>
        <w:t xml:space="preserve">. Transfer zones based on existing genetic structure and morphological characteristics, which indicate where restoration stock should come from, are now considered “best practices” for determining ecologically appropriate source populations that balance local-adaptation, genetic diversity, and ecosystem services </w:t>
      </w:r>
      <w:r w:rsidRPr="004F3ABF">
        <w:rPr>
          <w:rFonts w:ascii="Times New Roman" w:eastAsia="Times New Roman" w:hAnsi="Times New Roman" w:cs="Times New Roman"/>
          <w:bCs/>
          <w:noProof/>
          <w:sz w:val="24"/>
          <w:szCs w:val="24"/>
        </w:rPr>
        <w:t>(Durka and others, 2017; Jørgensen and others, 2016; Williams and others, 2014)</w:t>
      </w:r>
      <w:r w:rsidRPr="004F3ABF">
        <w:rPr>
          <w:rFonts w:ascii="Times New Roman" w:eastAsia="Times New Roman" w:hAnsi="Times New Roman" w:cs="Times New Roman"/>
          <w:bCs/>
          <w:sz w:val="24"/>
          <w:szCs w:val="24"/>
        </w:rPr>
        <w:t xml:space="preserve">. The LTEMP Scientific Monitoring Plan indicates that one aspect of the experimental vegetation treatments will include “establishing sources of native plants” </w:t>
      </w:r>
      <w:r w:rsidRPr="004F3ABF">
        <w:rPr>
          <w:rFonts w:ascii="Times New Roman" w:eastAsia="Times New Roman" w:hAnsi="Times New Roman" w:cs="Times New Roman"/>
          <w:bCs/>
          <w:noProof/>
          <w:sz w:val="24"/>
          <w:szCs w:val="24"/>
        </w:rPr>
        <w:t>(Vanderkooi and others, 2017)</w:t>
      </w:r>
      <w:r w:rsidRPr="004F3ABF">
        <w:rPr>
          <w:rFonts w:ascii="Times New Roman" w:eastAsia="Times New Roman" w:hAnsi="Times New Roman" w:cs="Times New Roman"/>
          <w:bCs/>
          <w:sz w:val="24"/>
          <w:szCs w:val="24"/>
        </w:rPr>
        <w:t xml:space="preserve">, illustrating the importance of this step in the management process. The NPS restoration approaches use local materials in rehabilitation treatments in order to retain locally adapted genotypes and conserve unique local populations. However, the extent and parameters of what “local” means in the CRe and in riparian systems in general is unknown. GCMRC will work with the NPS and tribal partners to identify appropriate planting material of several focal native species to be grown in greenhouses for use in experimental revegetation treatments. This collaboration can also be extended to assisting with choosing appropriate locations for vegetation management and designing planting plans, as needed. We intend to seek outside funding to supplement genetic data with greenhouse experiments conducted in cooperation with the Restoration Assessment and Monitoring Program for the Southwest (RAMPS, </w:t>
      </w:r>
      <w:hyperlink r:id="rId128" w:history="1">
        <w:r w:rsidRPr="004F3ABF">
          <w:rPr>
            <w:rFonts w:ascii="Times New Roman" w:eastAsia="Times New Roman" w:hAnsi="Times New Roman" w:cs="Times New Roman"/>
            <w:bCs/>
            <w:color w:val="0563C1"/>
            <w:sz w:val="24"/>
            <w:szCs w:val="24"/>
            <w:u w:val="single"/>
          </w:rPr>
          <w:t>http://nau.edu/Merriam-Powell/RAMPS/</w:t>
        </w:r>
      </w:hyperlink>
      <w:r w:rsidRPr="004F3ABF">
        <w:rPr>
          <w:rFonts w:ascii="Times New Roman" w:eastAsia="Times New Roman" w:hAnsi="Times New Roman" w:cs="Times New Roman"/>
          <w:bCs/>
          <w:sz w:val="24"/>
          <w:szCs w:val="24"/>
        </w:rPr>
        <w:t>), and in consultation with tribal resource managers and federal partners. These experiments would be aimed at understanding variation in important traits associated with drought and inundation tolerances, competitive ability and other factors to help develop protocols for plant materials development that will maximize the effectiveness of revegetation treatments.</w:t>
      </w:r>
    </w:p>
    <w:p w14:paraId="3B3E57CE" w14:textId="77777777" w:rsidR="004F3ABF" w:rsidRPr="004F3ABF" w:rsidRDefault="004F3ABF" w:rsidP="004F3ABF">
      <w:pPr>
        <w:keepNext/>
        <w:keepLines/>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b/>
        <w:t>Targeted monitoring (separate from Element 1) will be necessary in order to properly assess the efficacy and secondary consequences of experimental vegetation treatments. Protocols may vary depending upon treatment type, but are likely to include assessments of plant regrowth and plant community changes in removal treatments, plant growth and survival in native plantings, and associated changes in the physical environment such as sand fluxes. GCMRC will develop protocols that are necessary to assess whether treatments are deemed effective based on desired outcomes defined by NPS and tribal partners.</w:t>
      </w:r>
    </w:p>
    <w:p w14:paraId="61BB5074"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b/>
        <w:t>Lastly, these collaborations and assessment can be used to develop a flexible decision support tool to provide managers (tribal resource managers, federal partners) with treatment recommendations given information on target locations and desired outcomes. Recommendations will provide a range of success probabilities given hydrological settings, flow levels, timing of treatments, focal species and native plant material sources (genotypes or cultivars). The decision support tool will be tested using a range of preliminary and simulated data, with the intent of populating the tool with experimental data as they are obtained. This tool will utilize an existing platform currently under development by RAMPS.</w:t>
      </w:r>
    </w:p>
    <w:p w14:paraId="6A0A4B14" w14:textId="77777777" w:rsidR="004F3ABF" w:rsidRPr="004F3ABF" w:rsidRDefault="004F3ABF" w:rsidP="004F3ABF">
      <w:pPr>
        <w:widowControl w:val="0"/>
        <w:tabs>
          <w:tab w:val="left" w:pos="450"/>
        </w:tabs>
        <w:spacing w:before="240" w:after="120" w:line="240" w:lineRule="auto"/>
        <w:outlineLvl w:val="3"/>
        <w:rPr>
          <w:rFonts w:ascii="Univers 47 Condensed Light" w:eastAsia="Times New Roman" w:hAnsi="Univers 47 Condensed Light" w:cs="Times New Roman"/>
          <w:b/>
          <w:bCs/>
          <w:i/>
        </w:rPr>
      </w:pPr>
      <w:proofErr w:type="gramStart"/>
      <w:r w:rsidRPr="004F3ABF">
        <w:rPr>
          <w:rFonts w:ascii="Univers 47 Condensed Light" w:eastAsia="Times New Roman" w:hAnsi="Univers 47 Condensed Light" w:cs="Times New Roman"/>
          <w:b/>
          <w:bCs/>
          <w:i/>
        </w:rPr>
        <w:t>Project Element C.5.</w:t>
      </w:r>
      <w:proofErr w:type="gramEnd"/>
      <w:r w:rsidRPr="004F3ABF">
        <w:rPr>
          <w:rFonts w:ascii="Univers 47 Condensed Light" w:eastAsia="Times New Roman" w:hAnsi="Univers 47 Condensed Light" w:cs="Times New Roman"/>
          <w:b/>
          <w:bCs/>
          <w:i/>
        </w:rPr>
        <w:t xml:space="preserve"> Systemwide decadal-scale vegetation change monitoring</w:t>
      </w:r>
    </w:p>
    <w:p w14:paraId="1DFA8D43" w14:textId="4905F444" w:rsid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 xml:space="preserve">Helen Fairley, </w:t>
      </w:r>
      <w:r w:rsidR="00ED6237" w:rsidRPr="00ED6237">
        <w:rPr>
          <w:rFonts w:ascii="Times New Roman" w:eastAsia="Times New Roman" w:hAnsi="Times New Roman" w:cs="Times New Roman"/>
          <w:bCs/>
          <w:sz w:val="24"/>
          <w:szCs w:val="24"/>
        </w:rPr>
        <w:t>Social Scientist, U.S. Geological Survey, Grand Canyon Monitoring and Research Center</w:t>
      </w:r>
    </w:p>
    <w:p w14:paraId="0478B0DE" w14:textId="77777777" w:rsidR="00ED6237" w:rsidRPr="004F3ABF" w:rsidRDefault="00ED6237" w:rsidP="004F3ABF">
      <w:pPr>
        <w:widowControl w:val="0"/>
        <w:tabs>
          <w:tab w:val="left" w:pos="360"/>
        </w:tabs>
        <w:spacing w:after="0" w:line="240" w:lineRule="auto"/>
        <w:contextualSpacing/>
        <w:rPr>
          <w:rFonts w:ascii="Times New Roman" w:eastAsia="Times New Roman" w:hAnsi="Times New Roman" w:cs="Times New Roman"/>
          <w:bCs/>
          <w:sz w:val="24"/>
          <w:szCs w:val="24"/>
        </w:rPr>
      </w:pPr>
    </w:p>
    <w:p w14:paraId="5DDAFF43" w14:textId="4E7F7515" w:rsidR="00C83011" w:rsidRDefault="004F3ABF" w:rsidP="00C83011">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lastRenderedPageBreak/>
        <w:tab/>
        <w:t xml:space="preserve">The limited time depth of currently available vegetation monitoring data limits our ability to interpret vegetation changes in the CRe over decadal temporal scales. </w:t>
      </w:r>
      <w:r w:rsidRPr="00F72C89">
        <w:rPr>
          <w:rFonts w:ascii="Times New Roman" w:hAnsi="Times New Roman"/>
          <w:sz w:val="24"/>
        </w:rPr>
        <w:t>The replication and analysis of historical photographs provides a very powerful, cost-efficient, and “user-friendly” means of extending the currently available monitoring record farther back in time.</w:t>
      </w:r>
      <w:r w:rsidRPr="004F3ABF">
        <w:rPr>
          <w:rFonts w:ascii="Times New Roman" w:eastAsia="Times New Roman" w:hAnsi="Times New Roman" w:cs="Times New Roman"/>
          <w:bCs/>
          <w:sz w:val="24"/>
          <w:szCs w:val="24"/>
        </w:rPr>
        <w:t xml:space="preserve"> High-quality replications of historical images have been successfully and effectively used by previous researchers to document landscape changes throughout the world </w:t>
      </w:r>
      <w:r w:rsidRPr="004F3ABF">
        <w:rPr>
          <w:rFonts w:ascii="Times New Roman" w:eastAsia="Times New Roman" w:hAnsi="Times New Roman" w:cs="Times New Roman"/>
          <w:bCs/>
          <w:noProof/>
          <w:sz w:val="24"/>
          <w:szCs w:val="24"/>
        </w:rPr>
        <w:t>(Webb and others, 2010)</w:t>
      </w:r>
      <w:r w:rsidRPr="004F3ABF">
        <w:rPr>
          <w:rFonts w:ascii="Times New Roman" w:eastAsia="Times New Roman" w:hAnsi="Times New Roman" w:cs="Times New Roman"/>
          <w:bCs/>
          <w:sz w:val="24"/>
          <w:szCs w:val="24"/>
        </w:rPr>
        <w:t xml:space="preserve"> including desert and riparian vegetation in the Grand Canyon river corridor </w:t>
      </w:r>
      <w:r w:rsidRPr="004F3ABF">
        <w:rPr>
          <w:rFonts w:ascii="Times New Roman" w:eastAsia="Times New Roman" w:hAnsi="Times New Roman" w:cs="Times New Roman"/>
          <w:bCs/>
          <w:noProof/>
          <w:sz w:val="24"/>
          <w:szCs w:val="24"/>
        </w:rPr>
        <w:t>(Turner and Karpiscak, 1980; Webb, 1996)</w:t>
      </w:r>
      <w:r w:rsidRPr="004F3ABF">
        <w:rPr>
          <w:rFonts w:ascii="Times New Roman" w:eastAsia="Times New Roman" w:hAnsi="Times New Roman" w:cs="Times New Roman"/>
          <w:bCs/>
          <w:sz w:val="24"/>
          <w:szCs w:val="24"/>
        </w:rPr>
        <w:t xml:space="preserve"> and in other riparian corridors throughout the American Southwest (e.g., </w:t>
      </w:r>
      <w:r w:rsidRPr="004F3ABF">
        <w:rPr>
          <w:rFonts w:ascii="Times New Roman" w:eastAsia="Times New Roman" w:hAnsi="Times New Roman" w:cs="Times New Roman"/>
          <w:bCs/>
          <w:noProof/>
          <w:sz w:val="24"/>
          <w:szCs w:val="24"/>
        </w:rPr>
        <w:t>Turner and others, 2003; Webb and others, 2007)</w:t>
      </w:r>
      <w:r w:rsidRPr="004F3ABF">
        <w:rPr>
          <w:rFonts w:ascii="Times New Roman" w:eastAsia="Times New Roman" w:hAnsi="Times New Roman" w:cs="Times New Roman"/>
          <w:bCs/>
          <w:sz w:val="24"/>
          <w:szCs w:val="24"/>
        </w:rPr>
        <w:t xml:space="preserve">. More recently, this technique has been used to document significant increases in woody riparian vegetation and other significant riparian vegetation changes occurring within Grand Canyon between the early 1990s and 2010s </w:t>
      </w:r>
      <w:r w:rsidRPr="004F3ABF">
        <w:rPr>
          <w:rFonts w:ascii="Times New Roman" w:eastAsia="Times New Roman" w:hAnsi="Times New Roman" w:cs="Times New Roman"/>
          <w:bCs/>
          <w:noProof/>
          <w:sz w:val="24"/>
          <w:szCs w:val="24"/>
        </w:rPr>
        <w:t xml:space="preserve">(Scott and others, </w:t>
      </w:r>
      <w:r w:rsidRPr="004F3ABF">
        <w:rPr>
          <w:rFonts w:ascii="Times New Roman" w:eastAsia="Times New Roman" w:hAnsi="Times New Roman" w:cs="Times New Roman"/>
          <w:bCs/>
          <w:i/>
          <w:noProof/>
          <w:sz w:val="24"/>
          <w:szCs w:val="24"/>
        </w:rPr>
        <w:t xml:space="preserve">in review; </w:t>
      </w:r>
      <w:r w:rsidRPr="004F3ABF">
        <w:rPr>
          <w:rFonts w:ascii="Times New Roman" w:eastAsia="Times New Roman" w:hAnsi="Times New Roman" w:cs="Times New Roman"/>
          <w:bCs/>
          <w:noProof/>
          <w:sz w:val="24"/>
          <w:szCs w:val="24"/>
        </w:rPr>
        <w:t>Webb and others, 2011)</w:t>
      </w:r>
      <w:r w:rsidRPr="004F3ABF">
        <w:rPr>
          <w:rFonts w:ascii="Times New Roman" w:eastAsia="Times New Roman" w:hAnsi="Times New Roman" w:cs="Times New Roman"/>
          <w:bCs/>
          <w:sz w:val="24"/>
          <w:szCs w:val="24"/>
        </w:rPr>
        <w:t xml:space="preserve">. This project element will extend the currently available record of vegetation change in the Colorado river corridor between river miles -15.5 and 240 through acquiring replications of photographs taken during several past expeditions on the Colorado River (e.g., 1923 </w:t>
      </w:r>
      <w:r w:rsidR="00CD7A76" w:rsidRPr="00CD7A76">
        <w:rPr>
          <w:rFonts w:ascii="Times New Roman" w:eastAsia="Times New Roman" w:hAnsi="Times New Roman" w:cs="Times New Roman"/>
          <w:bCs/>
          <w:sz w:val="24"/>
          <w:szCs w:val="24"/>
        </w:rPr>
        <w:t>U.S. Geological Survey</w:t>
      </w:r>
      <w:r w:rsidR="00CD7A76">
        <w:rPr>
          <w:rFonts w:ascii="Times New Roman" w:eastAsia="Times New Roman" w:hAnsi="Times New Roman" w:cs="Times New Roman"/>
          <w:bCs/>
          <w:sz w:val="24"/>
          <w:szCs w:val="24"/>
        </w:rPr>
        <w:t xml:space="preserve"> </w:t>
      </w:r>
      <w:r w:rsidRPr="004F3ABF">
        <w:rPr>
          <w:rFonts w:ascii="Times New Roman" w:eastAsia="Times New Roman" w:hAnsi="Times New Roman" w:cs="Times New Roman"/>
          <w:bCs/>
          <w:sz w:val="24"/>
          <w:szCs w:val="24"/>
        </w:rPr>
        <w:t>expedition, 1940 Norm Nevills expedition, 1973 Weeden survey.)</w:t>
      </w:r>
    </w:p>
    <w:p w14:paraId="407F15A1" w14:textId="77777777" w:rsidR="00C83011" w:rsidRDefault="00C83011" w:rsidP="00C83011">
      <w:pPr>
        <w:widowControl w:val="0"/>
        <w:tabs>
          <w:tab w:val="left" w:pos="360"/>
        </w:tabs>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p>
    <w:p w14:paraId="02116B2B" w14:textId="77777777" w:rsidR="00C83011" w:rsidRDefault="00C83011" w:rsidP="00C83011">
      <w:pPr>
        <w:widowControl w:val="0"/>
        <w:tabs>
          <w:tab w:val="left" w:pos="360"/>
        </w:tabs>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4F3ABF" w:rsidRPr="004F3ABF">
        <w:rPr>
          <w:rFonts w:ascii="Times New Roman" w:eastAsia="Times New Roman" w:hAnsi="Times New Roman" w:cs="Times New Roman"/>
          <w:bCs/>
          <w:sz w:val="24"/>
          <w:szCs w:val="24"/>
        </w:rPr>
        <w:t>Through collecting high-resolution and precisely replicated historical images, we will not only be able to document long-term changes throughout the riparian zone, but we will simultaneously be creating a baseline visual record at the start of the 20-year LTEMP period that documents the current condition of riparian vegetation throughout the river corridor. These images can be matched at the conclusion of the LTEMP period to document how conditions changed over the course of this 20-year-long experimental plan. A secondary benefit of acquiring these ground-level photographs will be to serve as an independent means of ground-truthing and illustrating vegetation conditions in the riparian zone in support of the ground-based monitoring and remotely sensed analyses being proposed under elements 1 and 2 of this project. Sp</w:t>
      </w:r>
      <w:r>
        <w:rPr>
          <w:rFonts w:ascii="Times New Roman" w:eastAsia="Times New Roman" w:hAnsi="Times New Roman" w:cs="Times New Roman"/>
          <w:bCs/>
          <w:sz w:val="24"/>
          <w:szCs w:val="24"/>
        </w:rPr>
        <w:t>ecifically, element C.5 aims to:</w:t>
      </w:r>
    </w:p>
    <w:p w14:paraId="18321024" w14:textId="77777777" w:rsidR="00C83011" w:rsidRDefault="00C83011" w:rsidP="00C83011">
      <w:pPr>
        <w:widowControl w:val="0"/>
        <w:tabs>
          <w:tab w:val="left" w:pos="360"/>
        </w:tabs>
        <w:spacing w:after="0" w:line="240" w:lineRule="auto"/>
        <w:contextualSpacing/>
        <w:rPr>
          <w:rFonts w:ascii="Times New Roman" w:eastAsia="Times New Roman" w:hAnsi="Times New Roman" w:cs="Times New Roman"/>
          <w:bCs/>
          <w:sz w:val="24"/>
          <w:szCs w:val="24"/>
        </w:rPr>
      </w:pPr>
    </w:p>
    <w:p w14:paraId="4433EA57" w14:textId="77777777" w:rsidR="00C83011" w:rsidRDefault="00C83011" w:rsidP="005B003B">
      <w:pPr>
        <w:pStyle w:val="ListParagraph"/>
        <w:widowControl w:val="0"/>
        <w:numPr>
          <w:ilvl w:val="0"/>
          <w:numId w:val="17"/>
        </w:numPr>
        <w:tabs>
          <w:tab w:val="left" w:pos="360"/>
        </w:tabs>
        <w:spacing w:after="0" w:line="240" w:lineRule="auto"/>
        <w:rPr>
          <w:rFonts w:ascii="Times New Roman" w:eastAsia="Times New Roman" w:hAnsi="Times New Roman" w:cs="Times New Roman"/>
          <w:bCs/>
          <w:sz w:val="24"/>
          <w:szCs w:val="24"/>
        </w:rPr>
      </w:pPr>
      <w:r w:rsidRPr="00C83011">
        <w:rPr>
          <w:rFonts w:ascii="Times New Roman" w:eastAsia="Times New Roman" w:hAnsi="Times New Roman" w:cs="Times New Roman"/>
          <w:bCs/>
          <w:sz w:val="24"/>
          <w:szCs w:val="24"/>
        </w:rPr>
        <w:t>Precisely replicate historical images taken during past river expeditions using modern, high resolution digital technologies and to systematically analyze pair sets of images for changes in riparian species distribution, growth and abundance.</w:t>
      </w:r>
    </w:p>
    <w:p w14:paraId="5CE328D5" w14:textId="77777777" w:rsidR="00C83011" w:rsidRDefault="00C83011" w:rsidP="005B003B">
      <w:pPr>
        <w:pStyle w:val="ListParagraph"/>
        <w:widowControl w:val="0"/>
        <w:numPr>
          <w:ilvl w:val="0"/>
          <w:numId w:val="17"/>
        </w:numPr>
        <w:tabs>
          <w:tab w:val="left" w:pos="360"/>
        </w:tabs>
        <w:spacing w:after="0" w:line="240" w:lineRule="auto"/>
        <w:rPr>
          <w:rFonts w:ascii="Times New Roman" w:eastAsia="Times New Roman" w:hAnsi="Times New Roman" w:cs="Times New Roman"/>
          <w:bCs/>
          <w:sz w:val="24"/>
          <w:szCs w:val="24"/>
        </w:rPr>
      </w:pPr>
      <w:r w:rsidRPr="00C83011">
        <w:rPr>
          <w:rFonts w:ascii="Times New Roman" w:eastAsia="Times New Roman" w:hAnsi="Times New Roman" w:cs="Times New Roman"/>
          <w:bCs/>
          <w:sz w:val="24"/>
          <w:szCs w:val="24"/>
        </w:rPr>
        <w:t>Develop a system-wide visual record of current riparian vegetation and campsite conditions that can serve as a baseline record for future photographic comparisons at the end of LTEMP period.</w:t>
      </w:r>
    </w:p>
    <w:p w14:paraId="1847DFAD" w14:textId="77777777" w:rsidR="004E0EF4" w:rsidRDefault="004F3ABF" w:rsidP="005B003B">
      <w:pPr>
        <w:pStyle w:val="ListParagraph"/>
        <w:widowControl w:val="0"/>
        <w:numPr>
          <w:ilvl w:val="0"/>
          <w:numId w:val="17"/>
        </w:numPr>
        <w:tabs>
          <w:tab w:val="left" w:pos="360"/>
        </w:tabs>
        <w:spacing w:after="0" w:line="240" w:lineRule="auto"/>
        <w:rPr>
          <w:rFonts w:ascii="Times New Roman" w:eastAsia="Times New Roman" w:hAnsi="Times New Roman" w:cs="Times New Roman"/>
          <w:bCs/>
          <w:sz w:val="24"/>
          <w:szCs w:val="24"/>
        </w:rPr>
      </w:pPr>
      <w:r w:rsidRPr="00C83011">
        <w:rPr>
          <w:rFonts w:ascii="Times New Roman" w:eastAsia="Times New Roman" w:hAnsi="Times New Roman" w:cs="Times New Roman"/>
          <w:bCs/>
          <w:sz w:val="24"/>
          <w:szCs w:val="24"/>
        </w:rPr>
        <w:t>Provide an adjunct source of site-specific, ground-based information on riparian vegetation that is readily accessible to non-scientists and can support and supplement other kinds of monitoring data being collected under elements 1, 2, and 3.</w:t>
      </w:r>
    </w:p>
    <w:p w14:paraId="7E15F131" w14:textId="11CA4864" w:rsidR="00993F13" w:rsidRPr="004F3ABF" w:rsidRDefault="00993F13" w:rsidP="00993F13">
      <w:pPr>
        <w:keepNext/>
        <w:keepLines/>
        <w:widowControl w:val="0"/>
        <w:tabs>
          <w:tab w:val="left" w:pos="360"/>
        </w:tabs>
        <w:spacing w:after="0" w:line="240" w:lineRule="auto"/>
        <w:ind w:left="720"/>
        <w:contextualSpacing/>
        <w:rPr>
          <w:rFonts w:ascii="Times New Roman" w:eastAsia="Times New Roman" w:hAnsi="Times New Roman" w:cs="Times New Roman"/>
          <w:bCs/>
          <w:sz w:val="24"/>
          <w:szCs w:val="24"/>
        </w:rPr>
      </w:pPr>
    </w:p>
    <w:p w14:paraId="79888FB4" w14:textId="79D12ADD"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b/>
        <w:t xml:space="preserve">This project element will build upon historical photo replication efforts initiated through a pilot study in the FY15-17 work plan, but this element will be specifically targeted at developing a system-wide visual record of riparian conditions at the start of the LTEMP period. This record can be used to monitor changes retroactively as well as into the future. We anticipate acquiring hundreds of replicated images over the duration of this three year work effort. Each paired set of images will be systematically analyzed for presence and abundance of common riparian species. The images will be annotated in the field to document where vegetation has persisted or changed </w:t>
      </w:r>
      <w:r w:rsidRPr="004F3ABF">
        <w:rPr>
          <w:rFonts w:ascii="Times New Roman" w:eastAsia="Times New Roman" w:hAnsi="Times New Roman" w:cs="Times New Roman"/>
          <w:bCs/>
          <w:sz w:val="24"/>
          <w:szCs w:val="24"/>
        </w:rPr>
        <w:lastRenderedPageBreak/>
        <w:t xml:space="preserve">through time, as well as any obvious changes in geomorphic setting and substrates that may affect species composition. The photographic replication work will be conducted in association with other vegetation monitoring work and/or with other scientific research, administrative or tribal monitoring trips whose schedules are compatible with the logistical requirements of this monitoring effort. All photographs and associated documentation will be digitized and archived with the </w:t>
      </w:r>
      <w:r w:rsidR="0007621C" w:rsidRPr="0007621C">
        <w:rPr>
          <w:rFonts w:ascii="Times New Roman" w:eastAsia="Times New Roman" w:hAnsi="Times New Roman" w:cs="Times New Roman"/>
          <w:bCs/>
          <w:sz w:val="24"/>
          <w:szCs w:val="24"/>
        </w:rPr>
        <w:t>U.S. Geological Survey</w:t>
      </w:r>
      <w:r w:rsidR="0007621C">
        <w:rPr>
          <w:rFonts w:ascii="Times New Roman" w:eastAsia="Times New Roman" w:hAnsi="Times New Roman" w:cs="Times New Roman"/>
          <w:bCs/>
          <w:sz w:val="24"/>
          <w:szCs w:val="24"/>
        </w:rPr>
        <w:t xml:space="preserve"> (</w:t>
      </w:r>
      <w:r w:rsidRPr="004F3ABF">
        <w:rPr>
          <w:rFonts w:ascii="Times New Roman" w:eastAsia="Times New Roman" w:hAnsi="Times New Roman" w:cs="Times New Roman"/>
          <w:bCs/>
          <w:sz w:val="24"/>
          <w:szCs w:val="24"/>
        </w:rPr>
        <w:t>USGS</w:t>
      </w:r>
      <w:r w:rsidR="0007621C">
        <w:rPr>
          <w:rFonts w:ascii="Times New Roman" w:eastAsia="Times New Roman" w:hAnsi="Times New Roman" w:cs="Times New Roman"/>
          <w:bCs/>
          <w:sz w:val="24"/>
          <w:szCs w:val="24"/>
        </w:rPr>
        <w:t>) Southwest</w:t>
      </w:r>
      <w:r w:rsidRPr="004F3ABF">
        <w:rPr>
          <w:rFonts w:ascii="Times New Roman" w:eastAsia="Times New Roman" w:hAnsi="Times New Roman" w:cs="Times New Roman"/>
          <w:bCs/>
          <w:sz w:val="24"/>
          <w:szCs w:val="24"/>
        </w:rPr>
        <w:t xml:space="preserve"> Repeat Photography Collection housed at the USGS Campus in Flagstaff, Arizona. These data will be made available online for use by other researchers in the future.</w:t>
      </w:r>
    </w:p>
    <w:p w14:paraId="06FDE089" w14:textId="77777777" w:rsidR="004F3ABF" w:rsidRPr="004F3ABF" w:rsidRDefault="004F3ABF" w:rsidP="004F3ABF">
      <w:pPr>
        <w:widowControl w:val="0"/>
        <w:tabs>
          <w:tab w:val="left" w:pos="450"/>
        </w:tabs>
        <w:spacing w:before="240" w:after="120" w:line="240" w:lineRule="auto"/>
        <w:ind w:left="360"/>
        <w:outlineLvl w:val="2"/>
        <w:rPr>
          <w:rFonts w:ascii="Univers 47 Condensed Light" w:eastAsia="Times New Roman" w:hAnsi="Univers 47 Condensed Light" w:cs="Times New Roman"/>
          <w:b/>
          <w:bCs/>
          <w:u w:val="single"/>
        </w:rPr>
      </w:pPr>
      <w:bookmarkStart w:id="284" w:name="_Toc332879220"/>
      <w:bookmarkStart w:id="285" w:name="_Toc482723699"/>
      <w:r w:rsidRPr="004F3ABF">
        <w:rPr>
          <w:rFonts w:ascii="Univers 47 Condensed Light" w:eastAsia="Times New Roman" w:hAnsi="Univers 47 Condensed Light" w:cs="Times New Roman"/>
          <w:b/>
          <w:bCs/>
          <w:u w:val="single"/>
        </w:rPr>
        <w:t>4.2. Deliverables</w:t>
      </w:r>
      <w:bookmarkEnd w:id="284"/>
      <w:bookmarkEnd w:id="285"/>
    </w:p>
    <w:p w14:paraId="549B89DC"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
          <w:bCs/>
          <w:sz w:val="24"/>
          <w:szCs w:val="24"/>
        </w:rPr>
        <w:t>Element C.1</w:t>
      </w:r>
      <w:r w:rsidRPr="004F3ABF">
        <w:rPr>
          <w:rFonts w:ascii="Times New Roman" w:eastAsia="Times New Roman" w:hAnsi="Times New Roman" w:cs="Times New Roman"/>
          <w:bCs/>
          <w:sz w:val="24"/>
          <w:szCs w:val="24"/>
        </w:rPr>
        <w:t>: Annual data on plant species presence and cover from river mile -15.5 to 240, peer-reviewed publication on the status and trends of riparian vegetation from 2013 through 2017.</w:t>
      </w:r>
    </w:p>
    <w:p w14:paraId="6E04AF8F"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
          <w:bCs/>
          <w:sz w:val="24"/>
          <w:szCs w:val="24"/>
        </w:rPr>
        <w:t>Element C. 2</w:t>
      </w:r>
      <w:r w:rsidRPr="004F3ABF">
        <w:rPr>
          <w:rFonts w:ascii="Times New Roman" w:eastAsia="Times New Roman" w:hAnsi="Times New Roman" w:cs="Times New Roman"/>
          <w:bCs/>
          <w:sz w:val="24"/>
          <w:szCs w:val="24"/>
        </w:rPr>
        <w:t>: Peer-reviewed journal manuscripts describing (i) the aerial image-based vegetation classification, (ii) riparian vegetation and sand dynamism, and (iii) satellite image analysis of tamarisk phenology and beetle impacts.</w:t>
      </w:r>
    </w:p>
    <w:p w14:paraId="44CFFDB4"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
          <w:bCs/>
          <w:sz w:val="24"/>
          <w:szCs w:val="24"/>
        </w:rPr>
        <w:t>Element C.3</w:t>
      </w:r>
      <w:r w:rsidRPr="004F3ABF">
        <w:rPr>
          <w:rFonts w:ascii="Times New Roman" w:eastAsia="Times New Roman" w:hAnsi="Times New Roman" w:cs="Times New Roman"/>
          <w:bCs/>
          <w:sz w:val="24"/>
          <w:szCs w:val="24"/>
        </w:rPr>
        <w:t>: Peer-reviewed journal manuscript describing the relative influences of environmental pressures, including flow regime, on the composition and location of riparian vegetation. Recommendations of what environmental factors need to be considered in the design of vegetation treatments.</w:t>
      </w:r>
    </w:p>
    <w:p w14:paraId="7A44CCDC"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
          <w:bCs/>
          <w:sz w:val="24"/>
          <w:szCs w:val="24"/>
        </w:rPr>
        <w:t>Element C.4</w:t>
      </w:r>
      <w:r w:rsidRPr="004F3ABF">
        <w:rPr>
          <w:rFonts w:ascii="Times New Roman" w:eastAsia="Times New Roman" w:hAnsi="Times New Roman" w:cs="Times New Roman"/>
          <w:bCs/>
          <w:sz w:val="24"/>
          <w:szCs w:val="24"/>
        </w:rPr>
        <w:t xml:space="preserve">: Guidance on the selection of vegetation treatment locations, recommended transfer zones for native plant propagation and planting, monitoring support, and general vegetation treatment assistance as new needs are identified. </w:t>
      </w:r>
      <w:proofErr w:type="gramStart"/>
      <w:r w:rsidRPr="004F3ABF">
        <w:rPr>
          <w:rFonts w:ascii="Times New Roman" w:eastAsia="Times New Roman" w:hAnsi="Times New Roman" w:cs="Times New Roman"/>
          <w:bCs/>
          <w:sz w:val="24"/>
          <w:szCs w:val="24"/>
        </w:rPr>
        <w:t>Decision support tool for treatment recommendations.</w:t>
      </w:r>
      <w:proofErr w:type="gramEnd"/>
    </w:p>
    <w:p w14:paraId="3C741865"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
          <w:bCs/>
          <w:sz w:val="24"/>
          <w:szCs w:val="24"/>
        </w:rPr>
        <w:t>Element C.5</w:t>
      </w:r>
      <w:r w:rsidRPr="004F3ABF">
        <w:rPr>
          <w:rFonts w:ascii="Times New Roman" w:eastAsia="Times New Roman" w:hAnsi="Times New Roman" w:cs="Times New Roman"/>
          <w:bCs/>
          <w:sz w:val="24"/>
          <w:szCs w:val="24"/>
        </w:rPr>
        <w:t xml:space="preserve">: 60-80 replications of historical photos between river </w:t>
      </w:r>
      <w:proofErr w:type="gramStart"/>
      <w:r w:rsidRPr="004F3ABF">
        <w:rPr>
          <w:rFonts w:ascii="Times New Roman" w:eastAsia="Times New Roman" w:hAnsi="Times New Roman" w:cs="Times New Roman"/>
          <w:bCs/>
          <w:sz w:val="24"/>
          <w:szCs w:val="24"/>
        </w:rPr>
        <w:t>mile</w:t>
      </w:r>
      <w:proofErr w:type="gramEnd"/>
      <w:r w:rsidRPr="004F3ABF">
        <w:rPr>
          <w:rFonts w:ascii="Times New Roman" w:eastAsia="Times New Roman" w:hAnsi="Times New Roman" w:cs="Times New Roman"/>
          <w:bCs/>
          <w:sz w:val="24"/>
          <w:szCs w:val="24"/>
        </w:rPr>
        <w:t xml:space="preserve"> -15 to 240 will be collected each year, with analyses of vegetation change between paired sets.</w:t>
      </w:r>
      <w:r w:rsidRPr="004F3ABF">
        <w:rPr>
          <w:rFonts w:ascii="Times New Roman" w:eastAsia="Times New Roman" w:hAnsi="Times New Roman" w:cs="Times New Roman"/>
          <w:b/>
          <w:bCs/>
          <w:sz w:val="24"/>
          <w:szCs w:val="24"/>
        </w:rPr>
        <w:t xml:space="preserve"> </w:t>
      </w:r>
      <w:r w:rsidRPr="004F3ABF">
        <w:rPr>
          <w:rFonts w:ascii="Times New Roman" w:eastAsia="Times New Roman" w:hAnsi="Times New Roman" w:cs="Times New Roman"/>
          <w:bCs/>
          <w:sz w:val="24"/>
          <w:szCs w:val="24"/>
        </w:rPr>
        <w:t>Peer-reviewed journal article in FY2020 will describes conditions at start of LTEMP and changes observed since 1923.</w:t>
      </w:r>
    </w:p>
    <w:p w14:paraId="4CD8B9ED" w14:textId="77777777" w:rsidR="004F3ABF" w:rsidRPr="004F3ABF" w:rsidRDefault="004F3ABF" w:rsidP="004F3ABF">
      <w:pPr>
        <w:widowControl w:val="0"/>
        <w:tabs>
          <w:tab w:val="left" w:pos="450"/>
        </w:tabs>
        <w:spacing w:before="240" w:after="120" w:line="240" w:lineRule="auto"/>
        <w:outlineLvl w:val="3"/>
        <w:rPr>
          <w:rFonts w:ascii="Univers 47 Condensed Light" w:eastAsia="Times New Roman" w:hAnsi="Univers 47 Condensed Light" w:cs="Times New Roman"/>
          <w:b/>
          <w:bCs/>
          <w:i/>
        </w:rPr>
      </w:pPr>
      <w:proofErr w:type="gramStart"/>
      <w:r w:rsidRPr="004F3ABF">
        <w:rPr>
          <w:rFonts w:ascii="Univers 47 Condensed Light" w:eastAsia="Times New Roman" w:hAnsi="Univers 47 Condensed Light" w:cs="Times New Roman"/>
          <w:b/>
          <w:bCs/>
          <w:i/>
        </w:rPr>
        <w:t>Unfunded Project Element.</w:t>
      </w:r>
      <w:proofErr w:type="gramEnd"/>
      <w:r w:rsidRPr="004F3ABF">
        <w:rPr>
          <w:rFonts w:ascii="Univers 47 Condensed Light" w:eastAsia="Times New Roman" w:hAnsi="Univers 47 Condensed Light" w:cs="Times New Roman"/>
          <w:b/>
          <w:bCs/>
          <w:i/>
        </w:rPr>
        <w:t xml:space="preserve"> Marsh community changes</w:t>
      </w:r>
    </w:p>
    <w:p w14:paraId="44C69F1A" w14:textId="77777777" w:rsidR="00B2416E"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 xml:space="preserve">Joel Sankey, </w:t>
      </w:r>
      <w:r w:rsidR="00B2416E" w:rsidRPr="00B2416E">
        <w:rPr>
          <w:rFonts w:ascii="Times New Roman" w:eastAsia="Times New Roman" w:hAnsi="Times New Roman" w:cs="Times New Roman"/>
          <w:bCs/>
          <w:sz w:val="24"/>
          <w:szCs w:val="24"/>
        </w:rPr>
        <w:t>Research Geologist, U.S. Geological Survey, Grand Canyon Monitoring and Research Center</w:t>
      </w:r>
    </w:p>
    <w:p w14:paraId="0A0F3C38" w14:textId="77777777" w:rsidR="00B2416E"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 xml:space="preserve">Brad Butterfield, </w:t>
      </w:r>
      <w:r w:rsidR="00B2416E" w:rsidRPr="00B2416E">
        <w:rPr>
          <w:rFonts w:ascii="Times New Roman" w:eastAsia="Times New Roman" w:hAnsi="Times New Roman" w:cs="Times New Roman"/>
          <w:bCs/>
          <w:sz w:val="24"/>
          <w:szCs w:val="24"/>
        </w:rPr>
        <w:t>Research Assistant Professor, Northern Arizona University</w:t>
      </w:r>
    </w:p>
    <w:p w14:paraId="3FB42391" w14:textId="77777777" w:rsidR="00B2416E"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 xml:space="preserve">Emily Palmquist, </w:t>
      </w:r>
      <w:r w:rsidR="00B2416E" w:rsidRPr="00B2416E">
        <w:rPr>
          <w:rFonts w:ascii="Times New Roman" w:eastAsia="Times New Roman" w:hAnsi="Times New Roman" w:cs="Times New Roman"/>
          <w:bCs/>
          <w:sz w:val="24"/>
          <w:szCs w:val="24"/>
        </w:rPr>
        <w:t>Ecologist, U.S. Geological Survey, Grand Canyon Monitoring and Research Center</w:t>
      </w:r>
    </w:p>
    <w:p w14:paraId="001EFC4D" w14:textId="13E35F2F"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 xml:space="preserve">Laura Durning, </w:t>
      </w:r>
      <w:r w:rsidR="00B2416E" w:rsidRPr="00B2416E">
        <w:rPr>
          <w:rFonts w:ascii="Times New Roman" w:eastAsia="Times New Roman" w:hAnsi="Times New Roman" w:cs="Times New Roman"/>
          <w:bCs/>
          <w:sz w:val="24"/>
          <w:szCs w:val="24"/>
        </w:rPr>
        <w:t>Research Specialist Sr., Northern Arizona University</w:t>
      </w:r>
    </w:p>
    <w:p w14:paraId="3FC1C82D"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b/>
      </w:r>
    </w:p>
    <w:p w14:paraId="082934A7"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b/>
        <w:t xml:space="preserve">Marshes are regionally rare vegetation communities that have attracted considerable interest from diverse stakeholders associated with the Grand Canyon. Marsh cover increased in the Grand Canyon following construction of the Glen Canyon Dam: the increase in baseflows and reduction in flood frequency created moderately inundated silty and sandy substrates ideal for a wide range of marsh species </w:t>
      </w:r>
      <w:r w:rsidRPr="004F3ABF">
        <w:rPr>
          <w:rFonts w:ascii="Times New Roman" w:eastAsia="Times New Roman" w:hAnsi="Times New Roman" w:cs="Times New Roman"/>
          <w:bCs/>
          <w:noProof/>
          <w:sz w:val="24"/>
          <w:szCs w:val="24"/>
        </w:rPr>
        <w:t>(Stevens and others, 1995)</w:t>
      </w:r>
      <w:r w:rsidRPr="004F3ABF">
        <w:rPr>
          <w:rFonts w:ascii="Times New Roman" w:eastAsia="Times New Roman" w:hAnsi="Times New Roman" w:cs="Times New Roman"/>
          <w:bCs/>
          <w:sz w:val="24"/>
          <w:szCs w:val="24"/>
        </w:rPr>
        <w:t xml:space="preserve">. The postdam period may be divided into two distinct periods of different reservoir release patterns: (1) the period between 1963 and 1991 when power-plant operations involved unrestricted hydro-peaking and when long-duration floods occurred between 1983 and 1986 and (2) the period after 1991 when the range of daily hydro-peaking was restricted and when short-duration controlled floods occurred in 1996, 2004, </w:t>
      </w:r>
      <w:r w:rsidRPr="004F3ABF">
        <w:rPr>
          <w:rFonts w:ascii="Times New Roman" w:eastAsia="Times New Roman" w:hAnsi="Times New Roman" w:cs="Times New Roman"/>
          <w:bCs/>
          <w:sz w:val="24"/>
          <w:szCs w:val="24"/>
        </w:rPr>
        <w:lastRenderedPageBreak/>
        <w:t xml:space="preserve">2008, 2012, 2013, 2014, and 2016 </w:t>
      </w:r>
      <w:r w:rsidRPr="004F3ABF">
        <w:rPr>
          <w:rFonts w:ascii="Times New Roman" w:eastAsia="Times New Roman" w:hAnsi="Times New Roman" w:cs="Times New Roman"/>
          <w:bCs/>
          <w:noProof/>
          <w:sz w:val="24"/>
          <w:szCs w:val="24"/>
        </w:rPr>
        <w:t>(Bureau of Reclamation, 1996; Schmidt and Grams, 2011)</w:t>
      </w:r>
      <w:r w:rsidRPr="004F3ABF">
        <w:rPr>
          <w:rFonts w:ascii="Times New Roman" w:eastAsia="Times New Roman" w:hAnsi="Times New Roman" w:cs="Times New Roman"/>
          <w:bCs/>
          <w:sz w:val="24"/>
          <w:szCs w:val="24"/>
        </w:rPr>
        <w:t xml:space="preserve">. Marsh vegetation communities were mapped and categorized by Stevens and others (1995) in 1991, the end of the first distinct period of release patterns. At that time, marshes had increased from 0.09 to 25 hectares due to the preceding increase in baseflows and reduction in flood frequency. It is currently unknown how the second time period, characterized by reduced hydropeaking, has altered marsh habitat. Vegetation studies conducted during the interim flows of the early 1990’s indicated this unique habitat was drying up </w:t>
      </w:r>
      <w:r w:rsidRPr="004F3ABF">
        <w:rPr>
          <w:rFonts w:ascii="Times New Roman" w:eastAsia="Times New Roman" w:hAnsi="Times New Roman" w:cs="Times New Roman"/>
          <w:bCs/>
          <w:noProof/>
          <w:sz w:val="24"/>
          <w:szCs w:val="24"/>
        </w:rPr>
        <w:t>(Kearsley and Ayers, 1996)</w:t>
      </w:r>
      <w:r w:rsidRPr="004F3ABF">
        <w:rPr>
          <w:rFonts w:ascii="Times New Roman" w:eastAsia="Times New Roman" w:hAnsi="Times New Roman" w:cs="Times New Roman"/>
          <w:bCs/>
          <w:sz w:val="24"/>
          <w:szCs w:val="24"/>
        </w:rPr>
        <w:t>, and recent observations suggest that marshes have changed in species composition and have been replaced by xeric phreatophyte vegetation, for example tamarisk (</w:t>
      </w:r>
      <w:r w:rsidRPr="004F3ABF">
        <w:rPr>
          <w:rFonts w:ascii="Times New Roman" w:eastAsia="Times New Roman" w:hAnsi="Times New Roman" w:cs="Times New Roman"/>
          <w:bCs/>
          <w:i/>
          <w:sz w:val="24"/>
          <w:szCs w:val="24"/>
        </w:rPr>
        <w:t>Tamarix</w:t>
      </w:r>
      <w:r w:rsidRPr="004F3ABF">
        <w:rPr>
          <w:rFonts w:ascii="Times New Roman" w:eastAsia="Times New Roman" w:hAnsi="Times New Roman" w:cs="Times New Roman"/>
          <w:bCs/>
          <w:sz w:val="24"/>
          <w:szCs w:val="24"/>
        </w:rPr>
        <w:t xml:space="preserve"> spp.) and mesquite (</w:t>
      </w:r>
      <w:r w:rsidRPr="004F3ABF">
        <w:rPr>
          <w:rFonts w:ascii="Times New Roman" w:eastAsia="Times New Roman" w:hAnsi="Times New Roman" w:cs="Times New Roman"/>
          <w:bCs/>
          <w:i/>
          <w:sz w:val="24"/>
          <w:szCs w:val="24"/>
        </w:rPr>
        <w:t>Prosopis glandulosa</w:t>
      </w:r>
      <w:r w:rsidRPr="004F3ABF">
        <w:rPr>
          <w:rFonts w:ascii="Times New Roman" w:eastAsia="Times New Roman" w:hAnsi="Times New Roman" w:cs="Times New Roman"/>
          <w:bCs/>
          <w:sz w:val="24"/>
          <w:szCs w:val="24"/>
        </w:rPr>
        <w:t>).</w:t>
      </w:r>
    </w:p>
    <w:p w14:paraId="2FD5A56A" w14:textId="77777777" w:rsid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ab/>
        <w:t xml:space="preserve">Given the expectation that the new LTEMP operations will support more wetland vegetation than other alternatives </w:t>
      </w:r>
      <w:r w:rsidRPr="004F3ABF">
        <w:rPr>
          <w:rFonts w:ascii="Times New Roman" w:eastAsia="Times New Roman" w:hAnsi="Times New Roman" w:cs="Times New Roman"/>
          <w:bCs/>
          <w:noProof/>
          <w:sz w:val="24"/>
          <w:szCs w:val="24"/>
        </w:rPr>
        <w:t>(U.S. Department of Interior, 2016)</w:t>
      </w:r>
      <w:r w:rsidRPr="004F3ABF">
        <w:rPr>
          <w:rFonts w:ascii="Times New Roman" w:eastAsia="Times New Roman" w:hAnsi="Times New Roman" w:cs="Times New Roman"/>
          <w:bCs/>
          <w:sz w:val="24"/>
          <w:szCs w:val="24"/>
        </w:rPr>
        <w:t>, stakeholder interest in marsh vegetation, and observed reductions in its extent within the Grand Canyon, we propose to conduct a reassessment of species composition and extent of marsh vegetation. We will use both remote sensing and ground-based monitoring data, as was done in Stevens and others (1995). Additionally, environmental niche models of dominant marsh species will be used to estimate impacts of future flow scenarios. The overall objectives of the project element are to:</w:t>
      </w:r>
    </w:p>
    <w:p w14:paraId="7A6BD7F9" w14:textId="77777777" w:rsidR="004F3ABF" w:rsidRPr="004F3ABF"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p>
    <w:p w14:paraId="32379692" w14:textId="77777777" w:rsidR="004F3ABF" w:rsidRPr="001036FB" w:rsidRDefault="004F3ABF" w:rsidP="005B003B">
      <w:pPr>
        <w:widowControl w:val="0"/>
        <w:numPr>
          <w:ilvl w:val="0"/>
          <w:numId w:val="18"/>
        </w:numPr>
        <w:tabs>
          <w:tab w:val="left" w:pos="360"/>
        </w:tabs>
        <w:spacing w:after="0" w:line="240" w:lineRule="auto"/>
        <w:contextualSpacing/>
        <w:rPr>
          <w:rFonts w:ascii="Times New Roman" w:eastAsia="Times New Roman" w:hAnsi="Times New Roman" w:cs="Times New Roman"/>
          <w:bCs/>
          <w:sz w:val="24"/>
          <w:szCs w:val="24"/>
        </w:rPr>
      </w:pPr>
      <w:r w:rsidRPr="004F3ABF">
        <w:rPr>
          <w:rFonts w:ascii="Times New Roman" w:eastAsia="Times New Roman" w:hAnsi="Times New Roman" w:cs="Times New Roman"/>
          <w:bCs/>
          <w:sz w:val="24"/>
          <w:szCs w:val="24"/>
        </w:rPr>
        <w:t xml:space="preserve">Identify how total marsh area has changed (i.e., increased, decreased, or remained stable) since the completion of the Stevens </w:t>
      </w:r>
      <w:r w:rsidRPr="001036FB">
        <w:rPr>
          <w:rFonts w:ascii="Times New Roman" w:eastAsia="Times New Roman" w:hAnsi="Times New Roman" w:cs="Times New Roman"/>
          <w:bCs/>
          <w:sz w:val="24"/>
          <w:szCs w:val="24"/>
        </w:rPr>
        <w:t>and others, (1995) study;</w:t>
      </w:r>
    </w:p>
    <w:p w14:paraId="19982852" w14:textId="77777777" w:rsidR="004F3ABF" w:rsidRPr="001036FB" w:rsidRDefault="004F3ABF" w:rsidP="005B003B">
      <w:pPr>
        <w:widowControl w:val="0"/>
        <w:numPr>
          <w:ilvl w:val="0"/>
          <w:numId w:val="18"/>
        </w:numPr>
        <w:tabs>
          <w:tab w:val="left" w:pos="360"/>
        </w:tabs>
        <w:spacing w:after="0" w:line="240" w:lineRule="auto"/>
        <w:contextualSpacing/>
        <w:rPr>
          <w:rFonts w:ascii="Times New Roman" w:eastAsia="Times New Roman" w:hAnsi="Times New Roman" w:cs="Times New Roman"/>
          <w:bCs/>
          <w:sz w:val="24"/>
          <w:szCs w:val="24"/>
        </w:rPr>
      </w:pPr>
      <w:r w:rsidRPr="001036FB">
        <w:rPr>
          <w:rFonts w:ascii="Times New Roman" w:eastAsia="Times New Roman" w:hAnsi="Times New Roman" w:cs="Times New Roman"/>
          <w:bCs/>
          <w:sz w:val="24"/>
          <w:szCs w:val="24"/>
        </w:rPr>
        <w:t>Identify whether and how species composition in the marshes has changed, and if so, in what ways during the same time frame as (i)</w:t>
      </w:r>
    </w:p>
    <w:p w14:paraId="7D4F9DFD" w14:textId="77777777" w:rsidR="004F3ABF" w:rsidRPr="001036FB" w:rsidRDefault="004F3ABF" w:rsidP="005B003B">
      <w:pPr>
        <w:widowControl w:val="0"/>
        <w:numPr>
          <w:ilvl w:val="0"/>
          <w:numId w:val="18"/>
        </w:numPr>
        <w:tabs>
          <w:tab w:val="left" w:pos="360"/>
        </w:tabs>
        <w:spacing w:after="0" w:line="240" w:lineRule="auto"/>
        <w:contextualSpacing/>
        <w:rPr>
          <w:rFonts w:ascii="Times New Roman" w:eastAsia="Times New Roman" w:hAnsi="Times New Roman" w:cs="Times New Roman"/>
          <w:bCs/>
          <w:sz w:val="24"/>
          <w:szCs w:val="24"/>
        </w:rPr>
      </w:pPr>
      <w:r w:rsidRPr="001036FB">
        <w:rPr>
          <w:rFonts w:ascii="Times New Roman" w:eastAsia="Times New Roman" w:hAnsi="Times New Roman" w:cs="Times New Roman"/>
          <w:bCs/>
          <w:sz w:val="24"/>
          <w:szCs w:val="24"/>
        </w:rPr>
        <w:t>Determine the state of marsh habitats at the beginning of the new LTEMP operations to be able to assess if Alternative D does, in fact, support more marsh vegetation at the end of the record of decision.</w:t>
      </w:r>
    </w:p>
    <w:p w14:paraId="726CE8B2" w14:textId="77777777" w:rsidR="004F3ABF" w:rsidRPr="001036FB"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p>
    <w:p w14:paraId="5727E32F" w14:textId="298A8B70" w:rsidR="004F3ABF" w:rsidRPr="001036FB"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1036FB">
        <w:rPr>
          <w:rFonts w:ascii="Times New Roman" w:eastAsia="Times New Roman" w:hAnsi="Times New Roman" w:cs="Times New Roman"/>
          <w:bCs/>
          <w:sz w:val="24"/>
          <w:szCs w:val="24"/>
        </w:rPr>
        <w:t xml:space="preserve"> </w:t>
      </w:r>
      <w:r w:rsidRPr="001036FB">
        <w:rPr>
          <w:rFonts w:ascii="Times New Roman" w:eastAsia="Times New Roman" w:hAnsi="Times New Roman" w:cs="Times New Roman"/>
          <w:bCs/>
          <w:sz w:val="24"/>
          <w:szCs w:val="24"/>
        </w:rPr>
        <w:tab/>
        <w:t xml:space="preserve">Remote sensing analysis of changes in marsh coverage will utilize data from recent riparian vegetation classification and change detection conducted by GCMRC </w:t>
      </w:r>
      <w:r w:rsidRPr="001036FB">
        <w:rPr>
          <w:rFonts w:ascii="Times New Roman" w:eastAsia="Times New Roman" w:hAnsi="Times New Roman" w:cs="Times New Roman"/>
          <w:bCs/>
          <w:noProof/>
          <w:sz w:val="24"/>
          <w:szCs w:val="24"/>
        </w:rPr>
        <w:t xml:space="preserve">(Bedford and others, </w:t>
      </w:r>
      <w:r w:rsidRPr="001036FB">
        <w:rPr>
          <w:rFonts w:ascii="Times New Roman" w:eastAsia="Times New Roman" w:hAnsi="Times New Roman" w:cs="Times New Roman"/>
          <w:bCs/>
          <w:i/>
          <w:noProof/>
          <w:sz w:val="24"/>
          <w:szCs w:val="24"/>
        </w:rPr>
        <w:t>in prep</w:t>
      </w:r>
      <w:r w:rsidRPr="001036FB">
        <w:rPr>
          <w:rFonts w:ascii="Times New Roman" w:eastAsia="Times New Roman" w:hAnsi="Times New Roman" w:cs="Times New Roman"/>
          <w:bCs/>
          <w:noProof/>
          <w:sz w:val="24"/>
          <w:szCs w:val="24"/>
        </w:rPr>
        <w:t xml:space="preserve">; Durning and others, 2016; Durning and others, </w:t>
      </w:r>
      <w:r w:rsidRPr="001036FB">
        <w:rPr>
          <w:rFonts w:ascii="Times New Roman" w:eastAsia="Times New Roman" w:hAnsi="Times New Roman" w:cs="Times New Roman"/>
          <w:bCs/>
          <w:i/>
          <w:noProof/>
          <w:sz w:val="24"/>
          <w:szCs w:val="24"/>
        </w:rPr>
        <w:t>in prep</w:t>
      </w:r>
      <w:r w:rsidRPr="001036FB">
        <w:rPr>
          <w:rFonts w:ascii="Times New Roman" w:eastAsia="Times New Roman" w:hAnsi="Times New Roman" w:cs="Times New Roman"/>
          <w:bCs/>
          <w:noProof/>
          <w:sz w:val="24"/>
          <w:szCs w:val="24"/>
        </w:rPr>
        <w:t>; Sankey and others, 2015; Sankey and others, 2016)</w:t>
      </w:r>
      <w:r w:rsidRPr="001036FB">
        <w:rPr>
          <w:rFonts w:ascii="Times New Roman" w:eastAsia="Times New Roman" w:hAnsi="Times New Roman" w:cs="Times New Roman"/>
          <w:bCs/>
          <w:sz w:val="24"/>
          <w:szCs w:val="24"/>
        </w:rPr>
        <w:t xml:space="preserve"> to estimate temporal trends in marsh cover, frequency and patchiness. Stevens and others (1995) reported that as of 1991, there were “253 fluvial wet marshes (cattail/reed and horseweed/Bermuda</w:t>
      </w:r>
      <w:r w:rsidR="00A4278E" w:rsidRPr="001036FB">
        <w:rPr>
          <w:rFonts w:ascii="Times New Roman" w:eastAsia="Times New Roman" w:hAnsi="Times New Roman" w:cs="Times New Roman"/>
          <w:bCs/>
          <w:sz w:val="24"/>
          <w:szCs w:val="24"/>
        </w:rPr>
        <w:t xml:space="preserve"> </w:t>
      </w:r>
      <w:r w:rsidRPr="001036FB">
        <w:rPr>
          <w:rFonts w:ascii="Times New Roman" w:eastAsia="Times New Roman" w:hAnsi="Times New Roman" w:cs="Times New Roman"/>
          <w:bCs/>
          <w:sz w:val="24"/>
          <w:szCs w:val="24"/>
        </w:rPr>
        <w:t>grass) and 850 dry marshes (horsetail/willow) that occupied 25.0 ha (1%) of the 363 km mainstream riparian corridor between Lees Ferry and Diamond Creek”. We plan to use more recent remote sensing data to update the census of wet and dry marshes and determine how their spatial extent, patchiness and frequency by river reach (</w:t>
      </w:r>
      <w:r w:rsidRPr="001036FB">
        <w:rPr>
          <w:rFonts w:ascii="Times New Roman" w:eastAsia="Times New Roman" w:hAnsi="Times New Roman" w:cs="Times New Roman"/>
          <w:bCs/>
          <w:i/>
          <w:sz w:val="24"/>
          <w:szCs w:val="24"/>
        </w:rPr>
        <w:t>sensu</w:t>
      </w:r>
      <w:r w:rsidRPr="001036FB">
        <w:rPr>
          <w:rFonts w:ascii="Times New Roman" w:eastAsia="Times New Roman" w:hAnsi="Times New Roman" w:cs="Times New Roman"/>
          <w:bCs/>
          <w:sz w:val="24"/>
          <w:szCs w:val="24"/>
        </w:rPr>
        <w:t xml:space="preserve"> </w:t>
      </w:r>
      <w:r w:rsidRPr="001036FB">
        <w:rPr>
          <w:rFonts w:ascii="Times New Roman" w:eastAsia="Times New Roman" w:hAnsi="Times New Roman" w:cs="Times New Roman"/>
          <w:bCs/>
          <w:noProof/>
          <w:sz w:val="24"/>
          <w:szCs w:val="24"/>
        </w:rPr>
        <w:t>Stevens and others, 1995</w:t>
      </w:r>
      <w:r w:rsidRPr="001036FB">
        <w:rPr>
          <w:rFonts w:ascii="Times New Roman" w:eastAsia="Times New Roman" w:hAnsi="Times New Roman" w:cs="Times New Roman"/>
          <w:bCs/>
          <w:sz w:val="24"/>
          <w:szCs w:val="24"/>
        </w:rPr>
        <w:t xml:space="preserve">) have changed. Remote sensing data will primarily be the corridor-wide multispectral imagery and vegetation classifications from 2002 and 2013 overflights </w:t>
      </w:r>
      <w:r w:rsidRPr="001036FB">
        <w:rPr>
          <w:rFonts w:ascii="Times New Roman" w:eastAsia="Times New Roman" w:hAnsi="Times New Roman" w:cs="Times New Roman"/>
          <w:bCs/>
          <w:noProof/>
          <w:sz w:val="24"/>
          <w:szCs w:val="24"/>
        </w:rPr>
        <w:t xml:space="preserve">(Durning and others, </w:t>
      </w:r>
      <w:r w:rsidRPr="001036FB">
        <w:rPr>
          <w:rFonts w:ascii="Times New Roman" w:eastAsia="Times New Roman" w:hAnsi="Times New Roman" w:cs="Times New Roman"/>
          <w:bCs/>
          <w:i/>
          <w:noProof/>
          <w:sz w:val="24"/>
          <w:szCs w:val="24"/>
        </w:rPr>
        <w:t>in prep</w:t>
      </w:r>
      <w:r w:rsidRPr="001036FB">
        <w:rPr>
          <w:rFonts w:ascii="Times New Roman" w:eastAsia="Times New Roman" w:hAnsi="Times New Roman" w:cs="Times New Roman"/>
          <w:bCs/>
          <w:noProof/>
          <w:sz w:val="24"/>
          <w:szCs w:val="24"/>
        </w:rPr>
        <w:t>; Ralston and others, 2008)</w:t>
      </w:r>
      <w:r w:rsidRPr="001036FB">
        <w:rPr>
          <w:rFonts w:ascii="Times New Roman" w:eastAsia="Times New Roman" w:hAnsi="Times New Roman" w:cs="Times New Roman"/>
          <w:bCs/>
          <w:sz w:val="24"/>
          <w:szCs w:val="24"/>
        </w:rPr>
        <w:t xml:space="preserve">, though we will also consider using aerial imagery from 2004, 2005, and 2009 multispectral datasets (see </w:t>
      </w:r>
      <w:r w:rsidRPr="001036FB">
        <w:rPr>
          <w:rFonts w:ascii="Times New Roman" w:eastAsia="Times New Roman" w:hAnsi="Times New Roman" w:cs="Times New Roman"/>
          <w:bCs/>
          <w:noProof/>
          <w:sz w:val="24"/>
          <w:szCs w:val="24"/>
        </w:rPr>
        <w:t>Sankey and others, 2015</w:t>
      </w:r>
      <w:r w:rsidRPr="001036FB">
        <w:rPr>
          <w:rFonts w:ascii="Times New Roman" w:eastAsia="Times New Roman" w:hAnsi="Times New Roman" w:cs="Times New Roman"/>
          <w:bCs/>
          <w:sz w:val="24"/>
          <w:szCs w:val="24"/>
        </w:rPr>
        <w:t xml:space="preserve">). Vegetation classifications completed with 2002 and 2013 imagery include a wetland class which we will use as a proxy for the wet marsh category mapped by Stevens and others (1995). Thus we will determine where wet marshes mapped in 1991 are not similarly mapped as the remotely sensed wetland class in 2002 and/or 2013. We will determined where and why areas might exist that were mapped as the wetland class in 2002 and/or 2013 but not similarly mapped as wet marsh in 1991. We will also summarize what the composition of wet and </w:t>
      </w:r>
      <w:proofErr w:type="gramStart"/>
      <w:r w:rsidRPr="001036FB">
        <w:rPr>
          <w:rFonts w:ascii="Times New Roman" w:eastAsia="Times New Roman" w:hAnsi="Times New Roman" w:cs="Times New Roman"/>
          <w:bCs/>
          <w:sz w:val="24"/>
          <w:szCs w:val="24"/>
        </w:rPr>
        <w:t>dry marshes mapped in 1991 was</w:t>
      </w:r>
      <w:proofErr w:type="gramEnd"/>
      <w:r w:rsidRPr="001036FB">
        <w:rPr>
          <w:rFonts w:ascii="Times New Roman" w:eastAsia="Times New Roman" w:hAnsi="Times New Roman" w:cs="Times New Roman"/>
          <w:bCs/>
          <w:sz w:val="24"/>
          <w:szCs w:val="24"/>
        </w:rPr>
        <w:t xml:space="preserve"> as of the 2002 and 2013 vegetation classifications.</w:t>
      </w:r>
    </w:p>
    <w:p w14:paraId="304358EB" w14:textId="77777777" w:rsidR="004F3ABF" w:rsidRPr="001036FB"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1036FB">
        <w:rPr>
          <w:rFonts w:ascii="Times New Roman" w:eastAsia="Times New Roman" w:hAnsi="Times New Roman" w:cs="Times New Roman"/>
          <w:bCs/>
          <w:sz w:val="24"/>
          <w:szCs w:val="24"/>
        </w:rPr>
        <w:lastRenderedPageBreak/>
        <w:tab/>
        <w:t>In order to characterize changes in the composition of marsh communities, we will resample species composition and cover at the locations in Stevens and others (1995) coincident with the annual riparian vegetation monitoring trips (Element 1). Using indicator species defined by Stevens and others (1995), we will assess changes in the composition and relative cover of four different marsh vegetation associations (clonal wet marsh (cattail/reed), nonclonal wet marsh (horseweed/Bermuda-grass), woody phreatophyte (tamarisk/arrowweed), and dry marsh (horsetail/willow)).</w:t>
      </w:r>
    </w:p>
    <w:p w14:paraId="22B6F6DB" w14:textId="77777777" w:rsidR="004F3ABF" w:rsidRPr="00E60B16"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1036FB">
        <w:rPr>
          <w:rFonts w:ascii="Times New Roman" w:eastAsia="Times New Roman" w:hAnsi="Times New Roman" w:cs="Times New Roman"/>
          <w:bCs/>
          <w:sz w:val="24"/>
          <w:szCs w:val="24"/>
        </w:rPr>
        <w:tab/>
        <w:t>Utilizing environmental niche models developed from the retrospective vegetation analysis (previous workplan), we will model responses of individual species, marsh associations, and total marsh vegetation to alternative flow scenarios. These environmental niche models will define the breadth of river stage conditions that are viable for individual species</w:t>
      </w:r>
      <w:r w:rsidRPr="00E60B16">
        <w:rPr>
          <w:rFonts w:ascii="Times New Roman" w:eastAsia="Times New Roman" w:hAnsi="Times New Roman" w:cs="Times New Roman"/>
          <w:bCs/>
          <w:sz w:val="24"/>
          <w:szCs w:val="24"/>
        </w:rPr>
        <w:t>.</w:t>
      </w:r>
    </w:p>
    <w:p w14:paraId="6028EDF9" w14:textId="77777777" w:rsidR="004F3ABF" w:rsidRPr="00E60B16"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p>
    <w:p w14:paraId="1D3E4F10" w14:textId="77777777" w:rsidR="004F3ABF" w:rsidRPr="00E60B16" w:rsidRDefault="004F3ABF" w:rsidP="004F3ABF">
      <w:pPr>
        <w:widowControl w:val="0"/>
        <w:tabs>
          <w:tab w:val="left" w:pos="360"/>
        </w:tabs>
        <w:spacing w:after="0" w:line="240" w:lineRule="auto"/>
        <w:contextualSpacing/>
        <w:rPr>
          <w:rFonts w:ascii="Times New Roman" w:eastAsia="Times New Roman" w:hAnsi="Times New Roman" w:cs="Times New Roman"/>
          <w:bCs/>
          <w:sz w:val="24"/>
          <w:szCs w:val="24"/>
        </w:rPr>
      </w:pPr>
      <w:r w:rsidRPr="00E60B16">
        <w:rPr>
          <w:rFonts w:ascii="Times New Roman" w:eastAsia="Times New Roman" w:hAnsi="Times New Roman" w:cs="Times New Roman"/>
          <w:b/>
          <w:bCs/>
          <w:sz w:val="24"/>
          <w:szCs w:val="24"/>
        </w:rPr>
        <w:t>Deliverables</w:t>
      </w:r>
      <w:r w:rsidRPr="00E60B16">
        <w:rPr>
          <w:rFonts w:ascii="Times New Roman" w:eastAsia="Times New Roman" w:hAnsi="Times New Roman" w:cs="Times New Roman"/>
          <w:bCs/>
          <w:sz w:val="24"/>
          <w:szCs w:val="24"/>
        </w:rPr>
        <w:t>: Peer-reviewed journal manuscript that describes marsh community changes since the 1992 ROD and Stevens and others (1995).</w:t>
      </w:r>
    </w:p>
    <w:p w14:paraId="4FD42862" w14:textId="77777777" w:rsidR="004F3ABF" w:rsidRPr="00F72C89" w:rsidRDefault="004F3ABF">
      <w:pPr>
        <w:widowControl w:val="0"/>
        <w:tabs>
          <w:tab w:val="left" w:pos="360"/>
        </w:tabs>
        <w:spacing w:after="0" w:line="240" w:lineRule="auto"/>
        <w:contextualSpacing/>
        <w:rPr>
          <w:rFonts w:ascii="Times New Roman" w:hAnsi="Times New Roman"/>
          <w:sz w:val="24"/>
        </w:rPr>
        <w:pPrChange w:id="286" w:author="Author">
          <w:pPr>
            <w:widowControl w:val="0"/>
            <w:spacing w:before="240" w:after="120"/>
            <w:contextualSpacing/>
            <w:outlineLvl w:val="1"/>
          </w:pPr>
        </w:pPrChange>
      </w:pPr>
    </w:p>
    <w:p w14:paraId="539CECA8" w14:textId="77777777" w:rsidR="00BA48EA" w:rsidRPr="00E60B16" w:rsidRDefault="00865DBF" w:rsidP="005B003B">
      <w:pPr>
        <w:widowControl w:val="0"/>
        <w:numPr>
          <w:ilvl w:val="0"/>
          <w:numId w:val="27"/>
        </w:numPr>
        <w:spacing w:before="240" w:after="120"/>
        <w:contextualSpacing/>
        <w:outlineLvl w:val="1"/>
        <w:rPr>
          <w:rFonts w:ascii="Univers 47 Condensed Light" w:eastAsiaTheme="majorEastAsia" w:hAnsi="Univers 47 Condensed Light" w:cstheme="majorBidi"/>
          <w:b/>
          <w:bCs/>
          <w:sz w:val="32"/>
          <w:szCs w:val="26"/>
        </w:rPr>
      </w:pPr>
      <w:bookmarkStart w:id="287" w:name="_Toc482723700"/>
      <w:r w:rsidRPr="00E60B16">
        <w:rPr>
          <w:rFonts w:ascii="Univers 47 Condensed Light" w:eastAsiaTheme="majorEastAsia" w:hAnsi="Univers 47 Condensed Light" w:cstheme="majorBidi"/>
          <w:b/>
          <w:bCs/>
          <w:sz w:val="32"/>
          <w:szCs w:val="26"/>
        </w:rPr>
        <w:t>References</w:t>
      </w:r>
      <w:bookmarkEnd w:id="287"/>
    </w:p>
    <w:p w14:paraId="658DDB27" w14:textId="77777777" w:rsidR="00BA48EA" w:rsidRPr="001036FB" w:rsidRDefault="00BA48EA" w:rsidP="00321642">
      <w:pPr>
        <w:pStyle w:val="EndNoteBibliography"/>
        <w:spacing w:after="0"/>
        <w:ind w:left="360" w:hanging="360"/>
        <w:rPr>
          <w:rFonts w:ascii="Times New Roman" w:hAnsi="Times New Roman"/>
        </w:rPr>
      </w:pPr>
      <w:r w:rsidRPr="00E60B16">
        <w:rPr>
          <w:rFonts w:ascii="Times New Roman" w:hAnsi="Times New Roman"/>
        </w:rPr>
        <w:t xml:space="preserve">Bailey, J.K., Schweitzer, J.A., and Whitham, T.G., 2001, Salt cedar negatively affects biodiversity of aquatic macroinvertebrates: Wetlands, </w:t>
      </w:r>
      <w:r w:rsidRPr="001036FB">
        <w:rPr>
          <w:rFonts w:ascii="Times New Roman" w:hAnsi="Times New Roman"/>
        </w:rPr>
        <w:t>v. 21, no. 3, doi: 10.1672/0277-5212(2001)021[0442:SCNABO]2.0.CO;2, p. 442-447, http://www.springerlink.com/content/pmp8u83q41rn23v3/.</w:t>
      </w:r>
    </w:p>
    <w:p w14:paraId="0E1D58C3" w14:textId="05DC446C" w:rsidR="00BA48EA" w:rsidRPr="001036FB" w:rsidRDefault="00BA48EA" w:rsidP="00321642">
      <w:pPr>
        <w:pStyle w:val="EndNoteBibliography"/>
        <w:spacing w:after="0"/>
        <w:ind w:left="360" w:hanging="360"/>
        <w:rPr>
          <w:rFonts w:ascii="Times New Roman" w:hAnsi="Times New Roman"/>
        </w:rPr>
      </w:pPr>
      <w:r w:rsidRPr="001036FB">
        <w:rPr>
          <w:rFonts w:ascii="Times New Roman" w:hAnsi="Times New Roman"/>
        </w:rPr>
        <w:t>Bedford, A., Sankey, T.T., Sankey, J.B., Dur</w:t>
      </w:r>
      <w:r w:rsidR="00E17C38" w:rsidRPr="001036FB">
        <w:rPr>
          <w:rFonts w:ascii="Times New Roman" w:hAnsi="Times New Roman"/>
        </w:rPr>
        <w:t xml:space="preserve">ning, L.E., and Ralston, B.E., </w:t>
      </w:r>
      <w:r w:rsidR="008D563D" w:rsidRPr="001036FB">
        <w:rPr>
          <w:rFonts w:ascii="Times New Roman" w:hAnsi="Times New Roman"/>
          <w:i/>
        </w:rPr>
        <w:t>in prep</w:t>
      </w:r>
      <w:r w:rsidRPr="001036FB">
        <w:rPr>
          <w:rFonts w:ascii="Times New Roman" w:hAnsi="Times New Roman"/>
        </w:rPr>
        <w:t>, Remote sensing of tamarisk beetle impacts along 400 km of the Colorado River between Lake Powell and Lake Mead in the Grand Canyon, Arizona, USA: Remote Sensing of Environment</w:t>
      </w:r>
      <w:r w:rsidR="00A0586F" w:rsidRPr="001036FB">
        <w:rPr>
          <w:rFonts w:ascii="Times New Roman" w:hAnsi="Times New Roman"/>
        </w:rPr>
        <w:t>, v. XX.</w:t>
      </w:r>
    </w:p>
    <w:p w14:paraId="34238223" w14:textId="77777777" w:rsidR="004E0EF4" w:rsidRDefault="006D562E" w:rsidP="00321642">
      <w:pPr>
        <w:pStyle w:val="EndNoteBibliography"/>
        <w:spacing w:after="0"/>
        <w:ind w:left="360" w:hanging="360"/>
        <w:rPr>
          <w:rFonts w:ascii="Times New Roman" w:hAnsi="Times New Roman"/>
        </w:rPr>
      </w:pPr>
      <w:r w:rsidRPr="001036FB">
        <w:rPr>
          <w:rFonts w:ascii="Times New Roman" w:hAnsi="Times New Roman"/>
        </w:rPr>
        <w:t>Bureau of Reclamation, 1996, Record of</w:t>
      </w:r>
      <w:r w:rsidR="00D95E61" w:rsidRPr="001036FB">
        <w:rPr>
          <w:rFonts w:ascii="Times New Roman" w:hAnsi="Times New Roman"/>
        </w:rPr>
        <w:t xml:space="preserve"> Decisio</w:t>
      </w:r>
      <w:r w:rsidR="00BC0272" w:rsidRPr="001036FB">
        <w:rPr>
          <w:rFonts w:ascii="Times New Roman" w:hAnsi="Times New Roman"/>
        </w:rPr>
        <w:t>n</w:t>
      </w:r>
      <w:r w:rsidR="00D95E61" w:rsidRPr="001036FB">
        <w:rPr>
          <w:rFonts w:ascii="Times New Roman" w:hAnsi="Times New Roman"/>
        </w:rPr>
        <w:t>—</w:t>
      </w:r>
      <w:r w:rsidRPr="001036FB">
        <w:rPr>
          <w:rFonts w:ascii="Times New Roman" w:hAnsi="Times New Roman"/>
        </w:rPr>
        <w:t>Operation of Glen Canyon Dam Final Environmental Impact Statement: Salt Lake City, Utah, U.S. Department of the Interior, Glen Canyon Dam Adaptive Management Program., 15 p., http://www.usbr.gov/uc/rm/amp/pdfs/sp_appndxG_ROD.pdf.</w:t>
      </w:r>
    </w:p>
    <w:p w14:paraId="1B7A30C9" w14:textId="185C9DEE" w:rsidR="00BA48EA" w:rsidRPr="00107FA6" w:rsidRDefault="00BA48EA" w:rsidP="00321642">
      <w:pPr>
        <w:pStyle w:val="EndNoteBibliography"/>
        <w:spacing w:after="0"/>
        <w:ind w:left="360" w:hanging="360"/>
        <w:rPr>
          <w:rFonts w:ascii="Times New Roman" w:hAnsi="Times New Roman"/>
        </w:rPr>
      </w:pPr>
      <w:r w:rsidRPr="001036FB">
        <w:rPr>
          <w:rFonts w:ascii="Times New Roman" w:hAnsi="Times New Roman"/>
        </w:rPr>
        <w:t>Crutsinger, G.M., Rudman, S.M., Rodriguez-Cabal, M.A., McKown, A.D., Sato, T., MacDonald, A.M., Heavyside, J., Geraldes, A., Hart, E.M., LeRoy, C.J., and El-</w:t>
      </w:r>
      <w:r w:rsidRPr="00107FA6">
        <w:rPr>
          <w:rFonts w:ascii="Times New Roman" w:hAnsi="Times New Roman"/>
        </w:rPr>
        <w:t>Sabaawi, R.W., 2014, Testing a 'genes-to-ecosystems' approach to understanding aquatic–terrestrial linkages: Molecular Ecology, v. 23, no. 23, doi: 10.1111/mec.12931, p. 5888-5903, http://dx.doi.org/10.1111/mec.12931.</w:t>
      </w:r>
    </w:p>
    <w:p w14:paraId="39AE60EB" w14:textId="77777777" w:rsidR="00BA48EA" w:rsidRPr="001036FB" w:rsidRDefault="00BA48EA" w:rsidP="00321642">
      <w:pPr>
        <w:pStyle w:val="EndNoteBibliography"/>
        <w:spacing w:after="0"/>
        <w:ind w:left="360" w:hanging="360"/>
        <w:rPr>
          <w:rFonts w:ascii="Times New Roman" w:hAnsi="Times New Roman"/>
        </w:rPr>
      </w:pPr>
      <w:r w:rsidRPr="00107FA6">
        <w:rPr>
          <w:rFonts w:ascii="Times New Roman" w:hAnsi="Times New Roman"/>
        </w:rPr>
        <w:t>Dean, D.J., and Schmidt, J.C., 2011, The role of feedback mechanisms in historic channel changes of the lower Rio Grande in the Big Bend region: Geomorphology, v. 126, no. 3-4, p. 333-349, http://dx.doi.org/10.1016/j.</w:t>
      </w:r>
      <w:r w:rsidRPr="001036FB">
        <w:rPr>
          <w:rFonts w:ascii="Times New Roman" w:hAnsi="Times New Roman"/>
        </w:rPr>
        <w:t>geomorph.2010.03.009.</w:t>
      </w:r>
    </w:p>
    <w:p w14:paraId="71C8DF4D" w14:textId="77777777" w:rsidR="00BA48EA" w:rsidRPr="001036FB" w:rsidRDefault="00BA48EA" w:rsidP="00321642">
      <w:pPr>
        <w:pStyle w:val="EndNoteBibliography"/>
        <w:spacing w:after="0"/>
        <w:ind w:left="360" w:hanging="360"/>
        <w:rPr>
          <w:rFonts w:ascii="Times New Roman" w:hAnsi="Times New Roman"/>
        </w:rPr>
      </w:pPr>
      <w:r w:rsidRPr="001036FB">
        <w:rPr>
          <w:rFonts w:ascii="Times New Roman" w:hAnsi="Times New Roman"/>
        </w:rPr>
        <w:t>Durka, W., Michalski, S.G., Berendzen, K.W., Bossdorf, O., Bucharova, A., Hermann, J.-M., Hölzel, N., and Kollmann, J., 2017, Genetic differentiation within multiple common grassland plants supports seed transfer zones for ecological restoration: Journal of Applied Ecology, v. 54, no. 1, doi: 10.1111/1365-2664.12636, p. 116-126, http://dx.doi.org/10.1111/1365-2664.12636.</w:t>
      </w:r>
    </w:p>
    <w:p w14:paraId="422B7533" w14:textId="77777777" w:rsidR="00BA48EA" w:rsidRPr="001036FB" w:rsidRDefault="00BA48EA" w:rsidP="00321642">
      <w:pPr>
        <w:pStyle w:val="EndNoteBibliography"/>
        <w:spacing w:after="0"/>
        <w:ind w:left="360" w:hanging="360"/>
        <w:rPr>
          <w:rFonts w:ascii="Times New Roman" w:hAnsi="Times New Roman"/>
        </w:rPr>
      </w:pPr>
      <w:r w:rsidRPr="001036FB">
        <w:rPr>
          <w:rFonts w:ascii="Times New Roman" w:hAnsi="Times New Roman"/>
        </w:rPr>
        <w:t>Durning, L.E., Sankey, J.B., Davis, P.A., and Sankey, T.T., 2016, Four-band image mosaic of the Colorado River corridor downstream of Glen Canyon Dam in Arizona, derived from the May 2013 airborne image acquisition: U.S. Geological Survey Data Series 1027, https://doi.org/10.3133/ds1027.</w:t>
      </w:r>
    </w:p>
    <w:p w14:paraId="183BF27B" w14:textId="0783F16C" w:rsidR="00BA48EA" w:rsidRPr="001036FB" w:rsidRDefault="00BA48EA" w:rsidP="00321642">
      <w:pPr>
        <w:pStyle w:val="EndNoteBibliography"/>
        <w:spacing w:after="0"/>
        <w:ind w:left="360" w:hanging="360"/>
        <w:rPr>
          <w:rFonts w:ascii="Times New Roman" w:hAnsi="Times New Roman"/>
        </w:rPr>
      </w:pPr>
      <w:r w:rsidRPr="001036FB">
        <w:rPr>
          <w:rFonts w:ascii="Times New Roman" w:hAnsi="Times New Roman"/>
        </w:rPr>
        <w:lastRenderedPageBreak/>
        <w:t xml:space="preserve">Durning, L.E., Sankey, J.B., and Sankey, T.T., </w:t>
      </w:r>
      <w:r w:rsidR="006D562E" w:rsidRPr="001036FB">
        <w:rPr>
          <w:rFonts w:ascii="Times New Roman" w:hAnsi="Times New Roman"/>
          <w:i/>
        </w:rPr>
        <w:t>i</w:t>
      </w:r>
      <w:r w:rsidR="0034456E" w:rsidRPr="001036FB">
        <w:rPr>
          <w:rFonts w:ascii="Times New Roman" w:hAnsi="Times New Roman"/>
          <w:i/>
        </w:rPr>
        <w:t>n prep</w:t>
      </w:r>
      <w:r w:rsidR="006D562E" w:rsidRPr="001036FB">
        <w:rPr>
          <w:rFonts w:ascii="Times New Roman" w:hAnsi="Times New Roman"/>
        </w:rPr>
        <w:t>,</w:t>
      </w:r>
      <w:r w:rsidRPr="001036FB">
        <w:rPr>
          <w:rFonts w:ascii="Times New Roman" w:hAnsi="Times New Roman"/>
        </w:rPr>
        <w:t xml:space="preserve"> Image classification of riparian vegetation along 400 km of the Colorado River between Lake Powell and Lake Mead in the Grand Canyon, Arizona: U.S. Geological Su</w:t>
      </w:r>
      <w:r w:rsidR="00A13B8E" w:rsidRPr="001036FB">
        <w:rPr>
          <w:rFonts w:ascii="Times New Roman" w:hAnsi="Times New Roman"/>
        </w:rPr>
        <w:t>rvey Report and Data S</w:t>
      </w:r>
      <w:r w:rsidRPr="001036FB">
        <w:rPr>
          <w:rFonts w:ascii="Times New Roman" w:hAnsi="Times New Roman"/>
        </w:rPr>
        <w:t>eries.</w:t>
      </w:r>
    </w:p>
    <w:p w14:paraId="4ED22110" w14:textId="17DA08FB" w:rsidR="00BA48EA" w:rsidRPr="001036FB" w:rsidRDefault="00BA48EA" w:rsidP="00321642">
      <w:pPr>
        <w:pStyle w:val="EndNoteBibliography"/>
        <w:spacing w:after="0"/>
        <w:ind w:left="360" w:hanging="360"/>
        <w:rPr>
          <w:rFonts w:ascii="Times New Roman" w:hAnsi="Times New Roman"/>
        </w:rPr>
      </w:pPr>
      <w:r w:rsidRPr="001036FB">
        <w:rPr>
          <w:rFonts w:ascii="Times New Roman" w:hAnsi="Times New Roman"/>
        </w:rPr>
        <w:t xml:space="preserve">Grady, K.C., Ferrier, S.M., Kolb, T.E., Hart, S.C., Allan, G.J., and Whitham, T.G., 2011, Genetic variation in productivity of foundation riparian species at </w:t>
      </w:r>
      <w:r w:rsidR="00536E74" w:rsidRPr="001036FB">
        <w:rPr>
          <w:rFonts w:ascii="Times New Roman" w:hAnsi="Times New Roman"/>
        </w:rPr>
        <w:t>the edge of their distribution—</w:t>
      </w:r>
      <w:r w:rsidRPr="001036FB">
        <w:rPr>
          <w:rFonts w:ascii="Times New Roman" w:hAnsi="Times New Roman"/>
        </w:rPr>
        <w:t>Implications for restoration and assisted migration in a warming climate: Global Change Biology, v. 17, no. 12, p. 3724-3735, http://dx.doi.org/10.1111/j.1365-2486.2011.02524.x.</w:t>
      </w:r>
    </w:p>
    <w:p w14:paraId="6E4B4E7B" w14:textId="77777777" w:rsidR="00BA48EA" w:rsidRPr="001036FB" w:rsidRDefault="00BA48EA" w:rsidP="00321642">
      <w:pPr>
        <w:pStyle w:val="EndNoteBibliography"/>
        <w:spacing w:after="0"/>
        <w:ind w:left="360" w:hanging="360"/>
        <w:rPr>
          <w:rFonts w:ascii="Times New Roman" w:hAnsi="Times New Roman"/>
        </w:rPr>
      </w:pPr>
      <w:r w:rsidRPr="001036FB">
        <w:rPr>
          <w:rFonts w:ascii="Times New Roman" w:hAnsi="Times New Roman"/>
        </w:rPr>
        <w:t>Greet, J., Webb, J.A., and Downes, B.J., 2011, Flow variability maintains the structure and composition of in-channel riparian vegetation: Freshwater Biology, v. 56, no. 12, p. 2514-2528, http://dx.doi.org/10.1111/j.1365-2427.2011.02676.x.</w:t>
      </w:r>
    </w:p>
    <w:p w14:paraId="5A0EC58F" w14:textId="77777777" w:rsidR="00BA48EA" w:rsidRPr="00107FA6" w:rsidRDefault="00BA48EA" w:rsidP="00321642">
      <w:pPr>
        <w:pStyle w:val="EndNoteBibliography"/>
        <w:spacing w:after="0"/>
        <w:ind w:left="360" w:hanging="360"/>
        <w:rPr>
          <w:rFonts w:ascii="Times New Roman" w:hAnsi="Times New Roman"/>
        </w:rPr>
      </w:pPr>
      <w:r w:rsidRPr="001036FB">
        <w:rPr>
          <w:rFonts w:ascii="Times New Roman" w:hAnsi="Times New Roman"/>
        </w:rPr>
        <w:t>Jørgensen, M.H., Elameen, A., Hofman, N., Klemsdal, S., Malaval, S., and Fjellheim, S., 2016, What's the meaning of local? Using molecular markers</w:t>
      </w:r>
      <w:r w:rsidRPr="00107FA6">
        <w:rPr>
          <w:rFonts w:ascii="Times New Roman" w:hAnsi="Times New Roman"/>
        </w:rPr>
        <w:t xml:space="preserve"> to define seed transfer zones for ecological restoration in Norway: Evolutionary Applications, v. 9, no. 5, doi: 10.1111/eva.12378, p. 673-684, http://dx.doi.org/10.1111/eva.12378.</w:t>
      </w:r>
    </w:p>
    <w:p w14:paraId="03BDE8FA" w14:textId="123B4A67" w:rsidR="00BA48EA" w:rsidRPr="00107FA6" w:rsidRDefault="00BA48EA" w:rsidP="00321642">
      <w:pPr>
        <w:pStyle w:val="EndNoteBibliography"/>
        <w:spacing w:after="0"/>
        <w:ind w:left="360" w:hanging="360"/>
        <w:rPr>
          <w:rFonts w:ascii="Times New Roman" w:hAnsi="Times New Roman"/>
        </w:rPr>
      </w:pPr>
      <w:r w:rsidRPr="00107FA6">
        <w:rPr>
          <w:rFonts w:ascii="Times New Roman" w:hAnsi="Times New Roman"/>
        </w:rPr>
        <w:t>Kearsley, M.J.C., and Ayers, T.J., 1996, The effects of interim flows from Glen Canyon Dam on riparian vegetation in the Colorado River corridor, Grand</w:t>
      </w:r>
      <w:r w:rsidR="00840282">
        <w:rPr>
          <w:rFonts w:ascii="Times New Roman" w:hAnsi="Times New Roman"/>
        </w:rPr>
        <w:t xml:space="preserve"> Canyon National Park, Arizona—</w:t>
      </w:r>
      <w:r w:rsidRPr="00107FA6">
        <w:rPr>
          <w:rFonts w:ascii="Times New Roman" w:hAnsi="Times New Roman"/>
        </w:rPr>
        <w:t>final report: Flagstaff, Northern Arizona University, submitted to Grand Canyon National Park, Grand Canyon Science Center, cooperative agreement no. 8041-8-0002, 702 p., http://www.gcmrc.gov/library/reports/biological/Terrestrial/Kearsley/Kearsley1996b.pdf.</w:t>
      </w:r>
    </w:p>
    <w:p w14:paraId="279F731F" w14:textId="77777777" w:rsidR="00BA48EA" w:rsidRPr="00107FA6" w:rsidRDefault="00BA48EA" w:rsidP="00321642">
      <w:pPr>
        <w:pStyle w:val="EndNoteBibliography"/>
        <w:spacing w:after="0"/>
        <w:ind w:left="360" w:hanging="360"/>
        <w:rPr>
          <w:rFonts w:ascii="Times New Roman" w:hAnsi="Times New Roman"/>
        </w:rPr>
      </w:pPr>
      <w:r w:rsidRPr="00107FA6">
        <w:rPr>
          <w:rFonts w:ascii="Times New Roman" w:hAnsi="Times New Roman"/>
        </w:rPr>
        <w:t>Lytle, D.A., and Poff, N.L., 2004, Adaptation to natural flow regimes: Trends in Ecology and Evolution, v. 19, no. 2, p. 94-100, http://dx.doi.org/10.1016/j.tree.2003.10.002.</w:t>
      </w:r>
    </w:p>
    <w:p w14:paraId="2B103DDC" w14:textId="2629EB1A" w:rsidR="00BA48EA" w:rsidRPr="00107FA6" w:rsidRDefault="00BA48EA" w:rsidP="00321642">
      <w:pPr>
        <w:pStyle w:val="EndNoteBibliography"/>
        <w:spacing w:after="0"/>
        <w:ind w:left="360" w:hanging="360"/>
        <w:rPr>
          <w:rFonts w:ascii="Times New Roman" w:hAnsi="Times New Roman"/>
        </w:rPr>
      </w:pPr>
      <w:r w:rsidRPr="00107FA6">
        <w:rPr>
          <w:rFonts w:ascii="Times New Roman" w:hAnsi="Times New Roman"/>
        </w:rPr>
        <w:t xml:space="preserve">Manners, R.B., Schmidt, J.C., and Scott, M.L., 2014, Mechanisms of vegetation-induced channel narrowing </w:t>
      </w:r>
      <w:r w:rsidR="00840282">
        <w:rPr>
          <w:rFonts w:ascii="Times New Roman" w:hAnsi="Times New Roman"/>
        </w:rPr>
        <w:t>of an unregulated canyon river—</w:t>
      </w:r>
      <w:r w:rsidRPr="00107FA6">
        <w:rPr>
          <w:rFonts w:ascii="Times New Roman" w:hAnsi="Times New Roman"/>
        </w:rPr>
        <w:t>Results from a natural field-scale experiment: Geomorphology, v. 211, p. 100-115, http://dx.doi.org/10.1016/j.geomorph.2013.12.033.</w:t>
      </w:r>
    </w:p>
    <w:p w14:paraId="2921F358" w14:textId="3A9015C3" w:rsidR="00BA48EA" w:rsidRPr="00107FA6" w:rsidRDefault="00BA48EA" w:rsidP="00321642">
      <w:pPr>
        <w:pStyle w:val="EndNoteBibliography"/>
        <w:spacing w:after="0"/>
        <w:ind w:left="360" w:hanging="360"/>
        <w:rPr>
          <w:rFonts w:ascii="Times New Roman" w:hAnsi="Times New Roman"/>
        </w:rPr>
      </w:pPr>
      <w:r w:rsidRPr="00107FA6">
        <w:rPr>
          <w:rFonts w:ascii="Times New Roman" w:hAnsi="Times New Roman"/>
        </w:rPr>
        <w:t>McCoy-Sulentic, M.E., Kolb, T.E., Merritt, D.M., Palmquist, E., Ralston, B.E., Sarr, D.A., and Shafroth, P.B., 2017a, Changes in community-level riparain plant traits over inundation gradients, Colorado River, Gra</w:t>
      </w:r>
      <w:r w:rsidR="00203284">
        <w:rPr>
          <w:rFonts w:ascii="Times New Roman" w:hAnsi="Times New Roman"/>
        </w:rPr>
        <w:t>nd Canyon: Wetlands</w:t>
      </w:r>
      <w:r w:rsidRPr="00107FA6">
        <w:rPr>
          <w:rFonts w:ascii="Times New Roman" w:hAnsi="Times New Roman"/>
        </w:rPr>
        <w:t xml:space="preserve">, doi: 10.1007/s13157-017-0895-3, p. 1-12, </w:t>
      </w:r>
      <w:r w:rsidR="00203284">
        <w:rPr>
          <w:rFonts w:ascii="Times New Roman" w:hAnsi="Times New Roman"/>
        </w:rPr>
        <w:t xml:space="preserve">available online at </w:t>
      </w:r>
      <w:r w:rsidRPr="00107FA6">
        <w:rPr>
          <w:rFonts w:ascii="Times New Roman" w:hAnsi="Times New Roman"/>
        </w:rPr>
        <w:t>http://dx.doi.org/10.1007/s13157-017-0895-3.</w:t>
      </w:r>
    </w:p>
    <w:p w14:paraId="79F6F1E7" w14:textId="5B4C992B" w:rsidR="00FC5779" w:rsidRDefault="00BA48EA" w:rsidP="00321642">
      <w:pPr>
        <w:pStyle w:val="EndNoteBibliography"/>
        <w:spacing w:after="0"/>
        <w:ind w:left="360" w:hanging="360"/>
        <w:rPr>
          <w:rFonts w:ascii="Times New Roman" w:hAnsi="Times New Roman"/>
        </w:rPr>
      </w:pPr>
      <w:r w:rsidRPr="00107FA6">
        <w:rPr>
          <w:rFonts w:ascii="Times New Roman" w:hAnsi="Times New Roman"/>
        </w:rPr>
        <w:t>McCoy-Sulentic, M.E., Kolb, T.E., Merritt, D.M., Palmquist, E.C., Ralston, B.E., and Sarr, D.A., 2017b, Variation in species-level plant functional traits over wetland indicator status categories: Ecolog</w:t>
      </w:r>
      <w:r w:rsidR="00B341C7">
        <w:rPr>
          <w:rFonts w:ascii="Times New Roman" w:hAnsi="Times New Roman"/>
        </w:rPr>
        <w:t>y and Evolution</w:t>
      </w:r>
      <w:r w:rsidRPr="00107FA6">
        <w:rPr>
          <w:rFonts w:ascii="Times New Roman" w:hAnsi="Times New Roman"/>
        </w:rPr>
        <w:t xml:space="preserve">, doi: 10.1002/ece3.2975, p. 1-13, </w:t>
      </w:r>
      <w:r w:rsidR="00212B19">
        <w:rPr>
          <w:rFonts w:ascii="Times New Roman" w:hAnsi="Times New Roman"/>
        </w:rPr>
        <w:t>available on</w:t>
      </w:r>
      <w:r w:rsidR="00B341C7">
        <w:rPr>
          <w:rFonts w:ascii="Times New Roman" w:hAnsi="Times New Roman"/>
        </w:rPr>
        <w:t xml:space="preserve">line at </w:t>
      </w:r>
      <w:hyperlink r:id="rId129" w:history="1">
        <w:r w:rsidR="00FC5779" w:rsidRPr="00487888">
          <w:rPr>
            <w:rStyle w:val="Hyperlink"/>
            <w:rFonts w:ascii="Times New Roman" w:hAnsi="Times New Roman"/>
          </w:rPr>
          <w:t>http://dx.doi.org/10.1002/ece3.2975</w:t>
        </w:r>
      </w:hyperlink>
      <w:r w:rsidRPr="00107FA6">
        <w:rPr>
          <w:rFonts w:ascii="Times New Roman" w:hAnsi="Times New Roman"/>
        </w:rPr>
        <w:t>.</w:t>
      </w:r>
    </w:p>
    <w:p w14:paraId="0E87E4AE" w14:textId="664309BA" w:rsidR="000B3869" w:rsidRDefault="00BA48EA" w:rsidP="000B3869">
      <w:pPr>
        <w:pStyle w:val="EndNoteBibliography"/>
        <w:spacing w:after="0"/>
        <w:ind w:left="360" w:hanging="360"/>
        <w:rPr>
          <w:rFonts w:ascii="Times New Roman" w:hAnsi="Times New Roman"/>
        </w:rPr>
      </w:pPr>
      <w:r w:rsidRPr="00107FA6">
        <w:rPr>
          <w:rFonts w:ascii="Times New Roman" w:hAnsi="Times New Roman"/>
        </w:rPr>
        <w:t xml:space="preserve">Merritt, D.M., and Bateman, H.L., 2012, Linking stream flow and groundwater to avian habitat in a desert riparian system: Ecological Applications, v. 22, no. 7, p. 1973-1988, </w:t>
      </w:r>
      <w:hyperlink r:id="rId130" w:history="1">
        <w:r w:rsidR="000B3869" w:rsidRPr="00487888">
          <w:rPr>
            <w:rStyle w:val="Hyperlink"/>
            <w:rFonts w:ascii="Times New Roman" w:hAnsi="Times New Roman"/>
          </w:rPr>
          <w:t>http://dx.doi.org/10.1890/12-0303.1</w:t>
        </w:r>
      </w:hyperlink>
      <w:r w:rsidRPr="00107FA6">
        <w:rPr>
          <w:rFonts w:ascii="Times New Roman" w:hAnsi="Times New Roman"/>
        </w:rPr>
        <w:t>.</w:t>
      </w:r>
    </w:p>
    <w:p w14:paraId="47A5BE36" w14:textId="77777777" w:rsidR="00321642" w:rsidRDefault="00BA48EA" w:rsidP="00321642">
      <w:pPr>
        <w:pStyle w:val="EndNoteBibliography"/>
        <w:spacing w:after="0"/>
        <w:ind w:left="360" w:hanging="360"/>
        <w:rPr>
          <w:rFonts w:ascii="Times New Roman" w:hAnsi="Times New Roman"/>
        </w:rPr>
      </w:pPr>
      <w:r w:rsidRPr="00107FA6">
        <w:rPr>
          <w:rFonts w:ascii="Times New Roman" w:hAnsi="Times New Roman"/>
        </w:rPr>
        <w:t>Merritt, D.M., Scott, M.L., Poff, N.L., Auble, G.T., and Lytle, D.A., 2010, Theory, methods and tools for determining environmental</w:t>
      </w:r>
      <w:r w:rsidR="00321642">
        <w:rPr>
          <w:rFonts w:ascii="Times New Roman" w:hAnsi="Times New Roman"/>
        </w:rPr>
        <w:t xml:space="preserve"> flows for riparian vegetation—</w:t>
      </w:r>
      <w:r w:rsidRPr="00107FA6">
        <w:rPr>
          <w:rFonts w:ascii="Times New Roman" w:hAnsi="Times New Roman"/>
        </w:rPr>
        <w:t xml:space="preserve">Riparian vegetation-flow response guilds: Freshwater Biology, v. 55, no. 1, p. 206-225, </w:t>
      </w:r>
      <w:hyperlink r:id="rId131" w:history="1">
        <w:r w:rsidR="00321642" w:rsidRPr="00487888">
          <w:rPr>
            <w:rStyle w:val="Hyperlink"/>
            <w:rFonts w:ascii="Times New Roman" w:hAnsi="Times New Roman"/>
          </w:rPr>
          <w:t>http://dx.doi.org/10.1111/j.1365-2427.2009.02206.x</w:t>
        </w:r>
      </w:hyperlink>
      <w:r w:rsidRPr="00107FA6">
        <w:rPr>
          <w:rFonts w:ascii="Times New Roman" w:hAnsi="Times New Roman"/>
        </w:rPr>
        <w:t>.</w:t>
      </w:r>
    </w:p>
    <w:p w14:paraId="2A953ED3" w14:textId="0A23A553" w:rsidR="00A82E3A" w:rsidRDefault="00BA48EA" w:rsidP="00A82E3A">
      <w:pPr>
        <w:pStyle w:val="EndNoteBibliography"/>
        <w:spacing w:after="0"/>
        <w:ind w:left="360" w:hanging="360"/>
        <w:rPr>
          <w:rFonts w:ascii="Times New Roman" w:hAnsi="Times New Roman"/>
        </w:rPr>
      </w:pPr>
      <w:r w:rsidRPr="00107FA6">
        <w:rPr>
          <w:rFonts w:ascii="Times New Roman" w:hAnsi="Times New Roman"/>
        </w:rPr>
        <w:t>Naiman, R.J., and Decamps, H., 1</w:t>
      </w:r>
      <w:r w:rsidR="00A82E3A">
        <w:rPr>
          <w:rFonts w:ascii="Times New Roman" w:hAnsi="Times New Roman"/>
        </w:rPr>
        <w:t>997, The ecology of interfaces—</w:t>
      </w:r>
      <w:r w:rsidRPr="00107FA6">
        <w:rPr>
          <w:rFonts w:ascii="Times New Roman" w:hAnsi="Times New Roman"/>
        </w:rPr>
        <w:t xml:space="preserve">Riparian zones: Annual Review of Ecology and Systematics, v. 28, doi: 10.1146/annurev.ecolsys.28.1.621, p. 621-58, </w:t>
      </w:r>
      <w:hyperlink r:id="rId132" w:history="1">
        <w:r w:rsidR="00A82E3A" w:rsidRPr="00487888">
          <w:rPr>
            <w:rStyle w:val="Hyperlink"/>
            <w:rFonts w:ascii="Times New Roman" w:hAnsi="Times New Roman"/>
          </w:rPr>
          <w:t>http://www.jstor.org/stable/2952507</w:t>
        </w:r>
      </w:hyperlink>
      <w:r w:rsidRPr="00107FA6">
        <w:rPr>
          <w:rFonts w:ascii="Times New Roman" w:hAnsi="Times New Roman"/>
        </w:rPr>
        <w:t>.</w:t>
      </w:r>
    </w:p>
    <w:p w14:paraId="52F9395D" w14:textId="13371215" w:rsidR="00A82E3A" w:rsidRDefault="00BA48EA" w:rsidP="00A82E3A">
      <w:pPr>
        <w:pStyle w:val="EndNoteBibliography"/>
        <w:spacing w:after="0"/>
        <w:ind w:left="360" w:hanging="360"/>
        <w:rPr>
          <w:rFonts w:ascii="Times New Roman" w:hAnsi="Times New Roman"/>
        </w:rPr>
      </w:pPr>
      <w:r w:rsidRPr="00107FA6">
        <w:rPr>
          <w:rFonts w:ascii="Times New Roman" w:hAnsi="Times New Roman"/>
        </w:rPr>
        <w:t xml:space="preserve">Palmquist, E.C., Ralston, B.E., Merritt, D.M., and Shafroth, P.B., </w:t>
      </w:r>
      <w:r w:rsidRPr="00107FA6">
        <w:rPr>
          <w:rFonts w:ascii="Times New Roman" w:hAnsi="Times New Roman"/>
          <w:i/>
        </w:rPr>
        <w:t>in review</w:t>
      </w:r>
      <w:r w:rsidRPr="00107FA6">
        <w:rPr>
          <w:rFonts w:ascii="Times New Roman" w:hAnsi="Times New Roman"/>
        </w:rPr>
        <w:t>, Landscape-scale processes influence riparian plant composition along a regulated river: Journa</w:t>
      </w:r>
      <w:r w:rsidR="00A82E3A">
        <w:rPr>
          <w:rFonts w:ascii="Times New Roman" w:hAnsi="Times New Roman"/>
        </w:rPr>
        <w:t>l of Arid Environments, v</w:t>
      </w:r>
      <w:r w:rsidR="00E24D96">
        <w:rPr>
          <w:rFonts w:ascii="Times New Roman" w:hAnsi="Times New Roman"/>
        </w:rPr>
        <w:t>. XX</w:t>
      </w:r>
      <w:r w:rsidR="00A82E3A">
        <w:rPr>
          <w:rFonts w:ascii="Times New Roman" w:hAnsi="Times New Roman"/>
        </w:rPr>
        <w:t>.</w:t>
      </w:r>
    </w:p>
    <w:p w14:paraId="0C151282" w14:textId="77777777" w:rsidR="00726B67" w:rsidRDefault="00BA48EA" w:rsidP="00726B67">
      <w:pPr>
        <w:pStyle w:val="EndNoteBibliography"/>
        <w:spacing w:after="0"/>
        <w:ind w:left="360" w:hanging="360"/>
        <w:rPr>
          <w:rFonts w:ascii="Times New Roman" w:hAnsi="Times New Roman"/>
        </w:rPr>
      </w:pPr>
      <w:r w:rsidRPr="00107FA6">
        <w:rPr>
          <w:rFonts w:ascii="Times New Roman" w:hAnsi="Times New Roman"/>
        </w:rPr>
        <w:lastRenderedPageBreak/>
        <w:t xml:space="preserve">Palmquist, E.C., Ralston, B.E., and Sankey, T.T., </w:t>
      </w:r>
      <w:r w:rsidRPr="00107FA6">
        <w:rPr>
          <w:rFonts w:ascii="Times New Roman" w:hAnsi="Times New Roman"/>
          <w:i/>
        </w:rPr>
        <w:t>in revision</w:t>
      </w:r>
      <w:r w:rsidRPr="00107FA6">
        <w:rPr>
          <w:rFonts w:ascii="Times New Roman" w:hAnsi="Times New Roman"/>
        </w:rPr>
        <w:t>, Monitoring riparian vegetation composition and cover along the Colorado River downstream of Glen Canyon Dam: U.S. Geological Su</w:t>
      </w:r>
      <w:r w:rsidR="00E24D96">
        <w:rPr>
          <w:rFonts w:ascii="Times New Roman" w:hAnsi="Times New Roman"/>
        </w:rPr>
        <w:t>rvey Techniques and Methods XX</w:t>
      </w:r>
      <w:r w:rsidR="00726B67">
        <w:rPr>
          <w:rFonts w:ascii="Times New Roman" w:hAnsi="Times New Roman"/>
        </w:rPr>
        <w:t>.</w:t>
      </w:r>
    </w:p>
    <w:p w14:paraId="046F6D1E" w14:textId="77777777" w:rsidR="00726B67" w:rsidRDefault="00BA48EA" w:rsidP="00726B67">
      <w:pPr>
        <w:pStyle w:val="EndNoteBibliography"/>
        <w:spacing w:after="0"/>
        <w:ind w:left="360" w:hanging="360"/>
        <w:rPr>
          <w:rFonts w:ascii="Times New Roman" w:hAnsi="Times New Roman"/>
        </w:rPr>
      </w:pPr>
      <w:r w:rsidRPr="00107FA6">
        <w:rPr>
          <w:rFonts w:ascii="Times New Roman" w:hAnsi="Times New Roman"/>
        </w:rPr>
        <w:t xml:space="preserve">Pluess, A.R., Frank, A., Heiri, C., Lalagüe, H., Vendramin, G.G., and Oddou-Muratorio, S., 2016, Genome–environment association study suggests local adaptation to climate at the regional scale in </w:t>
      </w:r>
      <w:r w:rsidRPr="00107FA6">
        <w:rPr>
          <w:rFonts w:ascii="Times New Roman" w:hAnsi="Times New Roman"/>
          <w:i/>
        </w:rPr>
        <w:t>Fagus sylvatica</w:t>
      </w:r>
      <w:r w:rsidRPr="00107FA6">
        <w:rPr>
          <w:rFonts w:ascii="Times New Roman" w:hAnsi="Times New Roman"/>
        </w:rPr>
        <w:t xml:space="preserve">: New Phytologist, v. 201, no. 2, doi: 10.1111/nph.13809, p. 589-601, </w:t>
      </w:r>
      <w:hyperlink r:id="rId133" w:history="1">
        <w:r w:rsidR="00726B67" w:rsidRPr="00487888">
          <w:rPr>
            <w:rStyle w:val="Hyperlink"/>
            <w:rFonts w:ascii="Times New Roman" w:hAnsi="Times New Roman"/>
          </w:rPr>
          <w:t>http://dx.doi.org/10.1111/nph.13809</w:t>
        </w:r>
      </w:hyperlink>
      <w:r w:rsidRPr="00107FA6">
        <w:rPr>
          <w:rFonts w:ascii="Times New Roman" w:hAnsi="Times New Roman"/>
        </w:rPr>
        <w:t>.</w:t>
      </w:r>
    </w:p>
    <w:p w14:paraId="1C6D650C" w14:textId="77777777" w:rsidR="00726B67" w:rsidRDefault="00BA48EA" w:rsidP="00726B67">
      <w:pPr>
        <w:pStyle w:val="EndNoteBibliography"/>
        <w:spacing w:after="0"/>
        <w:ind w:left="360" w:hanging="360"/>
        <w:rPr>
          <w:rFonts w:ascii="Times New Roman" w:hAnsi="Times New Roman"/>
        </w:rPr>
      </w:pPr>
      <w:r w:rsidRPr="00107FA6">
        <w:rPr>
          <w:rFonts w:ascii="Times New Roman" w:hAnsi="Times New Roman"/>
        </w:rPr>
        <w:t xml:space="preserve">Ralston, B.E., 2005, Riparian vegetation and associated wildlife, </w:t>
      </w:r>
      <w:r w:rsidRPr="00107FA6">
        <w:rPr>
          <w:rFonts w:ascii="Times New Roman" w:hAnsi="Times New Roman"/>
          <w:i/>
        </w:rPr>
        <w:t xml:space="preserve">in </w:t>
      </w:r>
      <w:r w:rsidRPr="00107FA6">
        <w:rPr>
          <w:rFonts w:ascii="Times New Roman" w:hAnsi="Times New Roman"/>
        </w:rPr>
        <w:t>Gloss, S.P., Lovich, J.E., and Melis, T.S., eds., The state of the Colorado R</w:t>
      </w:r>
      <w:r w:rsidR="00726B67">
        <w:rPr>
          <w:rFonts w:ascii="Times New Roman" w:hAnsi="Times New Roman"/>
        </w:rPr>
        <w:t>iver ecosystem in Grand Canyon—</w:t>
      </w:r>
      <w:r w:rsidRPr="00107FA6">
        <w:rPr>
          <w:rFonts w:ascii="Times New Roman" w:hAnsi="Times New Roman"/>
        </w:rPr>
        <w:t xml:space="preserve">A report of the Grand Canyon Monitoring and Research Center 1991-2004: U.S. Geological Survey Circular 1282, 103-121 p., </w:t>
      </w:r>
      <w:hyperlink r:id="rId134" w:history="1">
        <w:r w:rsidR="00726B67" w:rsidRPr="00487888">
          <w:rPr>
            <w:rStyle w:val="Hyperlink"/>
            <w:rFonts w:ascii="Times New Roman" w:hAnsi="Times New Roman"/>
          </w:rPr>
          <w:t>http://pubs.usgs.gov/circ/1282/</w:t>
        </w:r>
      </w:hyperlink>
      <w:r w:rsidRPr="00107FA6">
        <w:rPr>
          <w:rFonts w:ascii="Times New Roman" w:hAnsi="Times New Roman"/>
        </w:rPr>
        <w:t>.</w:t>
      </w:r>
    </w:p>
    <w:p w14:paraId="0F09AF39" w14:textId="77777777" w:rsidR="00726B67" w:rsidRDefault="00BA48EA" w:rsidP="00726B67">
      <w:pPr>
        <w:pStyle w:val="EndNoteBibliography"/>
        <w:spacing w:after="0"/>
        <w:ind w:left="360" w:hanging="360"/>
        <w:rPr>
          <w:rFonts w:ascii="Times New Roman" w:hAnsi="Times New Roman"/>
        </w:rPr>
      </w:pPr>
      <w:r w:rsidRPr="00107FA6">
        <w:rPr>
          <w:rFonts w:ascii="Times New Roman" w:hAnsi="Times New Roman"/>
        </w:rPr>
        <w:t xml:space="preserve">Ralston, B.E., Davis, P.A., Weber, R.M., and Rundall, J.M., 2008, A vegetation database for the Colorado River ecosystem from Glen Canyon Dam to the western boundary of Grand Canyon National Park, Arizona: U.S. Geological Survey Open-File Report 2008-1216, 37 p., </w:t>
      </w:r>
      <w:hyperlink r:id="rId135" w:history="1">
        <w:r w:rsidR="00726B67" w:rsidRPr="00487888">
          <w:rPr>
            <w:rStyle w:val="Hyperlink"/>
            <w:rFonts w:ascii="Times New Roman" w:hAnsi="Times New Roman"/>
          </w:rPr>
          <w:t>http://pubs.usgs.gov/of/2008/1216/</w:t>
        </w:r>
      </w:hyperlink>
      <w:r w:rsidRPr="00107FA6">
        <w:rPr>
          <w:rFonts w:ascii="Times New Roman" w:hAnsi="Times New Roman"/>
        </w:rPr>
        <w:t>.</w:t>
      </w:r>
    </w:p>
    <w:p w14:paraId="5882992A" w14:textId="77777777" w:rsidR="00726B67" w:rsidRDefault="00BA48EA" w:rsidP="00726B67">
      <w:pPr>
        <w:pStyle w:val="EndNoteBibliography"/>
        <w:spacing w:after="0"/>
        <w:ind w:left="360" w:hanging="360"/>
        <w:rPr>
          <w:rFonts w:ascii="Times New Roman" w:hAnsi="Times New Roman"/>
        </w:rPr>
      </w:pPr>
      <w:r w:rsidRPr="00107FA6">
        <w:rPr>
          <w:rFonts w:ascii="Times New Roman" w:hAnsi="Times New Roman"/>
        </w:rPr>
        <w:t xml:space="preserve">Ralston, B.E., Starfield, A.M., Black, R.S., and Van Lonkhuyzen, R.A., 2014, State-and-transition prototype model of riparian vegetation downstream of Glen Canyon Dam, Arizona: U.S. Geological Survey Open-File Report 2014-1095, 26 p., </w:t>
      </w:r>
      <w:hyperlink r:id="rId136" w:history="1">
        <w:r w:rsidR="00726B67" w:rsidRPr="00487888">
          <w:rPr>
            <w:rStyle w:val="Hyperlink"/>
            <w:rFonts w:ascii="Times New Roman" w:hAnsi="Times New Roman"/>
          </w:rPr>
          <w:t>http://dx.doi.org/10.3133/ofr20141095</w:t>
        </w:r>
      </w:hyperlink>
      <w:r w:rsidRPr="00107FA6">
        <w:rPr>
          <w:rFonts w:ascii="Times New Roman" w:hAnsi="Times New Roman"/>
        </w:rPr>
        <w:t>.</w:t>
      </w:r>
    </w:p>
    <w:p w14:paraId="74259D8F" w14:textId="4C29CA4F" w:rsidR="00726B67" w:rsidRDefault="00BA48EA" w:rsidP="00726B67">
      <w:pPr>
        <w:pStyle w:val="EndNoteBibliography"/>
        <w:spacing w:after="0"/>
        <w:ind w:left="360" w:hanging="360"/>
        <w:rPr>
          <w:rFonts w:ascii="Times New Roman" w:hAnsi="Times New Roman"/>
        </w:rPr>
      </w:pPr>
      <w:r w:rsidRPr="00107FA6">
        <w:rPr>
          <w:rFonts w:ascii="Times New Roman" w:hAnsi="Times New Roman"/>
        </w:rPr>
        <w:t>Richardson, D.M., Holmes, P.M., Esler, K.J., Galtowitsch, S.M., Stromberg, J.C., Kirkman, S.P., Pysek, P., and Hobbs, R</w:t>
      </w:r>
      <w:r w:rsidR="00726B67">
        <w:rPr>
          <w:rFonts w:ascii="Times New Roman" w:hAnsi="Times New Roman"/>
        </w:rPr>
        <w:t>.J., 2007, Riparian vegetation—</w:t>
      </w:r>
      <w:r w:rsidRPr="00107FA6">
        <w:rPr>
          <w:rFonts w:ascii="Times New Roman" w:hAnsi="Times New Roman"/>
        </w:rPr>
        <w:t xml:space="preserve">Degredation, alien plant invasions, and restoration prospects: Diversity and Distributions, v. 13, no. 1, p. 126-139, </w:t>
      </w:r>
      <w:hyperlink r:id="rId137" w:history="1">
        <w:r w:rsidR="00726B67" w:rsidRPr="00487888">
          <w:rPr>
            <w:rStyle w:val="Hyperlink"/>
            <w:rFonts w:ascii="Times New Roman" w:hAnsi="Times New Roman"/>
          </w:rPr>
          <w:t>http://dx.doi.org/10.1111/j.1366-9516.2006.00314.x</w:t>
        </w:r>
      </w:hyperlink>
      <w:r w:rsidR="00726B67">
        <w:rPr>
          <w:rFonts w:ascii="Times New Roman" w:hAnsi="Times New Roman"/>
        </w:rPr>
        <w:t>.</w:t>
      </w:r>
    </w:p>
    <w:p w14:paraId="0C5D7266" w14:textId="77777777" w:rsidR="00DB6379" w:rsidRDefault="00BA48EA" w:rsidP="00DB6379">
      <w:pPr>
        <w:pStyle w:val="EndNoteBibliography"/>
        <w:spacing w:after="0"/>
        <w:ind w:left="360" w:hanging="360"/>
        <w:rPr>
          <w:rFonts w:ascii="Times New Roman" w:hAnsi="Times New Roman"/>
        </w:rPr>
      </w:pPr>
      <w:r w:rsidRPr="00107FA6">
        <w:rPr>
          <w:rFonts w:ascii="Times New Roman" w:hAnsi="Times New Roman"/>
        </w:rPr>
        <w:t>Rood, S.B., Gourley, C.R., Ammon, E.M., Heki, L.G., Klotz, J.R., Morrison, M.L., Mosley, D., Scoppettone, G.G., Swanson, S., and Wagner, P.L., 2003, Flows for floodplain forests</w:t>
      </w:r>
      <w:r w:rsidR="00726B67">
        <w:rPr>
          <w:rFonts w:ascii="Times New Roman" w:hAnsi="Times New Roman"/>
        </w:rPr>
        <w:t>—</w:t>
      </w:r>
      <w:r w:rsidRPr="00107FA6">
        <w:rPr>
          <w:rFonts w:ascii="Times New Roman" w:hAnsi="Times New Roman"/>
        </w:rPr>
        <w:t xml:space="preserve">successful riparian restoration: BioScience, v. 53, no. 7, doi: 10.1641/0006-3568, p. 647-56, </w:t>
      </w:r>
      <w:hyperlink r:id="rId138" w:history="1">
        <w:r w:rsidR="00DB6379" w:rsidRPr="00487888">
          <w:rPr>
            <w:rStyle w:val="Hyperlink"/>
            <w:rFonts w:ascii="Times New Roman" w:hAnsi="Times New Roman"/>
          </w:rPr>
          <w:t>http://people.uleth.ca/~rood/RoodlBioScience2003.PDF</w:t>
        </w:r>
      </w:hyperlink>
      <w:r w:rsidRPr="00107FA6">
        <w:rPr>
          <w:rFonts w:ascii="Times New Roman" w:hAnsi="Times New Roman"/>
        </w:rPr>
        <w:t>.</w:t>
      </w:r>
    </w:p>
    <w:p w14:paraId="6ACA60F3" w14:textId="77777777" w:rsidR="00DB6379" w:rsidRDefault="00BA48EA" w:rsidP="00DB6379">
      <w:pPr>
        <w:pStyle w:val="EndNoteBibliography"/>
        <w:spacing w:after="0"/>
        <w:ind w:left="360" w:hanging="360"/>
        <w:rPr>
          <w:rFonts w:ascii="Times New Roman" w:hAnsi="Times New Roman"/>
        </w:rPr>
      </w:pPr>
      <w:r w:rsidRPr="00107FA6">
        <w:rPr>
          <w:rFonts w:ascii="Times New Roman" w:hAnsi="Times New Roman"/>
        </w:rPr>
        <w:t xml:space="preserve">Sankey, J.B., Ralston, B.E., Grams, P.E., Schmidt, J.C., and Cagney, L.E., 2015, Riparian vegetation, Colorado </w:t>
      </w:r>
      <w:r w:rsidR="00DB6379">
        <w:rPr>
          <w:rFonts w:ascii="Times New Roman" w:hAnsi="Times New Roman"/>
        </w:rPr>
        <w:t>River, and climate—</w:t>
      </w:r>
      <w:r w:rsidRPr="00107FA6">
        <w:rPr>
          <w:rFonts w:ascii="Times New Roman" w:hAnsi="Times New Roman"/>
        </w:rPr>
        <w:t>Five decades of spatiotemporal dynamics in the Grand Canyon with river regulation: Journal of Geophysical Researc</w:t>
      </w:r>
      <w:r w:rsidR="00DB6379">
        <w:rPr>
          <w:rFonts w:ascii="Times New Roman" w:hAnsi="Times New Roman"/>
        </w:rPr>
        <w:t>h—</w:t>
      </w:r>
      <w:r w:rsidRPr="00107FA6">
        <w:rPr>
          <w:rFonts w:ascii="Times New Roman" w:hAnsi="Times New Roman"/>
        </w:rPr>
        <w:t xml:space="preserve">Biogeosciences, v. 120, no. 8, p. 1532-1547, </w:t>
      </w:r>
      <w:hyperlink r:id="rId139" w:history="1">
        <w:r w:rsidR="00DB6379" w:rsidRPr="00487888">
          <w:rPr>
            <w:rStyle w:val="Hyperlink"/>
            <w:rFonts w:ascii="Times New Roman" w:hAnsi="Times New Roman"/>
          </w:rPr>
          <w:t>http://dx.doi.org/10.1002/2015JG002991</w:t>
        </w:r>
      </w:hyperlink>
      <w:r w:rsidRPr="00107FA6">
        <w:rPr>
          <w:rFonts w:ascii="Times New Roman" w:hAnsi="Times New Roman"/>
        </w:rPr>
        <w:t>.</w:t>
      </w:r>
    </w:p>
    <w:p w14:paraId="15846673" w14:textId="77777777" w:rsidR="00DB6379" w:rsidRPr="001036FB" w:rsidRDefault="00BA48EA" w:rsidP="00DB6379">
      <w:pPr>
        <w:pStyle w:val="EndNoteBibliography"/>
        <w:spacing w:after="0"/>
        <w:ind w:left="360" w:hanging="360"/>
        <w:rPr>
          <w:rFonts w:ascii="Times New Roman" w:hAnsi="Times New Roman"/>
        </w:rPr>
      </w:pPr>
      <w:r w:rsidRPr="00107FA6">
        <w:rPr>
          <w:rFonts w:ascii="Times New Roman" w:hAnsi="Times New Roman"/>
        </w:rPr>
        <w:t>Sankey, T.T., Sankey, J.B., Horne, R., and Bedford, A., 2016, Remote sensing of tamarisk biomass, ins</w:t>
      </w:r>
      <w:r w:rsidR="00DB6379">
        <w:rPr>
          <w:rFonts w:ascii="Times New Roman" w:hAnsi="Times New Roman"/>
        </w:rPr>
        <w:t>ect herbivory, and defoliation—</w:t>
      </w:r>
      <w:r w:rsidRPr="00107FA6">
        <w:rPr>
          <w:rFonts w:ascii="Times New Roman" w:hAnsi="Times New Roman"/>
        </w:rPr>
        <w:t xml:space="preserve">Novel methods in the Grand Canyon region, Arizona: Photogrammetric Engineering and </w:t>
      </w:r>
      <w:r w:rsidRPr="001036FB">
        <w:rPr>
          <w:rFonts w:ascii="Times New Roman" w:hAnsi="Times New Roman"/>
        </w:rPr>
        <w:t xml:space="preserve">Remote Sensing, v. 82, no. 8, doi: 10.14358/PERS.82.8.645, p. 645-652, </w:t>
      </w:r>
      <w:hyperlink r:id="rId140" w:history="1">
        <w:r w:rsidR="00DB6379" w:rsidRPr="001036FB">
          <w:rPr>
            <w:rStyle w:val="Hyperlink"/>
            <w:rFonts w:ascii="Times New Roman" w:hAnsi="Times New Roman"/>
          </w:rPr>
          <w:t>https://doi.org/10.14358/PERS.82.8.645</w:t>
        </w:r>
      </w:hyperlink>
      <w:r w:rsidRPr="001036FB">
        <w:rPr>
          <w:rFonts w:ascii="Times New Roman" w:hAnsi="Times New Roman"/>
        </w:rPr>
        <w:t>.</w:t>
      </w:r>
    </w:p>
    <w:p w14:paraId="68539278" w14:textId="77777777" w:rsidR="00A6468E" w:rsidRPr="001036FB" w:rsidRDefault="00BA48EA" w:rsidP="00A6468E">
      <w:pPr>
        <w:pStyle w:val="EndNoteBibliography"/>
        <w:spacing w:after="0"/>
        <w:ind w:left="360" w:hanging="360"/>
        <w:rPr>
          <w:rFonts w:ascii="Times New Roman" w:hAnsi="Times New Roman"/>
        </w:rPr>
      </w:pPr>
      <w:r w:rsidRPr="001036FB">
        <w:rPr>
          <w:rFonts w:ascii="Times New Roman" w:hAnsi="Times New Roman"/>
        </w:rPr>
        <w:t xml:space="preserve">Sarr, D.A., Merritt, D.M., Ralston, B.E., Palmquist, E.C., Scott, J.A., Shafroth, P.B., Kolb, T.E., McCoy-Sulentic, M., Sterner, S.A., and Butterfield, B., </w:t>
      </w:r>
      <w:r w:rsidRPr="001036FB">
        <w:rPr>
          <w:rFonts w:ascii="Times New Roman" w:hAnsi="Times New Roman"/>
          <w:i/>
        </w:rPr>
        <w:t>in prep</w:t>
      </w:r>
      <w:r w:rsidRPr="001036FB">
        <w:rPr>
          <w:rFonts w:ascii="Times New Roman" w:hAnsi="Times New Roman"/>
        </w:rPr>
        <w:t>, Riparian flow-response guilds for the Colorado River in Grand Can</w:t>
      </w:r>
      <w:r w:rsidR="00DB6379" w:rsidRPr="001036FB">
        <w:rPr>
          <w:rFonts w:ascii="Times New Roman" w:hAnsi="Times New Roman"/>
        </w:rPr>
        <w:t xml:space="preserve">yon: </w:t>
      </w:r>
      <w:r w:rsidR="00E60C86" w:rsidRPr="001036FB">
        <w:rPr>
          <w:rFonts w:ascii="Times New Roman" w:hAnsi="Times New Roman"/>
        </w:rPr>
        <w:t>Freshwater Biology.</w:t>
      </w:r>
    </w:p>
    <w:p w14:paraId="09D6CF97" w14:textId="77777777" w:rsidR="005A6702" w:rsidRPr="001036FB" w:rsidRDefault="00BA48EA" w:rsidP="005A6702">
      <w:pPr>
        <w:pStyle w:val="EndNoteBibliography"/>
        <w:spacing w:after="0"/>
        <w:ind w:left="360" w:hanging="360"/>
        <w:rPr>
          <w:rFonts w:ascii="Times New Roman" w:hAnsi="Times New Roman"/>
        </w:rPr>
      </w:pPr>
      <w:r w:rsidRPr="001036FB">
        <w:rPr>
          <w:rFonts w:ascii="Times New Roman" w:hAnsi="Times New Roman"/>
        </w:rPr>
        <w:t>Schmidt, J.C., and Gram</w:t>
      </w:r>
      <w:r w:rsidR="005A6702" w:rsidRPr="001036FB">
        <w:rPr>
          <w:rFonts w:ascii="Times New Roman" w:hAnsi="Times New Roman"/>
        </w:rPr>
        <w:t>s, P.E., 2011, The high flows—P</w:t>
      </w:r>
      <w:r w:rsidRPr="001036FB">
        <w:rPr>
          <w:rFonts w:ascii="Times New Roman" w:hAnsi="Times New Roman"/>
        </w:rPr>
        <w:t xml:space="preserve">hysical science results, </w:t>
      </w:r>
      <w:r w:rsidRPr="001036FB">
        <w:rPr>
          <w:rFonts w:ascii="Times New Roman" w:hAnsi="Times New Roman"/>
          <w:i/>
        </w:rPr>
        <w:t xml:space="preserve">in </w:t>
      </w:r>
      <w:r w:rsidRPr="001036FB">
        <w:rPr>
          <w:rFonts w:ascii="Times New Roman" w:hAnsi="Times New Roman"/>
        </w:rPr>
        <w:t xml:space="preserve">Melis, T.S., ed., Effects of three high-flow experiments on the Colorado River ecosystem downstream from Glen Canyon Dam, Arizona: U.S. Geological Survey Circular 1366, p. 53-91, </w:t>
      </w:r>
      <w:hyperlink r:id="rId141" w:history="1">
        <w:r w:rsidR="005A6702" w:rsidRPr="001036FB">
          <w:rPr>
            <w:rStyle w:val="Hyperlink"/>
            <w:rFonts w:ascii="Times New Roman" w:hAnsi="Times New Roman"/>
          </w:rPr>
          <w:t>http://pubs.usgs.gov/circ/1366/</w:t>
        </w:r>
      </w:hyperlink>
      <w:r w:rsidRPr="001036FB">
        <w:rPr>
          <w:rFonts w:ascii="Times New Roman" w:hAnsi="Times New Roman"/>
        </w:rPr>
        <w:t>.</w:t>
      </w:r>
    </w:p>
    <w:p w14:paraId="662C6B2A" w14:textId="41D411B8" w:rsidR="005A6702" w:rsidRPr="001036FB" w:rsidRDefault="00BA48EA" w:rsidP="005A6702">
      <w:pPr>
        <w:pStyle w:val="EndNoteBibliography"/>
        <w:spacing w:after="0"/>
        <w:ind w:left="360" w:hanging="360"/>
        <w:rPr>
          <w:rFonts w:ascii="Times New Roman" w:hAnsi="Times New Roman"/>
        </w:rPr>
      </w:pPr>
      <w:r w:rsidRPr="001036FB">
        <w:rPr>
          <w:rFonts w:ascii="Times New Roman" w:hAnsi="Times New Roman"/>
        </w:rPr>
        <w:t xml:space="preserve">Scott, M.L., Webb, R.H., Johnson, R.R., Turner, R.M., Friedman, J.M., and Fairley, H.C., </w:t>
      </w:r>
      <w:r w:rsidRPr="001036FB">
        <w:rPr>
          <w:rFonts w:ascii="Times New Roman" w:hAnsi="Times New Roman"/>
          <w:i/>
        </w:rPr>
        <w:t>in review</w:t>
      </w:r>
      <w:r w:rsidRPr="001036FB">
        <w:rPr>
          <w:rFonts w:ascii="Times New Roman" w:hAnsi="Times New Roman"/>
        </w:rPr>
        <w:t xml:space="preserve">, Evaluation riparian vegetation change in canyon-bound reaches of the Colorado River using spatially extensive matched photo sets, </w:t>
      </w:r>
      <w:r w:rsidRPr="001036FB">
        <w:rPr>
          <w:rFonts w:ascii="Times New Roman" w:hAnsi="Times New Roman"/>
          <w:i/>
        </w:rPr>
        <w:t xml:space="preserve">in </w:t>
      </w:r>
      <w:r w:rsidRPr="001036FB">
        <w:rPr>
          <w:rFonts w:ascii="Times New Roman" w:hAnsi="Times New Roman"/>
        </w:rPr>
        <w:t>Johnson, R.R., Carothers, S.W., Finch, D.M., and Kingsley</w:t>
      </w:r>
      <w:r w:rsidR="005A6702" w:rsidRPr="001036FB">
        <w:rPr>
          <w:rFonts w:ascii="Times New Roman" w:hAnsi="Times New Roman"/>
        </w:rPr>
        <w:t>, K.J., eds., Riparian ecology—</w:t>
      </w:r>
      <w:r w:rsidRPr="001036FB">
        <w:rPr>
          <w:rFonts w:ascii="Times New Roman" w:hAnsi="Times New Roman"/>
        </w:rPr>
        <w:t xml:space="preserve">Past, present, future: Fort Collins, Colo., </w:t>
      </w:r>
      <w:r w:rsidRPr="001036FB">
        <w:rPr>
          <w:rFonts w:ascii="Times New Roman" w:hAnsi="Times New Roman"/>
        </w:rPr>
        <w:lastRenderedPageBreak/>
        <w:t>U.S. Department of Agriculture, Forest Service, Rocky Mountain Research Station, General</w:t>
      </w:r>
      <w:r w:rsidR="005A6702" w:rsidRPr="001036FB">
        <w:rPr>
          <w:rFonts w:ascii="Times New Roman" w:hAnsi="Times New Roman"/>
        </w:rPr>
        <w:t xml:space="preserve"> techical report RMRS-GTR-XX.</w:t>
      </w:r>
    </w:p>
    <w:p w14:paraId="2F0B2A7D" w14:textId="77777777" w:rsidR="005A6702" w:rsidRPr="001036FB" w:rsidRDefault="00BA48EA" w:rsidP="005A6702">
      <w:pPr>
        <w:pStyle w:val="EndNoteBibliography"/>
        <w:spacing w:after="0"/>
        <w:ind w:left="360" w:hanging="360"/>
        <w:rPr>
          <w:rFonts w:ascii="Times New Roman" w:hAnsi="Times New Roman"/>
        </w:rPr>
      </w:pPr>
      <w:r w:rsidRPr="001036FB">
        <w:rPr>
          <w:rFonts w:ascii="Times New Roman" w:hAnsi="Times New Roman"/>
        </w:rPr>
        <w:t xml:space="preserve">Shafroth, P.B., Stromberg, J.C., and Patten, D.T., 2002, Riparian vegetation response to altered disturbance and stress regimes: Ecological Applications, v. 12, no. 1, p. 107-123, </w:t>
      </w:r>
      <w:hyperlink r:id="rId142" w:history="1">
        <w:r w:rsidR="005A6702" w:rsidRPr="001036FB">
          <w:rPr>
            <w:rStyle w:val="Hyperlink"/>
            <w:rFonts w:ascii="Times New Roman" w:hAnsi="Times New Roman"/>
          </w:rPr>
          <w:t>http://dx.doi.org/10.1890/1051-0761(2002)012[0107:RVRTAD]2.0.CO;2</w:t>
        </w:r>
      </w:hyperlink>
      <w:r w:rsidRPr="001036FB">
        <w:rPr>
          <w:rFonts w:ascii="Times New Roman" w:hAnsi="Times New Roman"/>
        </w:rPr>
        <w:t>.</w:t>
      </w:r>
    </w:p>
    <w:p w14:paraId="620D12DF" w14:textId="7A39CC85" w:rsidR="005A6702" w:rsidRDefault="00BA48EA" w:rsidP="005A6702">
      <w:pPr>
        <w:pStyle w:val="EndNoteBibliography"/>
        <w:spacing w:after="0"/>
        <w:ind w:left="360" w:hanging="360"/>
        <w:rPr>
          <w:rFonts w:ascii="Times New Roman" w:hAnsi="Times New Roman"/>
        </w:rPr>
      </w:pPr>
      <w:r w:rsidRPr="001036FB">
        <w:rPr>
          <w:rFonts w:ascii="Times New Roman" w:hAnsi="Times New Roman"/>
        </w:rPr>
        <w:t>Stevens, L.E., Schmidt, J.C., Ayers, T.J., and Brown, B.T., 1995, Flow regulation, geomorphology, and Colorado River marsh development in the Grand</w:t>
      </w:r>
      <w:r w:rsidRPr="00107FA6">
        <w:rPr>
          <w:rFonts w:ascii="Times New Roman" w:hAnsi="Times New Roman"/>
        </w:rPr>
        <w:t xml:space="preserve"> Canyon, Arizona: Ecological Applications, v. 5, no. 4, p. 1025-1039, </w:t>
      </w:r>
      <w:hyperlink r:id="rId143" w:history="1">
        <w:r w:rsidR="005A6702" w:rsidRPr="00487888">
          <w:rPr>
            <w:rStyle w:val="Hyperlink"/>
            <w:rFonts w:ascii="Times New Roman" w:hAnsi="Times New Roman"/>
          </w:rPr>
          <w:t>http://dx.doi.org/10.2307/2269352</w:t>
        </w:r>
      </w:hyperlink>
      <w:r w:rsidRPr="00107FA6">
        <w:rPr>
          <w:rFonts w:ascii="Times New Roman" w:hAnsi="Times New Roman"/>
        </w:rPr>
        <w:t>.</w:t>
      </w:r>
    </w:p>
    <w:p w14:paraId="6ED1A859" w14:textId="33D50C4A" w:rsidR="005A6702" w:rsidRDefault="00BA48EA" w:rsidP="005A6702">
      <w:pPr>
        <w:pStyle w:val="EndNoteBibliography"/>
        <w:spacing w:after="0"/>
        <w:ind w:left="360" w:hanging="360"/>
        <w:rPr>
          <w:rFonts w:ascii="Times New Roman" w:hAnsi="Times New Roman"/>
        </w:rPr>
      </w:pPr>
      <w:r w:rsidRPr="00107FA6">
        <w:rPr>
          <w:rFonts w:ascii="Times New Roman" w:hAnsi="Times New Roman"/>
        </w:rPr>
        <w:t xml:space="preserve">Stewart, W., Larkin, K., Orland, B., and Anderson, D., 2003, Boater preferences for beach characteristics downstream from Glen Canyon Dam, Arizona: Journal of Environmental Management, v. 69, no. 2, p. 201-211, </w:t>
      </w:r>
      <w:hyperlink r:id="rId144" w:history="1">
        <w:r w:rsidR="005A6702" w:rsidRPr="00487888">
          <w:rPr>
            <w:rStyle w:val="Hyperlink"/>
            <w:rFonts w:ascii="Times New Roman" w:hAnsi="Times New Roman"/>
          </w:rPr>
          <w:t>http://dx.doi.org/10.1016/j.jenvman.2003.08.001</w:t>
        </w:r>
      </w:hyperlink>
      <w:r w:rsidRPr="00107FA6">
        <w:rPr>
          <w:rFonts w:ascii="Times New Roman" w:hAnsi="Times New Roman"/>
        </w:rPr>
        <w:t>.</w:t>
      </w:r>
    </w:p>
    <w:p w14:paraId="4EB2FF90" w14:textId="6F762F59" w:rsidR="005A6702" w:rsidRDefault="00BA48EA" w:rsidP="005A6702">
      <w:pPr>
        <w:pStyle w:val="EndNoteBibliography"/>
        <w:spacing w:after="0"/>
        <w:ind w:left="360" w:hanging="360"/>
        <w:rPr>
          <w:rFonts w:ascii="Times New Roman" w:hAnsi="Times New Roman"/>
        </w:rPr>
      </w:pPr>
      <w:r w:rsidRPr="00107FA6">
        <w:rPr>
          <w:rFonts w:ascii="Times New Roman" w:hAnsi="Times New Roman"/>
        </w:rPr>
        <w:t xml:space="preserve">Stromberg, J.C., 2001, Restoration of riparian vegetation in </w:t>
      </w:r>
      <w:r w:rsidR="005A6702">
        <w:rPr>
          <w:rFonts w:ascii="Times New Roman" w:hAnsi="Times New Roman"/>
        </w:rPr>
        <w:t>the southwestern United States—</w:t>
      </w:r>
      <w:r w:rsidRPr="00107FA6">
        <w:rPr>
          <w:rFonts w:ascii="Times New Roman" w:hAnsi="Times New Roman"/>
        </w:rPr>
        <w:t xml:space="preserve">Importance of flow regimes and fluvial dynamism: Journal of Arid Environments, v. 49, no. 1, doi: 10.1006/jare.2001.0833, p. 17-34, </w:t>
      </w:r>
      <w:hyperlink r:id="rId145" w:history="1">
        <w:r w:rsidR="005A6702" w:rsidRPr="00487888">
          <w:rPr>
            <w:rStyle w:val="Hyperlink"/>
            <w:rFonts w:ascii="Times New Roman" w:hAnsi="Times New Roman"/>
          </w:rPr>
          <w:t>http://dx.doi.org/10.1006/jare.2001.0833</w:t>
        </w:r>
      </w:hyperlink>
      <w:r w:rsidRPr="00107FA6">
        <w:rPr>
          <w:rFonts w:ascii="Times New Roman" w:hAnsi="Times New Roman"/>
        </w:rPr>
        <w:t>.</w:t>
      </w:r>
    </w:p>
    <w:p w14:paraId="50C56E23" w14:textId="77777777" w:rsidR="005A6702" w:rsidRDefault="00BA48EA" w:rsidP="005A6702">
      <w:pPr>
        <w:pStyle w:val="EndNoteBibliography"/>
        <w:spacing w:after="0"/>
        <w:ind w:left="360" w:hanging="360"/>
        <w:rPr>
          <w:rFonts w:ascii="Times New Roman" w:hAnsi="Times New Roman"/>
        </w:rPr>
      </w:pPr>
      <w:r w:rsidRPr="00107FA6">
        <w:rPr>
          <w:rFonts w:ascii="Times New Roman" w:hAnsi="Times New Roman"/>
        </w:rPr>
        <w:t xml:space="preserve">Stromberg, J.C., Andersen, D.C., and Scott, M.L., 2012, Riparian floodplain wetlands of the arid and semiarid southwest, </w:t>
      </w:r>
      <w:r w:rsidRPr="00107FA6">
        <w:rPr>
          <w:rFonts w:ascii="Times New Roman" w:hAnsi="Times New Roman"/>
          <w:i/>
        </w:rPr>
        <w:t xml:space="preserve">in </w:t>
      </w:r>
      <w:r w:rsidRPr="00107FA6">
        <w:rPr>
          <w:rFonts w:ascii="Times New Roman" w:hAnsi="Times New Roman"/>
        </w:rPr>
        <w:t>Batzer, D.P., and Baldwin, A.H., eds., Wet</w:t>
      </w:r>
      <w:r w:rsidR="005A6702">
        <w:rPr>
          <w:rFonts w:ascii="Times New Roman" w:hAnsi="Times New Roman"/>
        </w:rPr>
        <w:t>land habitats of North America—</w:t>
      </w:r>
      <w:r w:rsidRPr="00107FA6">
        <w:rPr>
          <w:rFonts w:ascii="Times New Roman" w:hAnsi="Times New Roman"/>
        </w:rPr>
        <w:t>Ecology and conservation concerns: Berkeley, University of California Press, p. 343-356.</w:t>
      </w:r>
    </w:p>
    <w:p w14:paraId="3640C965" w14:textId="0026BAAA" w:rsidR="005A6702" w:rsidRDefault="00BA48EA" w:rsidP="005A6702">
      <w:pPr>
        <w:pStyle w:val="EndNoteBibliography"/>
        <w:spacing w:after="0"/>
        <w:ind w:left="360" w:hanging="360"/>
        <w:rPr>
          <w:rFonts w:ascii="Times New Roman" w:hAnsi="Times New Roman"/>
        </w:rPr>
      </w:pPr>
      <w:r w:rsidRPr="00107FA6">
        <w:rPr>
          <w:rFonts w:ascii="Times New Roman" w:hAnsi="Times New Roman"/>
        </w:rPr>
        <w:t xml:space="preserve">Turner, R.M., and Karpiscak, M.M., 1980, Recent vegetation changes along the Colorado River between Glen Canyon Dam and Lake Mead, Arizona: U.S. Geological Survey Professional Paper 1132, 125 p., </w:t>
      </w:r>
      <w:hyperlink r:id="rId146" w:history="1">
        <w:r w:rsidR="005A6702" w:rsidRPr="00487888">
          <w:rPr>
            <w:rStyle w:val="Hyperlink"/>
            <w:rFonts w:ascii="Times New Roman" w:hAnsi="Times New Roman"/>
          </w:rPr>
          <w:t>http://pubs.usgs.gov/pp/1132/report.pdf</w:t>
        </w:r>
      </w:hyperlink>
      <w:r w:rsidRPr="00107FA6">
        <w:rPr>
          <w:rFonts w:ascii="Times New Roman" w:hAnsi="Times New Roman"/>
        </w:rPr>
        <w:t>.</w:t>
      </w:r>
    </w:p>
    <w:p w14:paraId="40A150AC" w14:textId="77777777" w:rsidR="005A6702" w:rsidRDefault="00BA48EA" w:rsidP="005A6702">
      <w:pPr>
        <w:pStyle w:val="EndNoteBibliography"/>
        <w:spacing w:after="0"/>
        <w:ind w:left="360" w:hanging="360"/>
        <w:rPr>
          <w:rFonts w:ascii="Times New Roman" w:hAnsi="Times New Roman"/>
        </w:rPr>
      </w:pPr>
      <w:r w:rsidRPr="00107FA6">
        <w:rPr>
          <w:rFonts w:ascii="Times New Roman" w:hAnsi="Times New Roman"/>
        </w:rPr>
        <w:t>Turner, R.M., Webb, R.H., Bowers, J.E., and Hastings, J.R., 200</w:t>
      </w:r>
      <w:r w:rsidR="005A6702">
        <w:rPr>
          <w:rFonts w:ascii="Times New Roman" w:hAnsi="Times New Roman"/>
        </w:rPr>
        <w:t>3, The changing mile revisited—</w:t>
      </w:r>
      <w:r w:rsidRPr="00107FA6">
        <w:rPr>
          <w:rFonts w:ascii="Times New Roman" w:hAnsi="Times New Roman"/>
        </w:rPr>
        <w:t>An ecological study of vegetation change with time in the lower mile of an arid and semiarid region: Tucson, University of Arizona Press.</w:t>
      </w:r>
    </w:p>
    <w:p w14:paraId="4187093B" w14:textId="77777777" w:rsidR="005A6702" w:rsidRDefault="005A6702" w:rsidP="005A6702">
      <w:pPr>
        <w:pStyle w:val="EndNoteBibliography"/>
        <w:spacing w:after="0"/>
        <w:ind w:left="360" w:hanging="360"/>
        <w:rPr>
          <w:rFonts w:ascii="Times New Roman" w:hAnsi="Times New Roman"/>
        </w:rPr>
      </w:pPr>
      <w:r w:rsidRPr="005A6702">
        <w:rPr>
          <w:rFonts w:ascii="Times New Roman" w:hAnsi="Times New Roman"/>
        </w:rPr>
        <w:t xml:space="preserve">U.S. Department of Interior, 2016, Record of Decision for the Glen Canyon Dam Long-term Experimental and Management Plan final Environmental Impact Statement (LTEMP ROD): Salt Lake City, Utah, U.S. Department of the Interior, Bureau of Reclamation, Upper Colorado Region, National Park Service, Intermountain Region, 15 p., </w:t>
      </w:r>
      <w:hyperlink r:id="rId147" w:history="1">
        <w:r w:rsidRPr="00487888">
          <w:rPr>
            <w:rStyle w:val="Hyperlink"/>
            <w:rFonts w:ascii="Times New Roman" w:hAnsi="Times New Roman"/>
          </w:rPr>
          <w:t>http://ltempeis.anl.gov/documents/docs/LTEMP_ROD.pdf</w:t>
        </w:r>
      </w:hyperlink>
      <w:r w:rsidRPr="005A6702">
        <w:rPr>
          <w:rFonts w:ascii="Times New Roman" w:hAnsi="Times New Roman"/>
        </w:rPr>
        <w:t>.</w:t>
      </w:r>
    </w:p>
    <w:p w14:paraId="485762A8" w14:textId="1DB8F4C4" w:rsidR="00444256" w:rsidRDefault="00BA48EA" w:rsidP="00444256">
      <w:pPr>
        <w:pStyle w:val="EndNoteBibliography"/>
        <w:spacing w:after="0"/>
        <w:ind w:left="360" w:hanging="360"/>
        <w:rPr>
          <w:rFonts w:ascii="Times New Roman" w:hAnsi="Times New Roman"/>
        </w:rPr>
      </w:pPr>
      <w:r w:rsidRPr="00107FA6">
        <w:rPr>
          <w:rFonts w:ascii="Times New Roman" w:hAnsi="Times New Roman"/>
        </w:rPr>
        <w:t xml:space="preserve">Vanderkooi, S.P., Kennedy, T.A., Topping, D.J., Grams, P.E., Ward, D.L., Fairley, H.C., Bair, L.S., Yackulic, C.B., Schmidt, J.C., and Sankey, J.B., 2017, Scientific monitoring plan in support of the selected alternative of the Glen Canyon Dam Long-Term Experimental and Management Plan: U.S. Geological Survey, Grand Canyon Monitoring and Research Center, U.S. Geological Survey Open-File Report 2017-1006, 18 p., </w:t>
      </w:r>
      <w:hyperlink r:id="rId148" w:history="1">
        <w:r w:rsidR="00444256" w:rsidRPr="00487888">
          <w:rPr>
            <w:rStyle w:val="Hyperlink"/>
            <w:rFonts w:ascii="Times New Roman" w:hAnsi="Times New Roman"/>
          </w:rPr>
          <w:t>https://doi.org/10.3133/ofr20171006</w:t>
        </w:r>
      </w:hyperlink>
      <w:r w:rsidRPr="00107FA6">
        <w:rPr>
          <w:rFonts w:ascii="Times New Roman" w:hAnsi="Times New Roman"/>
        </w:rPr>
        <w:t>.</w:t>
      </w:r>
    </w:p>
    <w:p w14:paraId="1B8875D7" w14:textId="50D967DA" w:rsidR="00444256" w:rsidRDefault="00BA48EA" w:rsidP="00444256">
      <w:pPr>
        <w:pStyle w:val="EndNoteBibliography"/>
        <w:spacing w:after="0"/>
        <w:ind w:left="360" w:hanging="360"/>
        <w:rPr>
          <w:rFonts w:ascii="Times New Roman" w:hAnsi="Times New Roman"/>
        </w:rPr>
      </w:pPr>
      <w:r w:rsidRPr="00107FA6">
        <w:rPr>
          <w:rFonts w:ascii="Times New Roman" w:hAnsi="Times New Roman"/>
        </w:rPr>
        <w:t>Webb, J.A., de Little, S.C., Miller, K.A., Stewardson, M.J., Rutherfurd, I.D., Sharpe, A.K., Patulny, L., and Poff, L.R.N., 2014, A general approach to predicting ecological re</w:t>
      </w:r>
      <w:r w:rsidR="00444256">
        <w:rPr>
          <w:rFonts w:ascii="Times New Roman" w:hAnsi="Times New Roman"/>
        </w:rPr>
        <w:t>sponses to environmental flows—</w:t>
      </w:r>
      <w:r w:rsidRPr="00107FA6">
        <w:rPr>
          <w:rFonts w:ascii="Times New Roman" w:hAnsi="Times New Roman"/>
        </w:rPr>
        <w:t xml:space="preserve">Making best use of the literature, expert knowledge, and monitoring data: River Research and Applications, v. 31, no. 4, doi: 10.1002/rra.2832, p. 505-514, </w:t>
      </w:r>
      <w:hyperlink r:id="rId149" w:history="1">
        <w:r w:rsidR="00444256" w:rsidRPr="00487888">
          <w:rPr>
            <w:rStyle w:val="Hyperlink"/>
            <w:rFonts w:ascii="Times New Roman" w:hAnsi="Times New Roman"/>
          </w:rPr>
          <w:t>http://dx.doi.org/10.1002/rra.2832</w:t>
        </w:r>
      </w:hyperlink>
      <w:r w:rsidRPr="00107FA6">
        <w:rPr>
          <w:rFonts w:ascii="Times New Roman" w:hAnsi="Times New Roman"/>
        </w:rPr>
        <w:t>.</w:t>
      </w:r>
    </w:p>
    <w:p w14:paraId="1384DE38" w14:textId="77777777" w:rsidR="00444256" w:rsidRDefault="00BA48EA" w:rsidP="00444256">
      <w:pPr>
        <w:pStyle w:val="EndNoteBibliography"/>
        <w:spacing w:after="0"/>
        <w:ind w:left="360" w:hanging="360"/>
        <w:rPr>
          <w:rFonts w:ascii="Times New Roman" w:hAnsi="Times New Roman"/>
        </w:rPr>
      </w:pPr>
      <w:r w:rsidRPr="00107FA6">
        <w:rPr>
          <w:rFonts w:ascii="Times New Roman" w:hAnsi="Times New Roman"/>
        </w:rPr>
        <w:t>Webb, R.H.</w:t>
      </w:r>
      <w:r w:rsidR="00444256">
        <w:rPr>
          <w:rFonts w:ascii="Times New Roman" w:hAnsi="Times New Roman"/>
        </w:rPr>
        <w:t>, 1996, Grand Canyon—A century of change—R</w:t>
      </w:r>
      <w:r w:rsidRPr="00107FA6">
        <w:rPr>
          <w:rFonts w:ascii="Times New Roman" w:hAnsi="Times New Roman"/>
        </w:rPr>
        <w:t>ephotography of the 1889-1890 Stanton expedition: Tucson, University of Arizona Press, 290 p.</w:t>
      </w:r>
    </w:p>
    <w:p w14:paraId="28ABB6EA" w14:textId="756CC8B5" w:rsidR="00444256" w:rsidRDefault="00BA48EA" w:rsidP="00444256">
      <w:pPr>
        <w:pStyle w:val="EndNoteBibliography"/>
        <w:spacing w:after="0"/>
        <w:ind w:left="360" w:hanging="360"/>
        <w:rPr>
          <w:rFonts w:ascii="Times New Roman" w:hAnsi="Times New Roman"/>
        </w:rPr>
      </w:pPr>
      <w:r w:rsidRPr="00107FA6">
        <w:rPr>
          <w:rFonts w:ascii="Times New Roman" w:hAnsi="Times New Roman"/>
        </w:rPr>
        <w:t xml:space="preserve">Webb, R.H., Belnap, J., Scott, M.L., and Esque, T.C., 2011, Long-term change in perennial vegetation along the Colorado River in Grand Canyon National Park (1889-2010): Park Science, v. 28, no. 2, p. 83-87, </w:t>
      </w:r>
      <w:hyperlink r:id="rId150" w:history="1">
        <w:r w:rsidR="00444256" w:rsidRPr="00487888">
          <w:rPr>
            <w:rStyle w:val="Hyperlink"/>
            <w:rFonts w:ascii="Times New Roman" w:hAnsi="Times New Roman"/>
          </w:rPr>
          <w:t>https://www.nature.nps.gov/ParkScience/archive/PDF/Article_PDFs/ParkScience28(2)Summer2011_83-87_Webb_et_al_2822.pdf</w:t>
        </w:r>
      </w:hyperlink>
      <w:r w:rsidRPr="00107FA6">
        <w:rPr>
          <w:rFonts w:ascii="Times New Roman" w:hAnsi="Times New Roman"/>
        </w:rPr>
        <w:t>.</w:t>
      </w:r>
    </w:p>
    <w:p w14:paraId="222741BF" w14:textId="77777777" w:rsidR="00444256" w:rsidRDefault="00BA48EA" w:rsidP="00444256">
      <w:pPr>
        <w:pStyle w:val="EndNoteBibliography"/>
        <w:spacing w:after="0"/>
        <w:ind w:left="360" w:hanging="360"/>
        <w:rPr>
          <w:rFonts w:ascii="Times New Roman" w:hAnsi="Times New Roman"/>
        </w:rPr>
      </w:pPr>
      <w:r w:rsidRPr="00107FA6">
        <w:rPr>
          <w:rFonts w:ascii="Times New Roman" w:hAnsi="Times New Roman"/>
        </w:rPr>
        <w:t xml:space="preserve">Webb, R.H., Boyer, D.E., and Turner, R.M., 2010, </w:t>
      </w:r>
      <w:r w:rsidR="00444256">
        <w:rPr>
          <w:rFonts w:ascii="Times New Roman" w:hAnsi="Times New Roman"/>
        </w:rPr>
        <w:t>Repeat photography—</w:t>
      </w:r>
      <w:r w:rsidRPr="00107FA6">
        <w:rPr>
          <w:rFonts w:ascii="Times New Roman" w:hAnsi="Times New Roman"/>
        </w:rPr>
        <w:t>Methods and applications in the natural sciences: Washington, D.C., Island Press.</w:t>
      </w:r>
    </w:p>
    <w:p w14:paraId="738D38DC" w14:textId="77777777" w:rsidR="00444256" w:rsidRDefault="00BA48EA" w:rsidP="00444256">
      <w:pPr>
        <w:pStyle w:val="EndNoteBibliography"/>
        <w:spacing w:after="0"/>
        <w:ind w:left="360" w:hanging="360"/>
        <w:rPr>
          <w:rFonts w:ascii="Times New Roman" w:hAnsi="Times New Roman"/>
        </w:rPr>
      </w:pPr>
      <w:r w:rsidRPr="00107FA6">
        <w:rPr>
          <w:rFonts w:ascii="Times New Roman" w:hAnsi="Times New Roman"/>
        </w:rPr>
        <w:t>Webb, R.H., Leake, S.A., and Turner, R</w:t>
      </w:r>
      <w:r w:rsidR="00444256">
        <w:rPr>
          <w:rFonts w:ascii="Times New Roman" w:hAnsi="Times New Roman"/>
        </w:rPr>
        <w:t>.M., 2007, The ribbon of green—</w:t>
      </w:r>
      <w:r w:rsidRPr="00107FA6">
        <w:rPr>
          <w:rFonts w:ascii="Times New Roman" w:hAnsi="Times New Roman"/>
        </w:rPr>
        <w:t>Change in riparian vegetation in the southwestern United States: Tucson, University of Arizona Press.</w:t>
      </w:r>
    </w:p>
    <w:p w14:paraId="33910E81" w14:textId="77777777" w:rsidR="00444256" w:rsidRDefault="00BA48EA" w:rsidP="00444256">
      <w:pPr>
        <w:pStyle w:val="EndNoteBibliography"/>
        <w:spacing w:after="0"/>
        <w:ind w:left="360" w:hanging="360"/>
        <w:rPr>
          <w:rFonts w:ascii="Times New Roman" w:hAnsi="Times New Roman"/>
        </w:rPr>
      </w:pPr>
      <w:r w:rsidRPr="00107FA6">
        <w:rPr>
          <w:rFonts w:ascii="Times New Roman" w:hAnsi="Times New Roman"/>
        </w:rPr>
        <w:t>Whitham, T.G., Gehring, C.A., Lamit, L.J., Wojtowicz, T., Evans, L.M., Keith, A.R., and Smith, D.S</w:t>
      </w:r>
      <w:r w:rsidR="00444256">
        <w:rPr>
          <w:rFonts w:ascii="Times New Roman" w:hAnsi="Times New Roman"/>
        </w:rPr>
        <w:t>., 2012, Community specificity—</w:t>
      </w:r>
      <w:r w:rsidRPr="00107FA6">
        <w:rPr>
          <w:rFonts w:ascii="Times New Roman" w:hAnsi="Times New Roman"/>
        </w:rPr>
        <w:t xml:space="preserve">Life and afterlife effects of genes: Trends in Plant Science, v. 17, no. 5, doi: 10.1016/j.tplants.2012.01.005, p. 271-281, </w:t>
      </w:r>
      <w:hyperlink r:id="rId151" w:history="1">
        <w:r w:rsidR="00444256" w:rsidRPr="00487888">
          <w:rPr>
            <w:rStyle w:val="Hyperlink"/>
            <w:rFonts w:ascii="Times New Roman" w:hAnsi="Times New Roman"/>
          </w:rPr>
          <w:t>http://doi.org/10.1016/j.tplants.2012.01.005</w:t>
        </w:r>
      </w:hyperlink>
      <w:r w:rsidRPr="00107FA6">
        <w:rPr>
          <w:rFonts w:ascii="Times New Roman" w:hAnsi="Times New Roman"/>
        </w:rPr>
        <w:t>.</w:t>
      </w:r>
    </w:p>
    <w:p w14:paraId="75E2DFB3" w14:textId="2E58C312" w:rsidR="00997BB1" w:rsidRDefault="00BA48EA" w:rsidP="0064043B">
      <w:pPr>
        <w:pStyle w:val="EndNoteBibliography"/>
        <w:spacing w:after="0"/>
        <w:ind w:left="360" w:hanging="360"/>
        <w:rPr>
          <w:rFonts w:ascii="Times New Roman" w:hAnsi="Times New Roman"/>
        </w:rPr>
      </w:pPr>
      <w:r w:rsidRPr="00107FA6">
        <w:rPr>
          <w:rFonts w:ascii="Times New Roman" w:hAnsi="Times New Roman"/>
        </w:rPr>
        <w:t>Williams, A.V., Nevill, P.G., and Krauss, S.L., 2014, Next gen</w:t>
      </w:r>
      <w:r w:rsidR="00444256">
        <w:rPr>
          <w:rFonts w:ascii="Times New Roman" w:hAnsi="Times New Roman"/>
        </w:rPr>
        <w:t>eration restoration techniques—</w:t>
      </w:r>
      <w:r w:rsidRPr="00107FA6">
        <w:rPr>
          <w:rFonts w:ascii="Times New Roman" w:hAnsi="Times New Roman"/>
        </w:rPr>
        <w:t xml:space="preserve">Applications and opportunities: Trends in Plant Science, v. 19, no. 8, doi: 10.1016/j.tplants.2014.03.011, p. 529-537, </w:t>
      </w:r>
      <w:hyperlink r:id="rId152" w:history="1">
        <w:r w:rsidRPr="00107FA6">
          <w:rPr>
            <w:rStyle w:val="Hyperlink"/>
            <w:rFonts w:ascii="Times New Roman" w:hAnsi="Times New Roman"/>
          </w:rPr>
          <w:t>https://doi.org/10.1016/j.tplants.2014.03.011</w:t>
        </w:r>
      </w:hyperlink>
      <w:r w:rsidR="000B1A98">
        <w:rPr>
          <w:rFonts w:ascii="Times New Roman" w:hAnsi="Times New Roman"/>
        </w:rPr>
        <w:t>.</w:t>
      </w:r>
    </w:p>
    <w:p w14:paraId="20D1CA45" w14:textId="0CFF6D28" w:rsidR="00CF3364" w:rsidRDefault="00CF3364">
      <w:pPr>
        <w:rPr>
          <w:rFonts w:ascii="Times New Roman" w:eastAsiaTheme="majorEastAsia" w:hAnsi="Times New Roman" w:cs="Times New Roman"/>
          <w:noProof/>
          <w:color w:val="222222"/>
          <w:sz w:val="24"/>
          <w:szCs w:val="24"/>
        </w:rPr>
      </w:pPr>
      <w:r>
        <w:rPr>
          <w:rFonts w:ascii="Times New Roman" w:hAnsi="Times New Roman"/>
        </w:rPr>
        <w:br w:type="page"/>
      </w:r>
    </w:p>
    <w:p w14:paraId="211DEF65" w14:textId="2719E2D0" w:rsidR="002002E4" w:rsidRDefault="00865DBF" w:rsidP="005B003B">
      <w:pPr>
        <w:widowControl w:val="0"/>
        <w:numPr>
          <w:ilvl w:val="0"/>
          <w:numId w:val="27"/>
        </w:numPr>
        <w:spacing w:before="240" w:after="120"/>
        <w:contextualSpacing/>
        <w:outlineLvl w:val="1"/>
        <w:rPr>
          <w:rFonts w:ascii="Univers 47 Condensed Light" w:eastAsiaTheme="majorEastAsia" w:hAnsi="Univers 47 Condensed Light" w:cstheme="majorBidi"/>
          <w:b/>
          <w:bCs/>
          <w:sz w:val="32"/>
          <w:szCs w:val="26"/>
        </w:rPr>
      </w:pPr>
      <w:bookmarkStart w:id="288" w:name="_Toc482723701"/>
      <w:r w:rsidRPr="00BA48EA">
        <w:rPr>
          <w:rFonts w:ascii="Univers 47 Condensed Light" w:eastAsiaTheme="majorEastAsia" w:hAnsi="Univers 47 Condensed Light" w:cstheme="majorBidi"/>
          <w:b/>
          <w:bCs/>
          <w:sz w:val="32"/>
          <w:szCs w:val="26"/>
        </w:rPr>
        <w:lastRenderedPageBreak/>
        <w:t>Budget</w:t>
      </w:r>
      <w:bookmarkEnd w:id="288"/>
    </w:p>
    <w:p w14:paraId="28C11248" w14:textId="77777777" w:rsidR="00CF3364" w:rsidRDefault="00CF3364" w:rsidP="00CF3364">
      <w:r w:rsidRPr="00FB09BF">
        <w:rPr>
          <w:noProof/>
        </w:rPr>
        <w:drawing>
          <wp:inline distT="0" distB="0" distL="0" distR="0" wp14:anchorId="540B78C5" wp14:editId="5724F528">
            <wp:extent cx="5943600" cy="1843948"/>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1843948"/>
                    </a:xfrm>
                    <a:prstGeom prst="rect">
                      <a:avLst/>
                    </a:prstGeom>
                    <a:noFill/>
                    <a:ln>
                      <a:noFill/>
                    </a:ln>
                  </pic:spPr>
                </pic:pic>
              </a:graphicData>
            </a:graphic>
          </wp:inline>
        </w:drawing>
      </w:r>
    </w:p>
    <w:p w14:paraId="11E72083" w14:textId="77777777" w:rsidR="00CF3364" w:rsidRDefault="00CF3364" w:rsidP="00CF3364">
      <w:r w:rsidRPr="00864D22">
        <w:rPr>
          <w:noProof/>
        </w:rPr>
        <w:drawing>
          <wp:inline distT="0" distB="0" distL="0" distR="0" wp14:anchorId="3FDDE655" wp14:editId="3EDA2CD0">
            <wp:extent cx="5943600" cy="14917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1491796"/>
                    </a:xfrm>
                    <a:prstGeom prst="rect">
                      <a:avLst/>
                    </a:prstGeom>
                    <a:noFill/>
                    <a:ln>
                      <a:noFill/>
                    </a:ln>
                  </pic:spPr>
                </pic:pic>
              </a:graphicData>
            </a:graphic>
          </wp:inline>
        </w:drawing>
      </w:r>
    </w:p>
    <w:p w14:paraId="6AD6F896" w14:textId="77777777" w:rsidR="00CF3364" w:rsidRDefault="00CF3364" w:rsidP="00CF3364">
      <w:r w:rsidRPr="00864D22">
        <w:rPr>
          <w:noProof/>
        </w:rPr>
        <w:drawing>
          <wp:inline distT="0" distB="0" distL="0" distR="0" wp14:anchorId="52F5EA8C" wp14:editId="3F33E589">
            <wp:extent cx="5943600" cy="15097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1509770"/>
                    </a:xfrm>
                    <a:prstGeom prst="rect">
                      <a:avLst/>
                    </a:prstGeom>
                    <a:noFill/>
                    <a:ln>
                      <a:noFill/>
                    </a:ln>
                  </pic:spPr>
                </pic:pic>
              </a:graphicData>
            </a:graphic>
          </wp:inline>
        </w:drawing>
      </w:r>
    </w:p>
    <w:p w14:paraId="21B73EC5" w14:textId="44F98918" w:rsidR="00CF3364" w:rsidRDefault="00CF3364">
      <w:pPr>
        <w:rPr>
          <w:rFonts w:ascii="Univers 47 Condensed Light" w:eastAsiaTheme="majorEastAsia" w:hAnsi="Univers 47 Condensed Light" w:cs="Times New Roman"/>
          <w:b/>
          <w:bCs/>
          <w:sz w:val="40"/>
          <w:szCs w:val="32"/>
        </w:rPr>
      </w:pPr>
      <w:r>
        <w:rPr>
          <w:rFonts w:ascii="Univers 47 Condensed Light" w:eastAsiaTheme="majorEastAsia" w:hAnsi="Univers 47 Condensed Light" w:cs="Times New Roman"/>
          <w:b/>
          <w:bCs/>
          <w:sz w:val="40"/>
          <w:szCs w:val="32"/>
        </w:rPr>
        <w:br w:type="page"/>
      </w:r>
    </w:p>
    <w:p w14:paraId="331C74FE" w14:textId="517375E8" w:rsidR="00E72DA5" w:rsidRPr="00F10420" w:rsidRDefault="00E72DA5" w:rsidP="00F72C89">
      <w:pPr>
        <w:pStyle w:val="Title"/>
      </w:pPr>
      <w:bookmarkStart w:id="289" w:name="_Toc482723702"/>
      <w:r w:rsidRPr="008679A1">
        <w:lastRenderedPageBreak/>
        <w:t>Project D. Geomorphic Effects of Dam Operations and Vegetation Management for Dunefields, Terraces, and Archaeological Sites</w:t>
      </w:r>
      <w:bookmarkEnd w:id="289"/>
    </w:p>
    <w:p w14:paraId="0F865C40" w14:textId="77777777" w:rsidR="00EB3D53" w:rsidRDefault="002D39B7" w:rsidP="005B003B">
      <w:pPr>
        <w:pStyle w:val="ListParagraph"/>
        <w:widowControl w:val="0"/>
        <w:numPr>
          <w:ilvl w:val="0"/>
          <w:numId w:val="26"/>
        </w:numPr>
        <w:spacing w:before="240" w:after="120"/>
        <w:outlineLvl w:val="1"/>
        <w:rPr>
          <w:rFonts w:ascii="Univers 47 Condensed Light" w:eastAsiaTheme="majorEastAsia" w:hAnsi="Univers 47 Condensed Light" w:cstheme="majorBidi"/>
          <w:b/>
          <w:bCs/>
          <w:sz w:val="32"/>
          <w:szCs w:val="26"/>
        </w:rPr>
      </w:pPr>
      <w:bookmarkStart w:id="290" w:name="_Toc482723703"/>
      <w:r w:rsidRPr="00EB3D53">
        <w:rPr>
          <w:rFonts w:ascii="Univers 47 Condensed Light" w:eastAsiaTheme="majorEastAsia" w:hAnsi="Univers 47 Condensed Light" w:cstheme="majorBidi"/>
          <w:b/>
          <w:bCs/>
          <w:sz w:val="32"/>
          <w:szCs w:val="26"/>
        </w:rPr>
        <w:t>Investigators</w:t>
      </w:r>
      <w:bookmarkEnd w:id="290"/>
    </w:p>
    <w:p w14:paraId="2512DB6D" w14:textId="4898EDB0" w:rsidR="00F80E0F" w:rsidRPr="00F80E0F" w:rsidRDefault="00F80E0F" w:rsidP="00F80E0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Joel Sankey</w:t>
      </w:r>
      <w:r w:rsidRPr="001460C3">
        <w:rPr>
          <w:rFonts w:ascii="Times New Roman" w:hAnsi="Times New Roman" w:cs="Times New Roman"/>
          <w:sz w:val="24"/>
          <w:szCs w:val="24"/>
        </w:rPr>
        <w:t xml:space="preserve">, </w:t>
      </w:r>
      <w:r>
        <w:rPr>
          <w:rFonts w:ascii="Times New Roman" w:hAnsi="Times New Roman" w:cs="Times New Roman"/>
          <w:sz w:val="24"/>
          <w:szCs w:val="24"/>
        </w:rPr>
        <w:t>Research Geologist, U.S. Geological Survey, Grand Canyon Monitoring and Research Center, and others (see each project element below for specific lead investigator and collaborators)</w:t>
      </w:r>
    </w:p>
    <w:p w14:paraId="3E832BEE" w14:textId="77777777" w:rsidR="00EB3D53" w:rsidRDefault="00AC62DE" w:rsidP="005B003B">
      <w:pPr>
        <w:pStyle w:val="ListParagraph"/>
        <w:widowControl w:val="0"/>
        <w:numPr>
          <w:ilvl w:val="0"/>
          <w:numId w:val="26"/>
        </w:numPr>
        <w:spacing w:before="240" w:after="120"/>
        <w:outlineLvl w:val="1"/>
        <w:rPr>
          <w:rFonts w:ascii="Univers 47 Condensed Light" w:eastAsiaTheme="majorEastAsia" w:hAnsi="Univers 47 Condensed Light" w:cstheme="majorBidi"/>
          <w:b/>
          <w:bCs/>
          <w:sz w:val="32"/>
          <w:szCs w:val="26"/>
        </w:rPr>
      </w:pPr>
      <w:bookmarkStart w:id="291" w:name="_Toc482723704"/>
      <w:r w:rsidRPr="00EB3D53">
        <w:rPr>
          <w:rFonts w:ascii="Univers 47 Condensed Light" w:eastAsiaTheme="majorEastAsia" w:hAnsi="Univers 47 Condensed Light" w:cstheme="majorBidi"/>
          <w:b/>
          <w:bCs/>
          <w:sz w:val="32"/>
          <w:szCs w:val="26"/>
        </w:rPr>
        <w:t>Project Summary</w:t>
      </w:r>
      <w:bookmarkEnd w:id="291"/>
    </w:p>
    <w:p w14:paraId="3B6EB566" w14:textId="39BB8126" w:rsidR="00542AB6" w:rsidRDefault="00601CA0" w:rsidP="00601CA0">
      <w:pPr>
        <w:pStyle w:val="BodyText"/>
        <w:keepNext w:val="0"/>
        <w:keepLines w:val="0"/>
        <w:widowControl w:val="0"/>
        <w:rPr>
          <w:ins w:id="292" w:author="Author"/>
        </w:rPr>
      </w:pPr>
      <w:commentRangeStart w:id="293"/>
      <w:r>
        <w:t xml:space="preserve">The operation of Glen Canyon Dam for </w:t>
      </w:r>
      <w:r w:rsidRPr="003C3B92">
        <w:t xml:space="preserve">hydropower generation since </w:t>
      </w:r>
      <w:commentRangeStart w:id="294"/>
      <w:r w:rsidRPr="003C3B92">
        <w:t>1963</w:t>
      </w:r>
      <w:commentRangeEnd w:id="294"/>
      <w:r w:rsidR="00D314B9">
        <w:rPr>
          <w:rStyle w:val="CommentReference"/>
          <w:rFonts w:asciiTheme="minorHAnsi" w:eastAsiaTheme="minorHAnsi" w:hAnsiTheme="minorHAnsi" w:cstheme="minorBidi"/>
          <w:bCs w:val="0"/>
          <w:color w:val="auto"/>
        </w:rPr>
        <w:commentReference w:id="294"/>
      </w:r>
      <w:r w:rsidRPr="003C3B92">
        <w:t xml:space="preserve"> has fundamentally altered the flow regime of the Colorado River in Grand Canyon, and has largely eliminated pre-dam low flows (i.e., below 5,000 ft</w:t>
      </w:r>
      <w:r w:rsidRPr="003C3B92">
        <w:rPr>
          <w:vertAlign w:val="superscript"/>
        </w:rPr>
        <w:t>3</w:t>
      </w:r>
      <w:r w:rsidRPr="003C3B92">
        <w:t>/s) that historically exposed large areas of bare sand (U.S. Department of the In</w:t>
      </w:r>
      <w:r w:rsidR="00840BEE" w:rsidRPr="003C3B92">
        <w:t>terior, 2016a; Kasprak and others,</w:t>
      </w:r>
      <w:r w:rsidR="00FD2E08" w:rsidRPr="003C3B92">
        <w:t xml:space="preserve"> </w:t>
      </w:r>
      <w:r w:rsidR="00FD2E08" w:rsidRPr="003C3B92">
        <w:rPr>
          <w:i/>
        </w:rPr>
        <w:t>in p</w:t>
      </w:r>
      <w:r w:rsidRPr="003C3B92">
        <w:rPr>
          <w:i/>
        </w:rPr>
        <w:t>rep</w:t>
      </w:r>
      <w:r w:rsidRPr="003C3B92">
        <w:t>). At the same time, the combination of elevated low flows with the elimination of large, regularly-occurring spring floods in excess of 70,000 ft</w:t>
      </w:r>
      <w:r w:rsidRPr="003C3B92">
        <w:rPr>
          <w:vertAlign w:val="superscript"/>
        </w:rPr>
        <w:t>3</w:t>
      </w:r>
      <w:r w:rsidRPr="003C3B92">
        <w:t>/s has led to widespread riparian vegetation encroachment</w:t>
      </w:r>
      <w:r>
        <w:t xml:space="preserve"> along the Colorado River, </w:t>
      </w:r>
      <w:commentRangeStart w:id="295"/>
      <w:r>
        <w:t>further reducing the extent of bare sand</w:t>
      </w:r>
      <w:commentRangeEnd w:id="295"/>
      <w:r w:rsidR="009F6A60">
        <w:rPr>
          <w:rStyle w:val="CommentReference"/>
          <w:rFonts w:asciiTheme="minorHAnsi" w:eastAsiaTheme="minorHAnsi" w:hAnsiTheme="minorHAnsi" w:cstheme="minorBidi"/>
          <w:bCs w:val="0"/>
          <w:color w:val="auto"/>
        </w:rPr>
        <w:commentReference w:id="295"/>
      </w:r>
      <w:r>
        <w:t xml:space="preserve"> (U.S. Department of th</w:t>
      </w:r>
      <w:r w:rsidR="00C044D9">
        <w:t xml:space="preserve">e </w:t>
      </w:r>
      <w:proofErr w:type="gramStart"/>
      <w:r w:rsidR="00C044D9">
        <w:t>Interior</w:t>
      </w:r>
      <w:proofErr w:type="gramEnd"/>
      <w:r w:rsidR="00C044D9">
        <w:t>, 2016a, Sankey and others</w:t>
      </w:r>
      <w:r>
        <w:t>, 2015). The reduction in bare sand and proliferation of riparian vegetation have affected the condition and physical integrity of archaeological sites and resulted in erosion of the upland landscape surface by</w:t>
      </w:r>
      <w:ins w:id="296" w:author="Author">
        <w:r w:rsidR="00EA0242">
          <w:t>,</w:t>
        </w:r>
      </w:ins>
      <w:r>
        <w:t xml:space="preserve"> reducing the supply of sediment </w:t>
      </w:r>
      <w:ins w:id="297" w:author="Author">
        <w:r w:rsidR="00EA0242">
          <w:t xml:space="preserve">exposed to wind transport </w:t>
        </w:r>
      </w:ins>
      <w:r>
        <w:t>from the active river channel (e.g., sandbars) to the adjoining landscape (U.S. Department of Interior,</w:t>
      </w:r>
      <w:r w:rsidR="00E6336A">
        <w:t xml:space="preserve"> 2016a; Draut, 2012; East and others</w:t>
      </w:r>
      <w:r>
        <w:t xml:space="preserve">, 2016). </w:t>
      </w:r>
      <w:del w:id="298" w:author="Author">
        <w:r>
          <w:delText xml:space="preserve">These river sediment deposits contain numerous cultural resources in the form of archaeological sites and other evidence of past human activity (U.S. Department of the Interior, 2016a; East </w:delText>
        </w:r>
        <w:r w:rsidR="00E6336A">
          <w:delText xml:space="preserve">and others, </w:delText>
        </w:r>
        <w:r>
          <w:delText xml:space="preserve">2016). </w:delText>
        </w:r>
      </w:del>
      <w:r>
        <w:t xml:space="preserve">Many </w:t>
      </w:r>
      <w:del w:id="299" w:author="Author">
        <w:r>
          <w:delText>of these</w:delText>
        </w:r>
        <w:r w:rsidDel="0026256F">
          <w:delText xml:space="preserve"> </w:delText>
        </w:r>
      </w:del>
      <w:ins w:id="300" w:author="Author">
        <w:r w:rsidR="0026256F">
          <w:t>archaeological sites and other evidence of past human activity</w:t>
        </w:r>
        <w:r>
          <w:t xml:space="preserve"> </w:t>
        </w:r>
      </w:ins>
      <w:del w:id="301" w:author="Author">
        <w:r>
          <w:delText xml:space="preserve">cultural resources </w:delText>
        </w:r>
      </w:del>
      <w:r>
        <w:t xml:space="preserve">are now subject to accelerated degradation due to reductions in </w:t>
      </w:r>
      <w:ins w:id="302" w:author="Author">
        <w:r w:rsidR="001F375A">
          <w:t xml:space="preserve">wind-blown </w:t>
        </w:r>
      </w:ins>
      <w:r>
        <w:t>sediment resupply under current dam operations and riparian vegetation expansion tied to regulated flow regimes (U.S. Department of the Interior,</w:t>
      </w:r>
      <w:r w:rsidR="00E6336A">
        <w:t xml:space="preserve"> 2016a; East </w:t>
      </w:r>
      <w:r w:rsidR="00E6336A" w:rsidRPr="00B348FB">
        <w:t>and others</w:t>
      </w:r>
      <w:r w:rsidRPr="00B348FB">
        <w:t xml:space="preserve">, 2016). The </w:t>
      </w:r>
      <w:del w:id="303" w:author="Author">
        <w:r w:rsidRPr="00B348FB">
          <w:delText xml:space="preserve">recent </w:delText>
        </w:r>
        <w:r w:rsidR="008D508D" w:rsidRPr="00B348FB">
          <w:delText>Long-Term Experimental and Management Plan Environmental Impact Statement (</w:delText>
        </w:r>
      </w:del>
      <w:r w:rsidRPr="00B348FB">
        <w:t>LTEMP EIS</w:t>
      </w:r>
      <w:del w:id="304" w:author="Author">
        <w:r w:rsidR="008D508D" w:rsidRPr="00B348FB">
          <w:delText>)</w:delText>
        </w:r>
      </w:del>
      <w:r w:rsidRPr="00B348FB">
        <w:t xml:space="preserve"> predicts that conditions for achieving the resources goal for cultural resources, termed “preservation in place”, will be enhanced as a result of implementing the selected alternative. </w:t>
      </w:r>
      <w:r w:rsidRPr="00F72C89">
        <w:t>HFEs are one component of the selected alternative that will be used to resupply sediment to sandbars in Marble and Grand Canyons</w:t>
      </w:r>
      <w:ins w:id="305" w:author="Author">
        <w:r w:rsidR="001F375A">
          <w:t>. The increased riverine supply of sediment</w:t>
        </w:r>
      </w:ins>
      <w:r w:rsidRPr="00F72C89">
        <w:t>,</w:t>
      </w:r>
      <w:del w:id="306" w:author="Author">
        <w:r w:rsidRPr="00F72C89">
          <w:delText xml:space="preserve"> which</w:delText>
        </w:r>
      </w:del>
      <w:r w:rsidRPr="00F72C89">
        <w:t xml:space="preserve"> in conjunction with targeted </w:t>
      </w:r>
      <w:ins w:id="307" w:author="Author">
        <w:r w:rsidR="00D62A8C">
          <w:t xml:space="preserve">riparian </w:t>
        </w:r>
      </w:ins>
      <w:r w:rsidRPr="00F72C89">
        <w:t xml:space="preserve">vegetation removal, is expected to </w:t>
      </w:r>
      <w:ins w:id="308" w:author="Author">
        <w:r w:rsidR="001F375A">
          <w:t xml:space="preserve">result in the </w:t>
        </w:r>
      </w:ins>
      <w:r w:rsidRPr="00F72C89">
        <w:t xml:space="preserve">resupply </w:t>
      </w:r>
      <w:ins w:id="309" w:author="Author">
        <w:r w:rsidR="001F375A">
          <w:t xml:space="preserve">of </w:t>
        </w:r>
      </w:ins>
      <w:r w:rsidRPr="00F72C89">
        <w:t xml:space="preserve">more </w:t>
      </w:r>
      <w:ins w:id="310" w:author="Author">
        <w:r w:rsidR="001F375A">
          <w:t xml:space="preserve">wind-blown </w:t>
        </w:r>
      </w:ins>
      <w:r w:rsidRPr="00F72C89">
        <w:t xml:space="preserve">sediment to archaeological sites </w:t>
      </w:r>
      <w:commentRangeStart w:id="311"/>
      <w:r w:rsidRPr="00F72C89">
        <w:t>and dunefields</w:t>
      </w:r>
      <w:commentRangeEnd w:id="311"/>
      <w:r w:rsidR="001F375A">
        <w:rPr>
          <w:rStyle w:val="CommentReference"/>
          <w:rFonts w:asciiTheme="minorHAnsi" w:eastAsiaTheme="minorHAnsi" w:hAnsiTheme="minorHAnsi" w:cstheme="minorBidi"/>
          <w:bCs w:val="0"/>
          <w:color w:val="auto"/>
        </w:rPr>
        <w:commentReference w:id="311"/>
      </w:r>
      <w:r w:rsidRPr="00F72C89">
        <w:t xml:space="preserve">, depending on site-specific riparian vegetation and geomorphic conditions (Sankey </w:t>
      </w:r>
      <w:r w:rsidR="00322C8F" w:rsidRPr="00F72C89">
        <w:t xml:space="preserve">and others, </w:t>
      </w:r>
      <w:r w:rsidR="00322C8F" w:rsidRPr="00F72C89">
        <w:rPr>
          <w:i/>
        </w:rPr>
        <w:t>in prep</w:t>
      </w:r>
      <w:r w:rsidRPr="00F72C89">
        <w:t>).</w:t>
      </w:r>
      <w:r w:rsidRPr="00B348FB">
        <w:t xml:space="preserve"> At the same time, HFEs can also directly erode some river sediment deposits containing cultural resources, particularly large terraces in the Glen Canyon reach (U.S. Department of Interior, 2016a).</w:t>
      </w:r>
      <w:commentRangeEnd w:id="293"/>
      <w:r w:rsidR="00F72C89">
        <w:rPr>
          <w:rStyle w:val="CommentReference"/>
          <w:rFonts w:asciiTheme="minorHAnsi" w:eastAsiaTheme="minorHAnsi" w:hAnsiTheme="minorHAnsi" w:cstheme="minorBidi"/>
          <w:bCs w:val="0"/>
          <w:color w:val="auto"/>
        </w:rPr>
        <w:commentReference w:id="293"/>
      </w:r>
    </w:p>
    <w:p w14:paraId="2DE353C1" w14:textId="4807C07F" w:rsidR="00F80E0F" w:rsidRPr="00601CA0" w:rsidRDefault="00601CA0" w:rsidP="00601CA0">
      <w:pPr>
        <w:pStyle w:val="BodyText"/>
        <w:keepNext w:val="0"/>
        <w:keepLines w:val="0"/>
        <w:widowControl w:val="0"/>
        <w:rPr>
          <w:rFonts w:eastAsiaTheme="majorEastAsia"/>
        </w:rPr>
      </w:pPr>
      <w:commentRangeStart w:id="312"/>
      <w:del w:id="313" w:author="Author">
        <w:r w:rsidRPr="00B348FB">
          <w:delText xml:space="preserve"> </w:delText>
        </w:r>
      </w:del>
      <w:r w:rsidRPr="00B348FB">
        <w:t xml:space="preserve">This project quantifies the geomorphic effects of ongoing </w:t>
      </w:r>
      <w:ins w:id="314" w:author="Author">
        <w:r w:rsidR="00542AB6">
          <w:t xml:space="preserve">and experimental </w:t>
        </w:r>
      </w:ins>
      <w:r w:rsidRPr="00B348FB">
        <w:t>dam operations</w:t>
      </w:r>
      <w:del w:id="315" w:author="Author">
        <w:r w:rsidRPr="00B348FB">
          <w:delText xml:space="preserve"> and experimentation operations</w:delText>
        </w:r>
      </w:del>
      <w:r w:rsidRPr="00B348FB">
        <w:t xml:space="preserve">, as well as </w:t>
      </w:r>
      <w:ins w:id="316" w:author="Author">
        <w:r w:rsidR="00542AB6">
          <w:t xml:space="preserve">the geomorphic effects of </w:t>
        </w:r>
        <w:r w:rsidR="00D62A8C">
          <w:t xml:space="preserve">riparian </w:t>
        </w:r>
      </w:ins>
      <w:r w:rsidRPr="00B348FB">
        <w:t xml:space="preserve">vegetation </w:t>
      </w:r>
      <w:ins w:id="317" w:author="Author">
        <w:r w:rsidR="00542AB6">
          <w:t xml:space="preserve">expansion and </w:t>
        </w:r>
      </w:ins>
      <w:r w:rsidRPr="00B348FB">
        <w:t>management</w:t>
      </w:r>
      <w:ins w:id="318" w:author="Author">
        <w:r w:rsidR="00446153">
          <w:t>, focusing on effects to</w:t>
        </w:r>
      </w:ins>
      <w:r w:rsidRPr="00B348FB">
        <w:t xml:space="preserve"> </w:t>
      </w:r>
      <w:del w:id="319" w:author="Author">
        <w:r w:rsidRPr="00B348FB">
          <w:delText xml:space="preserve">aimed at increasing </w:delText>
        </w:r>
      </w:del>
      <w:r w:rsidRPr="00B348FB">
        <w:t xml:space="preserve">the supply of </w:t>
      </w:r>
      <w:ins w:id="320" w:author="Author">
        <w:r w:rsidR="00D62A8C">
          <w:t xml:space="preserve">wind-blown </w:t>
        </w:r>
      </w:ins>
      <w:r w:rsidRPr="00B348FB">
        <w:t>sediment to cultural sites, dunefields</w:t>
      </w:r>
      <w:ins w:id="321" w:author="Author">
        <w:r w:rsidR="00542AB6">
          <w:t>,</w:t>
        </w:r>
      </w:ins>
      <w:r w:rsidRPr="00B348FB">
        <w:t xml:space="preserve"> and terraces</w:t>
      </w:r>
      <w:ins w:id="322" w:author="Author">
        <w:r w:rsidR="00542AB6">
          <w:t xml:space="preserve">. The </w:t>
        </w:r>
        <w:r w:rsidR="00542AB6" w:rsidRPr="00B348FB">
          <w:t xml:space="preserve">ongoing </w:t>
        </w:r>
        <w:r w:rsidR="00542AB6">
          <w:t xml:space="preserve">and experimental dam operations of interest are those that </w:t>
        </w:r>
      </w:ins>
      <w:del w:id="323" w:author="Author">
        <w:r w:rsidRPr="00B348FB">
          <w:delText xml:space="preserve">, which </w:delText>
        </w:r>
      </w:del>
      <w:r w:rsidRPr="00B348FB">
        <w:t xml:space="preserve">will be undertaken </w:t>
      </w:r>
      <w:del w:id="324" w:author="Author">
        <w:r w:rsidRPr="00B348FB">
          <w:delText>per the</w:delText>
        </w:r>
        <w:r w:rsidR="00FA75AE" w:rsidRPr="00B348FB">
          <w:delText xml:space="preserve"> Long-Term Experimental </w:delText>
        </w:r>
        <w:r w:rsidR="00FA75AE" w:rsidRPr="00B348FB">
          <w:lastRenderedPageBreak/>
          <w:delText xml:space="preserve">and Management Plan Record of </w:delText>
        </w:r>
        <w:r w:rsidR="00EB3A3B" w:rsidRPr="00B348FB">
          <w:delText>Decision</w:delText>
        </w:r>
        <w:r w:rsidRPr="00B348FB">
          <w:delText xml:space="preserve"> </w:delText>
        </w:r>
        <w:r w:rsidR="00FA75AE" w:rsidRPr="00B348FB">
          <w:delText>(</w:delText>
        </w:r>
      </w:del>
      <w:ins w:id="325" w:author="Author">
        <w:r w:rsidR="00542AB6">
          <w:t xml:space="preserve">under the </w:t>
        </w:r>
      </w:ins>
      <w:r w:rsidRPr="00B348FB">
        <w:t>LTEMP ROD</w:t>
      </w:r>
      <w:del w:id="326" w:author="Author">
        <w:r w:rsidR="00FA75AE" w:rsidRPr="00B348FB">
          <w:delText>)</w:delText>
        </w:r>
      </w:del>
      <w:r w:rsidRPr="00B348FB">
        <w:t xml:space="preserve"> </w:t>
      </w:r>
      <w:del w:id="327" w:author="Author">
        <w:r w:rsidRPr="00B348FB">
          <w:delText>(U.S. Department of the Interior</w:delText>
        </w:r>
        <w:r>
          <w:delText xml:space="preserve">, 2016b) </w:delText>
        </w:r>
      </w:del>
      <w:r>
        <w:t>during the next 20 years. The</w:t>
      </w:r>
      <w:r w:rsidRPr="00915445">
        <w:t xml:space="preserve"> data and analyses will allow the </w:t>
      </w:r>
      <w:del w:id="328" w:author="Author">
        <w:r w:rsidR="00533E3C">
          <w:delText>Grand Canyon Dam Adaptive Management Program (</w:delText>
        </w:r>
      </w:del>
      <w:r w:rsidRPr="00915445">
        <w:t>GCDAMP</w:t>
      </w:r>
      <w:del w:id="329" w:author="Author">
        <w:r w:rsidR="00533E3C">
          <w:delText>)</w:delText>
        </w:r>
      </w:del>
      <w:r w:rsidRPr="00915445">
        <w:t xml:space="preserve"> to objectively evaluate whether and how th</w:t>
      </w:r>
      <w:r>
        <w:t>e</w:t>
      </w:r>
      <w:r w:rsidRPr="00915445">
        <w:t xml:space="preserve">se non-flow and flow actions </w:t>
      </w:r>
      <w:r>
        <w:t>affect cultural resources, vegetati</w:t>
      </w:r>
      <w:r w:rsidR="001D776E">
        <w:t xml:space="preserve">on, and sediment dynamics, and </w:t>
      </w:r>
      <w:r>
        <w:t xml:space="preserve">how they ultimately affect the long term preservation of cultural resources and other culturally-valued and ecologically important landscape elements </w:t>
      </w:r>
      <w:r w:rsidRPr="00915445">
        <w:t xml:space="preserve">located </w:t>
      </w:r>
      <w:r>
        <w:t xml:space="preserve">within </w:t>
      </w:r>
      <w:r w:rsidRPr="00915445">
        <w:t>the river corridor downstream of Glen Canyon Dam.</w:t>
      </w:r>
      <w:commentRangeEnd w:id="312"/>
      <w:r w:rsidR="00F72C89">
        <w:rPr>
          <w:rStyle w:val="CommentReference"/>
          <w:rFonts w:asciiTheme="minorHAnsi" w:eastAsiaTheme="minorHAnsi" w:hAnsiTheme="minorHAnsi" w:cstheme="minorBidi"/>
          <w:bCs w:val="0"/>
          <w:color w:val="auto"/>
        </w:rPr>
        <w:commentReference w:id="312"/>
      </w:r>
    </w:p>
    <w:p w14:paraId="0BF3C58E" w14:textId="77777777" w:rsidR="00EB3D53" w:rsidRPr="00601CA0" w:rsidRDefault="00022453" w:rsidP="005B003B">
      <w:pPr>
        <w:pStyle w:val="ListParagraph"/>
        <w:widowControl w:val="0"/>
        <w:numPr>
          <w:ilvl w:val="0"/>
          <w:numId w:val="26"/>
        </w:numPr>
        <w:spacing w:before="240" w:after="120"/>
        <w:outlineLvl w:val="1"/>
        <w:rPr>
          <w:rFonts w:ascii="Univers 47 Condensed Light" w:eastAsiaTheme="majorEastAsia" w:hAnsi="Univers 47 Condensed Light" w:cstheme="majorBidi"/>
          <w:b/>
          <w:bCs/>
          <w:sz w:val="32"/>
          <w:szCs w:val="26"/>
        </w:rPr>
      </w:pPr>
      <w:bookmarkStart w:id="330" w:name="_Toc482723705"/>
      <w:commentRangeStart w:id="331"/>
      <w:r w:rsidRPr="00EB3D53">
        <w:rPr>
          <w:rFonts w:ascii="Univers 47 Condensed Light" w:eastAsiaTheme="majorEastAsia" w:hAnsi="Univers 47 Condensed Light" w:cstheme="majorBidi"/>
          <w:b/>
          <w:sz w:val="32"/>
          <w:szCs w:val="26"/>
        </w:rPr>
        <w:t>Background</w:t>
      </w:r>
      <w:bookmarkEnd w:id="330"/>
      <w:commentRangeEnd w:id="331"/>
      <w:r w:rsidR="00A52572">
        <w:rPr>
          <w:rStyle w:val="CommentReference"/>
        </w:rPr>
        <w:commentReference w:id="331"/>
      </w:r>
    </w:p>
    <w:p w14:paraId="4387B59F" w14:textId="17A3BC49" w:rsidR="004E0EF4" w:rsidRDefault="00601CA0" w:rsidP="00601CA0">
      <w:pPr>
        <w:pStyle w:val="BodyText"/>
        <w:keepNext w:val="0"/>
        <w:keepLines w:val="0"/>
        <w:widowControl w:val="0"/>
      </w:pPr>
      <w:r>
        <w:t>The LTEMP EIS relied on a series of conceptual and numerical models to evaluate the likely responses of resources to a suite of proposed alternatives for operating Glen Canyon Dam over the next 20 years. The models incorporated past scientific learning and produced generalized predictions about how resource conditions would potentially change under each alternative. The model-based analyses predicted that Alternative D, the alternative ultimately selected for implementation in the LTEMP ROD, would result in modest benefits for cultural resources by improving sediment conditions that help to stabilize and preserve archaeological sites in situ, while also benefiting natural processes, campsites, riparian vegetation, hydropower, endangered fish, and other resources valued by modern society.</w:t>
      </w:r>
    </w:p>
    <w:p w14:paraId="376DE0A6" w14:textId="7A5BAF8F" w:rsidR="00601CA0" w:rsidRDefault="00601CA0" w:rsidP="00601CA0">
      <w:pPr>
        <w:pStyle w:val="BodyText"/>
        <w:keepNext w:val="0"/>
        <w:keepLines w:val="0"/>
        <w:widowControl w:val="0"/>
      </w:pPr>
      <w:r>
        <w:tab/>
        <w:t xml:space="preserve">Over the past decade, GCMRC scientists have developed and refined methods for tracking trends and quantifying rates, amounts, and sources of geomorphic change affecting cultural resources in the </w:t>
      </w:r>
      <w:r w:rsidR="002D7CB0">
        <w:t>Colorado River ecosystem (CRe)</w:t>
      </w:r>
      <w:r>
        <w:t xml:space="preserve">. </w:t>
      </w:r>
      <w:commentRangeStart w:id="332"/>
      <w:r>
        <w:t>Over the next three years, we propose to apply a suite of these methods to evaluate whether the predictions of resource improvement are born out over the next 20 years (U.S. Department of Interior, 2016a,</w:t>
      </w:r>
      <w:r w:rsidR="00D72410">
        <w:t xml:space="preserve"> </w:t>
      </w:r>
      <w:proofErr w:type="gramStart"/>
      <w:r>
        <w:t>b</w:t>
      </w:r>
      <w:proofErr w:type="gramEnd"/>
      <w:r>
        <w:t>). Specifically, we will evaluate whether changes in operations improve sediment supply to cultural resources and the associated terraces and dunefields in which these sites are embedded, and whether such changes in turn result in a reduction of erosion rates and improved preservation of the physical attributes that are necessary to maintain site integrity under the National Historical Preservation Act.</w:t>
      </w:r>
      <w:commentRangeEnd w:id="332"/>
      <w:r w:rsidR="003E0377">
        <w:rPr>
          <w:rStyle w:val="CommentReference"/>
          <w:rFonts w:asciiTheme="minorHAnsi" w:eastAsiaTheme="minorHAnsi" w:hAnsiTheme="minorHAnsi" w:cstheme="minorBidi"/>
          <w:bCs w:val="0"/>
          <w:color w:val="auto"/>
        </w:rPr>
        <w:commentReference w:id="332"/>
      </w:r>
    </w:p>
    <w:p w14:paraId="2BB74B95" w14:textId="53AE791D" w:rsidR="004E0EF4" w:rsidRDefault="00601CA0" w:rsidP="00601CA0">
      <w:pPr>
        <w:pStyle w:val="BodyText"/>
        <w:keepNext w:val="0"/>
        <w:keepLines w:val="0"/>
        <w:widowControl w:val="0"/>
      </w:pPr>
      <w:r>
        <w:t xml:space="preserve">   The LTEMP ROD (</w:t>
      </w:r>
      <w:r w:rsidR="00793CDB">
        <w:t>subsection 6.4</w:t>
      </w:r>
      <w:r>
        <w:t xml:space="preserve">) also identifies vegetation management as a non-flow action that will be used to assist with cultural site protection. </w:t>
      </w:r>
      <w:r w:rsidRPr="00D72410">
        <w:t>Specifically, the NPS will work with tribal partners and GCMRC to remove woody riparian vegetation at individual sites to increase the amount of river sand that is transported by wind and deposited on adjacent sand dunes, terraces, and archaeological sites contained therein.</w:t>
      </w:r>
      <w:r>
        <w:t xml:space="preserve"> </w:t>
      </w:r>
      <w:commentRangeStart w:id="333"/>
      <w:r>
        <w:t>In this project, we propose to apply our scientific expertise on the geomorphic effects of dam operations to: (i) provide decision support assistance to the NPS and Tribes to plan and design vegetation removal treatments during FY18, and (ii) quantify the outcome of the experimental vegetation removal treatments when they are implemented beginning in FY19. We will quantify the outcome of the vegetation treatments as part of our ongoing program for monitoring the effects of dam operations on the geomorphic condition of archaeological sites which we have implemented in Project 4 (of the FY15-17 workplan).</w:t>
      </w:r>
      <w:commentRangeEnd w:id="333"/>
      <w:r w:rsidR="003E0377">
        <w:rPr>
          <w:rStyle w:val="CommentReference"/>
          <w:rFonts w:asciiTheme="minorHAnsi" w:eastAsiaTheme="minorHAnsi" w:hAnsiTheme="minorHAnsi" w:cstheme="minorBidi"/>
          <w:bCs w:val="0"/>
          <w:color w:val="auto"/>
        </w:rPr>
        <w:commentReference w:id="333"/>
      </w:r>
    </w:p>
    <w:p w14:paraId="54AEB31F" w14:textId="23DF7AC3" w:rsidR="00601CA0" w:rsidRDefault="00601CA0" w:rsidP="00601CA0">
      <w:pPr>
        <w:pStyle w:val="BodyText"/>
        <w:keepNext w:val="0"/>
        <w:keepLines w:val="0"/>
        <w:widowControl w:val="0"/>
      </w:pPr>
      <w:r>
        <w:tab/>
        <w:t>The</w:t>
      </w:r>
      <w:r w:rsidR="001D6AA4">
        <w:t xml:space="preserve"> </w:t>
      </w:r>
      <w:r>
        <w:t xml:space="preserve">LTEMP EIS identifies river terraces, specifically in the </w:t>
      </w:r>
      <w:commentRangeStart w:id="334"/>
      <w:r>
        <w:t>Glen Canyon NRA reach</w:t>
      </w:r>
      <w:commentRangeEnd w:id="334"/>
      <w:r w:rsidR="004C6C54">
        <w:rPr>
          <w:rStyle w:val="CommentReference"/>
          <w:rFonts w:asciiTheme="minorHAnsi" w:eastAsiaTheme="minorHAnsi" w:hAnsiTheme="minorHAnsi" w:cstheme="minorBidi"/>
          <w:bCs w:val="0"/>
          <w:color w:val="auto"/>
        </w:rPr>
        <w:commentReference w:id="334"/>
      </w:r>
      <w:r>
        <w:t xml:space="preserve">, as being vulnerable to erosion and degradation from controlled floods (HFEs) which are otherwise intended to distribute sediment throughout the river downstream of </w:t>
      </w:r>
      <w:r w:rsidR="0034761B">
        <w:t>the Paria(also see Grams and others</w:t>
      </w:r>
      <w:r>
        <w:t xml:space="preserve">, 2007). </w:t>
      </w:r>
      <w:commentRangeStart w:id="335"/>
      <w:r>
        <w:t xml:space="preserve">In this project, we </w:t>
      </w:r>
      <w:commentRangeStart w:id="336"/>
      <w:del w:id="337" w:author="Author">
        <w:r>
          <w:delText>want to</w:delText>
        </w:r>
      </w:del>
      <w:ins w:id="338" w:author="Author">
        <w:r w:rsidR="0004700D">
          <w:t>will</w:t>
        </w:r>
      </w:ins>
      <w:r>
        <w:t xml:space="preserve"> </w:t>
      </w:r>
      <w:commentRangeEnd w:id="336"/>
      <w:r w:rsidR="00D72410">
        <w:rPr>
          <w:rStyle w:val="CommentReference"/>
          <w:rFonts w:asciiTheme="minorHAnsi" w:eastAsiaTheme="minorHAnsi" w:hAnsiTheme="minorHAnsi" w:cstheme="minorBidi"/>
          <w:bCs w:val="0"/>
          <w:color w:val="auto"/>
        </w:rPr>
        <w:commentReference w:id="336"/>
      </w:r>
      <w:r>
        <w:t xml:space="preserve">assist NPS and tribal stakeholders in quantifying the effects of dam operations on the erosion of terraces and other river sediment deposits by determining erosion rates during the approximately two decades since the implementation of the previous ROD (U.S. Department of Interior, 1996) with river flow regime of episodic controlled </w:t>
      </w:r>
      <w:r>
        <w:lastRenderedPageBreak/>
        <w:t>floods and restricted hydropeaking, through the current ROD. We will use new methods developed from our research in Project 4 (</w:t>
      </w:r>
      <w:r w:rsidR="00F628EB">
        <w:t>FY15-17 workplan; Kasprak and others</w:t>
      </w:r>
      <w:r>
        <w:t xml:space="preserve">, 2017) as well as methods from </w:t>
      </w:r>
      <w:r w:rsidRPr="003A52AB">
        <w:t xml:space="preserve">our </w:t>
      </w:r>
      <w:r>
        <w:t xml:space="preserve">ongoing </w:t>
      </w:r>
      <w:r w:rsidRPr="003A52AB">
        <w:t>program for monitoring the effects of dam operations on the geomorphic condition of archaeological sites implemented in Project 4</w:t>
      </w:r>
      <w:r>
        <w:t>.</w:t>
      </w:r>
      <w:commentRangeEnd w:id="335"/>
      <w:r w:rsidR="003E0377">
        <w:rPr>
          <w:rStyle w:val="CommentReference"/>
          <w:rFonts w:asciiTheme="minorHAnsi" w:eastAsiaTheme="minorHAnsi" w:hAnsiTheme="minorHAnsi" w:cstheme="minorBidi"/>
          <w:bCs w:val="0"/>
          <w:color w:val="auto"/>
        </w:rPr>
        <w:commentReference w:id="335"/>
      </w:r>
    </w:p>
    <w:p w14:paraId="0F6BF00A" w14:textId="4F959D52" w:rsidR="00601CA0" w:rsidRDefault="00601CA0" w:rsidP="00C353FE">
      <w:pPr>
        <w:pStyle w:val="BodyText"/>
        <w:keepNext w:val="0"/>
        <w:keepLines w:val="0"/>
        <w:widowControl w:val="0"/>
      </w:pPr>
      <w:r>
        <w:tab/>
        <w:t>This project is founded on more than two decades of r</w:t>
      </w:r>
      <w:r w:rsidRPr="003E1C39">
        <w:t xml:space="preserve">esearch and monitoring </w:t>
      </w:r>
      <w:r>
        <w:t xml:space="preserve">in the CRE.  Previous research </w:t>
      </w:r>
      <w:r w:rsidRPr="003E1C39">
        <w:t>has demonstrated that throughout Grand Canyon, numerous terraces and dunefields</w:t>
      </w:r>
      <w:r>
        <w:t>, and the cultural resources contained therein,</w:t>
      </w:r>
      <w:r w:rsidRPr="003E1C39">
        <w:t xml:space="preserve"> </w:t>
      </w:r>
      <w:r>
        <w:t xml:space="preserve">are </w:t>
      </w:r>
      <w:r w:rsidRPr="003A52AB">
        <w:t xml:space="preserve">subject to degradation from </w:t>
      </w:r>
      <w:r>
        <w:t xml:space="preserve">erosion </w:t>
      </w:r>
      <w:r w:rsidRPr="003A52AB">
        <w:t>processes</w:t>
      </w:r>
      <w:r>
        <w:t xml:space="preserve"> and visitor impacts. Past studies have also demonstrated that the effects of dam operations have accelerated and exacerbated the rates of erosion affecting these areas. Furthermore, research has shown that the areas containing many cultural resource sites have </w:t>
      </w:r>
      <w:r w:rsidRPr="003E1C39">
        <w:t xml:space="preserve">become </w:t>
      </w:r>
      <w:commentRangeStart w:id="339"/>
      <w:r w:rsidRPr="003E1C39">
        <w:t xml:space="preserve">disconnected from the active river channel </w:t>
      </w:r>
      <w:commentRangeEnd w:id="339"/>
      <w:r w:rsidR="00364DA2">
        <w:rPr>
          <w:rStyle w:val="CommentReference"/>
          <w:rFonts w:asciiTheme="minorHAnsi" w:eastAsiaTheme="minorHAnsi" w:hAnsiTheme="minorHAnsi" w:cstheme="minorBidi"/>
          <w:bCs w:val="0"/>
          <w:color w:val="auto"/>
        </w:rPr>
        <w:commentReference w:id="339"/>
      </w:r>
      <w:r w:rsidRPr="003E1C39">
        <w:t xml:space="preserve">due to the combination </w:t>
      </w:r>
      <w:r>
        <w:t xml:space="preserve">of </w:t>
      </w:r>
      <w:r w:rsidRPr="003E1C39">
        <w:t xml:space="preserve">riparian vegetation encroachment and alterations in flow downstream of Glen Canyon Dam, which historically supplied sediment (e.g., during floods) and </w:t>
      </w:r>
      <w:r>
        <w:t xml:space="preserve">also </w:t>
      </w:r>
      <w:r w:rsidRPr="003E1C39">
        <w:t>exposed that sediment for tr</w:t>
      </w:r>
      <w:r>
        <w:t>ansport (e.g</w:t>
      </w:r>
      <w:r w:rsidR="0034761B">
        <w:t>., during low flows; East and others</w:t>
      </w:r>
      <w:r>
        <w:t>, 2016)</w:t>
      </w:r>
      <w:r w:rsidRPr="003E1C39">
        <w:t xml:space="preserve">. Terraces and dunefields are a substantial component of sediment resources in the ecosystem, </w:t>
      </w:r>
      <w:r>
        <w:t xml:space="preserve">in addition to </w:t>
      </w:r>
      <w:r w:rsidRPr="003E1C39">
        <w:t>contain</w:t>
      </w:r>
      <w:r>
        <w:t>ing</w:t>
      </w:r>
      <w:r w:rsidRPr="003E1C39">
        <w:t xml:space="preserve"> widespread evidence of past human activity in the ecosys</w:t>
      </w:r>
      <w:r>
        <w:t xml:space="preserve">tem (e.g., archaeological sites; U.S. Department of the </w:t>
      </w:r>
      <w:proofErr w:type="gramStart"/>
      <w:r>
        <w:t>Interior</w:t>
      </w:r>
      <w:proofErr w:type="gramEnd"/>
      <w:r>
        <w:t>, 2016a)</w:t>
      </w:r>
      <w:r w:rsidRPr="003E1C39">
        <w:t xml:space="preserve">. </w:t>
      </w:r>
      <w:r>
        <w:t xml:space="preserve">Thus, the ongoing loss of these </w:t>
      </w:r>
      <w:commentRangeStart w:id="340"/>
      <w:r>
        <w:t xml:space="preserve">upper-elevation </w:t>
      </w:r>
      <w:commentRangeEnd w:id="340"/>
      <w:r w:rsidR="00627BD8">
        <w:rPr>
          <w:rStyle w:val="CommentReference"/>
          <w:rFonts w:asciiTheme="minorHAnsi" w:eastAsiaTheme="minorHAnsi" w:hAnsiTheme="minorHAnsi" w:cstheme="minorBidi"/>
          <w:bCs w:val="0"/>
          <w:color w:val="auto"/>
        </w:rPr>
        <w:commentReference w:id="340"/>
      </w:r>
      <w:r>
        <w:t xml:space="preserve">sediment deposits is contributing to the loss of </w:t>
      </w:r>
      <w:commentRangeStart w:id="341"/>
      <w:r>
        <w:t xml:space="preserve">all </w:t>
      </w:r>
      <w:commentRangeEnd w:id="341"/>
      <w:r w:rsidR="004C6C54">
        <w:rPr>
          <w:rStyle w:val="CommentReference"/>
          <w:rFonts w:asciiTheme="minorHAnsi" w:eastAsiaTheme="minorHAnsi" w:hAnsiTheme="minorHAnsi" w:cstheme="minorBidi"/>
          <w:bCs w:val="0"/>
          <w:color w:val="auto"/>
        </w:rPr>
        <w:commentReference w:id="341"/>
      </w:r>
      <w:commentRangeStart w:id="342"/>
      <w:r>
        <w:t>sediment-depende</w:t>
      </w:r>
      <w:r w:rsidR="00070E9A">
        <w:t xml:space="preserve">nt resources </w:t>
      </w:r>
      <w:commentRangeEnd w:id="342"/>
      <w:r w:rsidR="00AF77BD">
        <w:rPr>
          <w:rStyle w:val="CommentReference"/>
          <w:rFonts w:asciiTheme="minorHAnsi" w:eastAsiaTheme="minorHAnsi" w:hAnsiTheme="minorHAnsi" w:cstheme="minorBidi"/>
          <w:bCs w:val="0"/>
          <w:color w:val="auto"/>
        </w:rPr>
        <w:commentReference w:id="342"/>
      </w:r>
      <w:r w:rsidR="00070E9A">
        <w:t>in the CRe</w:t>
      </w:r>
      <w:r>
        <w:t xml:space="preserve">, including cultural sites. </w:t>
      </w:r>
      <w:commentRangeStart w:id="343"/>
      <w:r w:rsidRPr="003E1C39">
        <w:t xml:space="preserve">In some places, for example at the large terraces in the Glen Canyon reach of the Colorado River, sediment </w:t>
      </w:r>
      <w:r>
        <w:t>transport</w:t>
      </w:r>
      <w:r w:rsidRPr="003E1C39">
        <w:t xml:space="preserve"> between the active channel and upland areas occurs primarily through fluvial and mass failure processes; here, HFEs have resulted in erosion of terraces, mainly from the draw-down effect and change in pore pressure gradient after</w:t>
      </w:r>
      <w:r>
        <w:t xml:space="preserve"> flood water recession exposes </w:t>
      </w:r>
      <w:r w:rsidRPr="003E1C39">
        <w:t xml:space="preserve">saturated terrace banks, which </w:t>
      </w:r>
      <w:r>
        <w:t xml:space="preserve">then </w:t>
      </w:r>
      <w:r w:rsidRPr="003E1C39">
        <w:t xml:space="preserve">shed material into the river channel. </w:t>
      </w:r>
      <w:r w:rsidRPr="00872C0C">
        <w:t>In other cases, sediment connectivity exists via aeolian transport of sand from sandbars to dunefields.</w:t>
      </w:r>
      <w:r w:rsidRPr="003E1C39">
        <w:t xml:space="preserve"> In both situations, the deposition or erosion of sediment in the terraces and dunefields can have </w:t>
      </w:r>
      <w:r>
        <w:t xml:space="preserve">direct </w:t>
      </w:r>
      <w:r w:rsidRPr="003E1C39">
        <w:t>impacts on buried or exposed archaeological sites situated on these surfaces</w:t>
      </w:r>
      <w:r>
        <w:t xml:space="preserve">, and can also have indirect impacts such as offsetting rates of erosion from natural processes in the surrounding landscape (U.S. Department of the </w:t>
      </w:r>
      <w:proofErr w:type="gramStart"/>
      <w:r>
        <w:t>Interior</w:t>
      </w:r>
      <w:proofErr w:type="gramEnd"/>
      <w:r>
        <w:t>, 2016a)</w:t>
      </w:r>
      <w:r w:rsidRPr="003E1C39">
        <w:t>. These impacts are in turn interpreted by NPS and tribal resource managers as being</w:t>
      </w:r>
      <w:r>
        <w:t xml:space="preserve"> either</w:t>
      </w:r>
      <w:r w:rsidRPr="003E1C39">
        <w:t xml:space="preserve"> beneficial or deleterious to the cultural resources in question. </w:t>
      </w:r>
      <w:r>
        <w:t xml:space="preserve">Purely from </w:t>
      </w:r>
      <w:r w:rsidRPr="003E1C39">
        <w:t xml:space="preserve">the standpoint of the sediment resource, erosion obviously reduces the abundance of </w:t>
      </w:r>
      <w:r>
        <w:t>sediment</w:t>
      </w:r>
      <w:r w:rsidRPr="003E1C39">
        <w:t xml:space="preserve"> </w:t>
      </w:r>
      <w:r>
        <w:t>while increased</w:t>
      </w:r>
      <w:r w:rsidRPr="003E1C39">
        <w:t xml:space="preserve"> deposition increases the abundance of </w:t>
      </w:r>
      <w:r>
        <w:t>sediment</w:t>
      </w:r>
      <w:commentRangeEnd w:id="343"/>
      <w:r w:rsidR="00A81480">
        <w:rPr>
          <w:rStyle w:val="CommentReference"/>
          <w:rFonts w:asciiTheme="minorHAnsi" w:eastAsiaTheme="minorHAnsi" w:hAnsiTheme="minorHAnsi" w:cstheme="minorBidi"/>
          <w:bCs w:val="0"/>
          <w:color w:val="auto"/>
        </w:rPr>
        <w:commentReference w:id="343"/>
      </w:r>
      <w:r w:rsidRPr="003E1C39">
        <w:t>.</w:t>
      </w:r>
      <w:r>
        <w:t xml:space="preserve"> </w:t>
      </w:r>
      <w:commentRangeStart w:id="344"/>
      <w:r>
        <w:t xml:space="preserve">In addition to the work described above that is directly responsive to management planned per the LTEMP ROD and </w:t>
      </w:r>
      <w:r w:rsidR="00DE3964">
        <w:t xml:space="preserve">Long-Term Experimental and Management Plan Final Environmental Impact Statement </w:t>
      </w:r>
      <w:r>
        <w:t>FEIS (U.S., Department of the Interior, 2016a</w:t>
      </w:r>
      <w:proofErr w:type="gramStart"/>
      <w:r>
        <w:t>,b</w:t>
      </w:r>
      <w:proofErr w:type="gramEnd"/>
      <w:r>
        <w:t xml:space="preserve">), </w:t>
      </w:r>
      <w:r w:rsidRPr="003E1C39">
        <w:t xml:space="preserve">this project </w:t>
      </w:r>
      <w:r>
        <w:t>aims to</w:t>
      </w:r>
      <w:r w:rsidRPr="003E1C39">
        <w:t xml:space="preserve"> quantify the influence of dam operations and vegetation encroachment on the areal extent of sand available for sandbar and dunefield maintenance over the 241-mile reach from Glen Canyon Dam to </w:t>
      </w:r>
      <w:r w:rsidRPr="00346413">
        <w:t xml:space="preserve">Diamond Creek. A short, 16-mile proof-of-concept reach of Marble Canyon was previously evaluated in Project 4 by Kasprak </w:t>
      </w:r>
      <w:r w:rsidR="00153062" w:rsidRPr="00346413">
        <w:t>and others,</w:t>
      </w:r>
      <w:r w:rsidRPr="00346413">
        <w:t xml:space="preserve"> </w:t>
      </w:r>
      <w:r w:rsidR="00153062" w:rsidRPr="00346413">
        <w:rPr>
          <w:i/>
        </w:rPr>
        <w:t>i</w:t>
      </w:r>
      <w:r w:rsidRPr="00346413">
        <w:rPr>
          <w:i/>
        </w:rPr>
        <w:t>n</w:t>
      </w:r>
      <w:r w:rsidR="00153062" w:rsidRPr="00346413">
        <w:rPr>
          <w:i/>
        </w:rPr>
        <w:t xml:space="preserve"> p</w:t>
      </w:r>
      <w:r w:rsidRPr="00346413">
        <w:rPr>
          <w:i/>
        </w:rPr>
        <w:t>rep</w:t>
      </w:r>
      <w:r w:rsidRPr="00346413">
        <w:t>. This pilot study quantified the individual and additive effects of hydrology and vegetation on sediment connectivity.</w:t>
      </w:r>
      <w:commentRangeEnd w:id="344"/>
      <w:r w:rsidR="00A81480">
        <w:rPr>
          <w:rStyle w:val="CommentReference"/>
          <w:rFonts w:asciiTheme="minorHAnsi" w:eastAsiaTheme="minorHAnsi" w:hAnsiTheme="minorHAnsi" w:cstheme="minorBidi"/>
          <w:bCs w:val="0"/>
          <w:color w:val="auto"/>
        </w:rPr>
        <w:commentReference w:id="344"/>
      </w:r>
    </w:p>
    <w:p w14:paraId="3EDB113F" w14:textId="697B3B28" w:rsidR="00601CA0" w:rsidRDefault="00601CA0" w:rsidP="00601CA0">
      <w:pPr>
        <w:pStyle w:val="BodyText"/>
        <w:keepNext w:val="0"/>
        <w:keepLines w:val="0"/>
        <w:widowControl w:val="0"/>
      </w:pPr>
      <w:r w:rsidRPr="003E1C39">
        <w:t>Each of the</w:t>
      </w:r>
      <w:r>
        <w:t>se projects</w:t>
      </w:r>
      <w:r w:rsidRPr="003E1C39">
        <w:t xml:space="preserve"> elements </w:t>
      </w:r>
      <w:r>
        <w:t>are discussed in further detail below.</w:t>
      </w:r>
    </w:p>
    <w:p w14:paraId="183E88B1" w14:textId="77777777" w:rsidR="00E929C5" w:rsidRDefault="00E929C5" w:rsidP="00601CA0">
      <w:pPr>
        <w:pStyle w:val="BodyText"/>
        <w:keepNext w:val="0"/>
        <w:keepLines w:val="0"/>
        <w:widowControl w:val="0"/>
      </w:pPr>
    </w:p>
    <w:p w14:paraId="68934239" w14:textId="77777777" w:rsidR="00EB3D53" w:rsidRDefault="007C4D8F" w:rsidP="005B003B">
      <w:pPr>
        <w:pStyle w:val="ListParagraph"/>
        <w:widowControl w:val="0"/>
        <w:numPr>
          <w:ilvl w:val="0"/>
          <w:numId w:val="26"/>
        </w:numPr>
        <w:spacing w:before="240" w:after="120"/>
        <w:outlineLvl w:val="1"/>
        <w:rPr>
          <w:rFonts w:ascii="Univers 47 Condensed Light" w:eastAsiaTheme="majorEastAsia" w:hAnsi="Univers 47 Condensed Light" w:cstheme="majorBidi"/>
          <w:b/>
          <w:bCs/>
          <w:sz w:val="32"/>
          <w:szCs w:val="26"/>
        </w:rPr>
      </w:pPr>
      <w:bookmarkStart w:id="345" w:name="_Toc482723706"/>
      <w:r w:rsidRPr="00EB3D53">
        <w:rPr>
          <w:rFonts w:ascii="Univers 47 Condensed Light" w:eastAsiaTheme="majorEastAsia" w:hAnsi="Univers 47 Condensed Light" w:cstheme="majorBidi"/>
          <w:b/>
          <w:bCs/>
          <w:sz w:val="32"/>
          <w:szCs w:val="26"/>
        </w:rPr>
        <w:t>Proposed Work</w:t>
      </w:r>
      <w:bookmarkEnd w:id="345"/>
    </w:p>
    <w:p w14:paraId="31E2356E" w14:textId="77777777" w:rsidR="001727C6" w:rsidRPr="001727C6" w:rsidRDefault="001727C6" w:rsidP="001727C6">
      <w:pPr>
        <w:pStyle w:val="Heading3"/>
        <w:widowControl w:val="0"/>
        <w:ind w:firstLine="360"/>
        <w:rPr>
          <w:rFonts w:ascii="Univers 47 Condensed Light" w:hAnsi="Univers 47 Condensed Light"/>
          <w:color w:val="auto"/>
          <w:u w:val="single"/>
        </w:rPr>
      </w:pPr>
      <w:bookmarkStart w:id="346" w:name="_Toc482723707"/>
      <w:r w:rsidRPr="001727C6">
        <w:rPr>
          <w:rFonts w:ascii="Univers 47 Condensed Light" w:hAnsi="Univers 47 Condensed Light"/>
          <w:color w:val="auto"/>
          <w:u w:val="single"/>
        </w:rPr>
        <w:lastRenderedPageBreak/>
        <w:t>4.1. Project Elements</w:t>
      </w:r>
      <w:bookmarkEnd w:id="346"/>
    </w:p>
    <w:p w14:paraId="201922C1" w14:textId="77777777" w:rsidR="00601CA0" w:rsidRPr="003726EF" w:rsidRDefault="00601CA0" w:rsidP="00601CA0">
      <w:pPr>
        <w:pStyle w:val="Heading4"/>
        <w:widowControl w:val="0"/>
      </w:pPr>
      <w:proofErr w:type="gramStart"/>
      <w:r w:rsidRPr="00335DFD">
        <w:t xml:space="preserve">Project Element </w:t>
      </w:r>
      <w:r>
        <w:t>D.1.</w:t>
      </w:r>
      <w:proofErr w:type="gramEnd"/>
      <w:r>
        <w:t xml:space="preserve"> Geomorphic effects of dam operations</w:t>
      </w:r>
      <w:r w:rsidRPr="003726EF">
        <w:t xml:space="preserve"> </w:t>
      </w:r>
      <w:r>
        <w:t>and vegetation management</w:t>
      </w:r>
    </w:p>
    <w:p w14:paraId="27304342" w14:textId="77777777" w:rsidR="00C50339" w:rsidRDefault="00601CA0" w:rsidP="007D4456">
      <w:pPr>
        <w:pStyle w:val="BodyText"/>
        <w:keepNext w:val="0"/>
        <w:keepLines w:val="0"/>
        <w:widowControl w:val="0"/>
        <w:ind w:firstLine="0"/>
      </w:pPr>
      <w:r>
        <w:t xml:space="preserve">Joel Sankey, </w:t>
      </w:r>
      <w:r w:rsidR="00C50339" w:rsidRPr="00C50339">
        <w:t>Research Geologist, U.S. Geological Survey, Grand Canyon Monitoring and Research Center</w:t>
      </w:r>
    </w:p>
    <w:p w14:paraId="38CB5138" w14:textId="77777777" w:rsidR="00C50339" w:rsidRDefault="00601CA0" w:rsidP="00000301">
      <w:pPr>
        <w:pStyle w:val="BodyText"/>
        <w:keepNext w:val="0"/>
        <w:keepLines w:val="0"/>
        <w:widowControl w:val="0"/>
        <w:ind w:firstLine="0"/>
      </w:pPr>
      <w:r>
        <w:t xml:space="preserve">Helen Fairley, </w:t>
      </w:r>
      <w:r w:rsidR="00C50339" w:rsidRPr="00C50339">
        <w:t>Social Scientist, U.S. Geological Survey, Grand Canyon Monitoring and Research Center</w:t>
      </w:r>
    </w:p>
    <w:p w14:paraId="5F3FDA55" w14:textId="2883D789" w:rsidR="00601CA0" w:rsidRPr="00DD37CF" w:rsidRDefault="00082590" w:rsidP="00000301">
      <w:pPr>
        <w:pStyle w:val="BodyText"/>
        <w:keepNext w:val="0"/>
        <w:keepLines w:val="0"/>
        <w:widowControl w:val="0"/>
        <w:ind w:firstLine="0"/>
      </w:pPr>
      <w:r w:rsidRPr="00DD37CF">
        <w:t xml:space="preserve">Jen Dierker, </w:t>
      </w:r>
      <w:r w:rsidR="00EC2709" w:rsidRPr="00DD37CF">
        <w:t>Archaeologist</w:t>
      </w:r>
      <w:r w:rsidR="00CA60A6" w:rsidRPr="00DD37CF">
        <w:t xml:space="preserve">, </w:t>
      </w:r>
      <w:r w:rsidRPr="00DD37CF">
        <w:t>National Park Service, Grand Canyon National Park</w:t>
      </w:r>
    </w:p>
    <w:p w14:paraId="4D92003E" w14:textId="2C5E81E3" w:rsidR="006C4A98" w:rsidRDefault="00601CA0" w:rsidP="006C4A98">
      <w:pPr>
        <w:pStyle w:val="BodyText"/>
        <w:keepNext w:val="0"/>
        <w:keepLines w:val="0"/>
        <w:widowControl w:val="0"/>
        <w:ind w:firstLine="0"/>
      </w:pPr>
      <w:r w:rsidRPr="00DD37CF">
        <w:t xml:space="preserve">Ellen Brennan, </w:t>
      </w:r>
      <w:r w:rsidR="00DD37CF" w:rsidRPr="00DD37CF">
        <w:t>Cultural Programs Manager</w:t>
      </w:r>
      <w:r w:rsidR="00CA60A6" w:rsidRPr="00DD37CF">
        <w:t xml:space="preserve">, </w:t>
      </w:r>
      <w:r w:rsidR="006C4A98" w:rsidRPr="00DD37CF">
        <w:t>National Park Service, Grand Canyon National Park</w:t>
      </w:r>
    </w:p>
    <w:p w14:paraId="642AD04F" w14:textId="77777777" w:rsidR="00601CA0" w:rsidRDefault="00601CA0" w:rsidP="006C4A98">
      <w:pPr>
        <w:pStyle w:val="BodyText"/>
        <w:keepNext w:val="0"/>
        <w:keepLines w:val="0"/>
        <w:widowControl w:val="0"/>
        <w:ind w:firstLine="0"/>
      </w:pPr>
    </w:p>
    <w:p w14:paraId="7C79052F" w14:textId="7A3E8D7F" w:rsidR="00BD2BE4" w:rsidRDefault="00601CA0" w:rsidP="00BD2BE4">
      <w:pPr>
        <w:pStyle w:val="BodyText"/>
        <w:keepNext w:val="0"/>
        <w:keepLines w:val="0"/>
        <w:widowControl w:val="0"/>
      </w:pPr>
      <w:r w:rsidRPr="00D2583B">
        <w:t xml:space="preserve">This project element will use the plan for monitoring the geomorphic condition of archaeological sites that we implemented in Project 4 (FY15-17 workplan) to quantify changes in the physical condition of archaeological sites, </w:t>
      </w:r>
      <w:r>
        <w:t>surrounding landscapes</w:t>
      </w:r>
      <w:r w:rsidRPr="00D2583B">
        <w:t>, and their sand supply</w:t>
      </w:r>
      <w:ins w:id="347" w:author="Author">
        <w:r w:rsidR="00064337">
          <w:t xml:space="preserve">. </w:t>
        </w:r>
        <w:commentRangeStart w:id="348"/>
        <w:r w:rsidR="00064337">
          <w:t>We will then use the data to assess the possible causal relationships through which</w:t>
        </w:r>
      </w:ins>
      <w:del w:id="349" w:author="Author">
        <w:r w:rsidRPr="00D2583B">
          <w:delText xml:space="preserve"> as a function of</w:delText>
        </w:r>
      </w:del>
      <w:r w:rsidRPr="00D2583B">
        <w:t xml:space="preserve"> (i) dam operations, (ii) natural processes, and (iii) vegetation management conducted by NPS and tribes per the LTEMP ROD </w:t>
      </w:r>
      <w:ins w:id="350" w:author="Author">
        <w:r w:rsidR="00064337">
          <w:t>affect the</w:t>
        </w:r>
        <w:r w:rsidR="005D75C7">
          <w:t>se</w:t>
        </w:r>
        <w:r w:rsidR="00064337">
          <w:t xml:space="preserve"> quantified changes in </w:t>
        </w:r>
        <w:r w:rsidR="005D75C7">
          <w:t>physical condition</w:t>
        </w:r>
      </w:ins>
      <w:r w:rsidRPr="00D2583B">
        <w:t xml:space="preserve">. </w:t>
      </w:r>
      <w:commentRangeEnd w:id="348"/>
      <w:r w:rsidR="00872C0C">
        <w:rPr>
          <w:rStyle w:val="CommentReference"/>
          <w:rFonts w:asciiTheme="minorHAnsi" w:eastAsiaTheme="minorHAnsi" w:hAnsiTheme="minorHAnsi" w:cstheme="minorBidi"/>
          <w:bCs w:val="0"/>
          <w:color w:val="auto"/>
        </w:rPr>
        <w:commentReference w:id="348"/>
      </w:r>
      <w:r w:rsidRPr="00D2583B">
        <w:t xml:space="preserve">Monitoring will focus on quantifying </w:t>
      </w:r>
      <w:r>
        <w:t xml:space="preserve">changes in physical condition, including effects to </w:t>
      </w:r>
      <w:r w:rsidRPr="00D2583B">
        <w:t xml:space="preserve">archaeological site-specific </w:t>
      </w:r>
      <w:r>
        <w:t>attributes that are important to maintaining site integrity</w:t>
      </w:r>
      <w:r w:rsidRPr="00D2583B">
        <w:t>, us</w:t>
      </w:r>
      <w:r>
        <w:t>ing</w:t>
      </w:r>
      <w:r w:rsidRPr="00D2583B">
        <w:t xml:space="preserve"> methods we have previously developed and implemented for geomorphic change detection (e.g., lidar, structure-from-motion, total st</w:t>
      </w:r>
      <w:r>
        <w:t xml:space="preserve">ation; </w:t>
      </w:r>
      <w:r w:rsidR="001007AB">
        <w:t>Kasprak and others, 2017; Collins and others</w:t>
      </w:r>
      <w:r w:rsidRPr="00D2583B">
        <w:t>, 2008, 2009, 20</w:t>
      </w:r>
      <w:r w:rsidR="001007AB">
        <w:t>12, 2014, 2016; East and others, 2016; Wheaton and others</w:t>
      </w:r>
      <w:r w:rsidRPr="00D2583B">
        <w:t xml:space="preserve">, 2013). Geomorphic change detection will employ the new morphological sediment budgeting tools we developed in Project 4 to quantify the role of individual geomorphic processes </w:t>
      </w:r>
      <w:r>
        <w:t>(</w:t>
      </w:r>
      <w:r w:rsidRPr="00D2583B">
        <w:t>fluvial, alluvial, colluvial, and aeolian</w:t>
      </w:r>
      <w:r>
        <w:t>)</w:t>
      </w:r>
      <w:r w:rsidRPr="00D2583B">
        <w:t xml:space="preserve"> driving</w:t>
      </w:r>
      <w:r w:rsidR="00320186">
        <w:t xml:space="preserve"> change at sites (Kasprak and others</w:t>
      </w:r>
      <w:r w:rsidRPr="00D2583B">
        <w:t xml:space="preserve">, 2017). </w:t>
      </w:r>
      <w:commentRangeStart w:id="351"/>
      <w:r w:rsidRPr="00D2583B">
        <w:t>We also propose to use sediment tracer experiments to quantify the degree of sediment connectivity between sandbars and dunefields at individual sites over</w:t>
      </w:r>
      <w:r w:rsidR="00320186">
        <w:t xml:space="preserve"> annual timescales (Dukes and others</w:t>
      </w:r>
      <w:r w:rsidRPr="00D2583B">
        <w:t xml:space="preserve">, in review). </w:t>
      </w:r>
      <w:commentRangeEnd w:id="351"/>
      <w:r w:rsidR="005D75C7">
        <w:rPr>
          <w:rStyle w:val="CommentReference"/>
          <w:rFonts w:asciiTheme="minorHAnsi" w:eastAsiaTheme="minorHAnsi" w:hAnsiTheme="minorHAnsi" w:cstheme="minorBidi"/>
          <w:bCs w:val="0"/>
          <w:color w:val="auto"/>
        </w:rPr>
        <w:commentReference w:id="351"/>
      </w:r>
      <w:r w:rsidRPr="00D2583B">
        <w:t>Monitoring during this workplan will not entail any additiona</w:t>
      </w:r>
      <w:r>
        <w:t>l site classification work (i.e.</w:t>
      </w:r>
      <w:r w:rsidRPr="00D2583B">
        <w:t>, we will not be updating the aeolian classification</w:t>
      </w:r>
      <w:r w:rsidR="00E20223">
        <w:t xml:space="preserve"> presented in East and others</w:t>
      </w:r>
      <w:r>
        <w:t>, 2016</w:t>
      </w:r>
      <w:r w:rsidRPr="00D2583B">
        <w:t xml:space="preserve">). However, the archaeological site classification data collected during Project 4 will be used to </w:t>
      </w:r>
      <w:r>
        <w:t>draw</w:t>
      </w:r>
      <w:r w:rsidRPr="00D2583B">
        <w:t xml:space="preserve"> inferences about the relative roles of dam operations</w:t>
      </w:r>
      <w:r>
        <w:t xml:space="preserve"> (including experimental flows)</w:t>
      </w:r>
      <w:r w:rsidRPr="00D2583B">
        <w:t>, natural processes, and vegetation management in driving geomorphic change at sites, and also for selecting treatment and control sites for evaluating the effects of</w:t>
      </w:r>
      <w:r w:rsidR="00E20223">
        <w:t xml:space="preserve"> vegetation removal (East and others</w:t>
      </w:r>
      <w:r w:rsidRPr="00D2583B">
        <w:t>, 2016).</w:t>
      </w:r>
    </w:p>
    <w:p w14:paraId="359315B7" w14:textId="3A893806" w:rsidR="00601CA0" w:rsidRDefault="00601CA0" w:rsidP="00BD2BE4">
      <w:pPr>
        <w:pStyle w:val="BodyText"/>
        <w:keepNext w:val="0"/>
        <w:keepLines w:val="0"/>
        <w:widowControl w:val="0"/>
        <w:rPr>
          <w:b/>
          <w:i/>
        </w:rPr>
      </w:pPr>
      <w:commentRangeStart w:id="352"/>
      <w:r w:rsidRPr="00D2583B">
        <w:t xml:space="preserve">During FY18 we </w:t>
      </w:r>
      <w:r>
        <w:t>plan</w:t>
      </w:r>
      <w:r w:rsidRPr="00D2583B">
        <w:t xml:space="preserve"> to specifically assist the NPS and tribes to select sites and design experimental vegetation removal treatments to increase sediment connectivity between sandbars and archaeological sites</w:t>
      </w:r>
      <w:r w:rsidRPr="00872C0C">
        <w:t>. We have already identified several locations where previous monitoring provides a clear rationale for conducting vegetation removal</w:t>
      </w:r>
      <w:r w:rsidRPr="00872C0C">
        <w:rPr>
          <w:highlight w:val="lightGray"/>
        </w:rPr>
        <w:t>,</w:t>
      </w:r>
      <w:r w:rsidRPr="00872C0C">
        <w:t xml:space="preserve"> and we </w:t>
      </w:r>
      <w:r w:rsidRPr="00872C0C">
        <w:rPr>
          <w:highlight w:val="lightGray"/>
        </w:rPr>
        <w:t xml:space="preserve">propose </w:t>
      </w:r>
      <w:r w:rsidRPr="00872C0C">
        <w:t>to use this and new information as necessary to help the NPS and tribes develop experimental test cases to be implemented in FY19 and then quantitatively evaluate</w:t>
      </w:r>
      <w:r w:rsidRPr="00872C0C">
        <w:rPr>
          <w:highlight w:val="lightGray"/>
        </w:rPr>
        <w:t xml:space="preserve"> the effects of these treatments</w:t>
      </w:r>
      <w:r w:rsidRPr="00872C0C">
        <w:t>.</w:t>
      </w:r>
      <w:r w:rsidRPr="00D2583B">
        <w:t xml:space="preserve"> Specific to vegetation management, a hypothesis of this project element is that removal of woody riparian vegetation at selected locations can significantly increase </w:t>
      </w:r>
      <w:ins w:id="353" w:author="Author">
        <w:r w:rsidR="00E823A9">
          <w:t xml:space="preserve">aeolian (or also flood-transported?) </w:t>
        </w:r>
      </w:ins>
      <w:r w:rsidRPr="00D2583B">
        <w:t xml:space="preserve">deposition of Colorado River sand at individual source-bordering dunefields and archaeological sites. Evaluation of vegetation removal treatments and site geomorphic condition will focus on locations where the deposition of sand is perceived by resource managers (i.e., NPS and Native American Tribes) as having the potential to positively impact the preservation of cultural </w:t>
      </w:r>
      <w:r>
        <w:t xml:space="preserve">resources </w:t>
      </w:r>
      <w:r w:rsidRPr="00D2583B">
        <w:t>(i.e., archaeological site</w:t>
      </w:r>
      <w:r>
        <w:t>s</w:t>
      </w:r>
      <w:r w:rsidRPr="00D2583B">
        <w:t>)</w:t>
      </w:r>
      <w:r>
        <w:t xml:space="preserve"> and possibly other sediment-dependent</w:t>
      </w:r>
      <w:r w:rsidRPr="00D2583B">
        <w:t xml:space="preserve"> resources</w:t>
      </w:r>
      <w:r>
        <w:t xml:space="preserve"> (e.g., culturally important plants)</w:t>
      </w:r>
      <w:r w:rsidRPr="00D2583B">
        <w:t xml:space="preserve">. We will use existing archaeological site-specific baseline data from our monitoring program and collect new </w:t>
      </w:r>
      <w:r>
        <w:t xml:space="preserve">monitoring </w:t>
      </w:r>
      <w:r w:rsidRPr="00D2583B">
        <w:t xml:space="preserve">data as </w:t>
      </w:r>
      <w:r>
        <w:t>necessary for this work.</w:t>
      </w:r>
      <w:commentRangeEnd w:id="352"/>
      <w:r w:rsidR="00E823A9">
        <w:rPr>
          <w:rStyle w:val="CommentReference"/>
          <w:rFonts w:asciiTheme="minorHAnsi" w:eastAsiaTheme="minorHAnsi" w:hAnsiTheme="minorHAnsi" w:cstheme="minorBidi"/>
          <w:bCs w:val="0"/>
          <w:color w:val="auto"/>
        </w:rPr>
        <w:commentReference w:id="352"/>
      </w:r>
    </w:p>
    <w:p w14:paraId="66B4CE24" w14:textId="77777777" w:rsidR="00601CA0" w:rsidRPr="003726EF" w:rsidRDefault="00601CA0" w:rsidP="00601CA0">
      <w:pPr>
        <w:pStyle w:val="Heading4"/>
        <w:widowControl w:val="0"/>
      </w:pPr>
      <w:proofErr w:type="gramStart"/>
      <w:r w:rsidRPr="00335DFD">
        <w:lastRenderedPageBreak/>
        <w:t xml:space="preserve">Project Element </w:t>
      </w:r>
      <w:r>
        <w:t>D.2.</w:t>
      </w:r>
      <w:proofErr w:type="gramEnd"/>
      <w:r>
        <w:t xml:space="preserve"> C</w:t>
      </w:r>
      <w:r w:rsidRPr="00B5388D">
        <w:t xml:space="preserve">ontemporary </w:t>
      </w:r>
      <w:r>
        <w:t>changes at</w:t>
      </w:r>
      <w:r w:rsidRPr="00B5388D">
        <w:t xml:space="preserve"> terraces and other river sediment deposits</w:t>
      </w:r>
    </w:p>
    <w:p w14:paraId="0B1BB53F" w14:textId="77777777" w:rsidR="007342DD" w:rsidRDefault="00601CA0" w:rsidP="007342DD">
      <w:pPr>
        <w:pStyle w:val="BodyText"/>
        <w:widowControl w:val="0"/>
        <w:ind w:firstLine="0"/>
      </w:pPr>
      <w:r>
        <w:t xml:space="preserve">Joel Sankey, </w:t>
      </w:r>
      <w:r w:rsidR="007342DD" w:rsidRPr="007342DD">
        <w:t>Research Geologist, U.S. Geological Survey, Grand Canyon Monitoring and Research Center</w:t>
      </w:r>
    </w:p>
    <w:p w14:paraId="7C68BAFE" w14:textId="46ED7B42" w:rsidR="00601CA0" w:rsidRDefault="00601CA0" w:rsidP="007342DD">
      <w:pPr>
        <w:pStyle w:val="BodyText"/>
        <w:widowControl w:val="0"/>
        <w:ind w:firstLine="0"/>
      </w:pPr>
      <w:r w:rsidRPr="00D01CFF">
        <w:t xml:space="preserve">Brian Harmon, </w:t>
      </w:r>
      <w:r w:rsidR="008E19CB" w:rsidRPr="00DD37CF">
        <w:t>Archaeologist</w:t>
      </w:r>
      <w:r w:rsidR="00623E19" w:rsidRPr="00D01CFF">
        <w:t xml:space="preserve">, </w:t>
      </w:r>
      <w:r w:rsidR="0044236D" w:rsidRPr="00D01CFF">
        <w:t>National Park Service</w:t>
      </w:r>
      <w:r w:rsidRPr="00D01CFF">
        <w:t xml:space="preserve">, </w:t>
      </w:r>
      <w:r w:rsidR="00A55CE1" w:rsidRPr="00D01CFF">
        <w:t>Glen Canyon</w:t>
      </w:r>
    </w:p>
    <w:p w14:paraId="58DA8C12" w14:textId="0642F01E" w:rsidR="00601CA0" w:rsidRDefault="00C3409F" w:rsidP="00726B29">
      <w:pPr>
        <w:pStyle w:val="BodyText"/>
        <w:widowControl w:val="0"/>
        <w:ind w:firstLine="0"/>
      </w:pPr>
      <w:r>
        <w:t xml:space="preserve">Paul Grams, </w:t>
      </w:r>
      <w:r w:rsidRPr="00C3409F">
        <w:t>Supervisory Hydrologist</w:t>
      </w:r>
      <w:r>
        <w:t xml:space="preserve">, </w:t>
      </w:r>
      <w:r w:rsidR="00726B29">
        <w:t>U.S. Geological Survey, Grand Canyon Monitoring and Research Center</w:t>
      </w:r>
    </w:p>
    <w:p w14:paraId="533C7AA9" w14:textId="77933B37" w:rsidR="00601CA0" w:rsidRDefault="00601CA0" w:rsidP="00726B29">
      <w:pPr>
        <w:pStyle w:val="BodyText"/>
        <w:widowControl w:val="0"/>
        <w:ind w:firstLine="0"/>
      </w:pPr>
      <w:r>
        <w:t xml:space="preserve">Helen Fairley, </w:t>
      </w:r>
      <w:r w:rsidR="007342DD" w:rsidRPr="007342DD">
        <w:t>Social Scientist, U.S. Geological Survey, Grand Canyon Monitoring and Research Center</w:t>
      </w:r>
    </w:p>
    <w:p w14:paraId="523A835B" w14:textId="77777777" w:rsidR="00601CA0" w:rsidRDefault="00601CA0" w:rsidP="00601CA0">
      <w:pPr>
        <w:pStyle w:val="BodyText"/>
        <w:keepNext w:val="0"/>
        <w:keepLines w:val="0"/>
        <w:widowControl w:val="0"/>
      </w:pPr>
    </w:p>
    <w:p w14:paraId="29CE0B5C" w14:textId="77777777" w:rsidR="00601CA0" w:rsidRDefault="00601CA0" w:rsidP="00601CA0">
      <w:pPr>
        <w:pStyle w:val="BodyText"/>
        <w:keepNext w:val="0"/>
        <w:keepLines w:val="0"/>
        <w:widowControl w:val="0"/>
      </w:pPr>
      <w:commentRangeStart w:id="354"/>
      <w:r>
        <w:tab/>
        <w:t xml:space="preserve">This project element will determine recent erosion rates of terraces and other pre-dam river sediment deposits </w:t>
      </w:r>
      <w:del w:id="355" w:author="Author">
        <w:r>
          <w:delText xml:space="preserve">from dam operations (e.g., discharge) </w:delText>
        </w:r>
      </w:del>
      <w:r>
        <w:t>in Glen, Marble, and Grand Canyons</w:t>
      </w:r>
      <w:ins w:id="356" w:author="Author">
        <w:r w:rsidR="000F0E0F">
          <w:t xml:space="preserve"> and evaluate their relationships to dam operations (e.g., HFEs)</w:t>
        </w:r>
        <w:r>
          <w:t>.</w:t>
        </w:r>
      </w:ins>
      <w:del w:id="357" w:author="Author">
        <w:r>
          <w:delText>.</w:delText>
        </w:r>
      </w:del>
      <w:r>
        <w:t xml:space="preserve"> In Glen Canyon National Recreation Area </w:t>
      </w:r>
      <w:ins w:id="358" w:author="Author">
        <w:r w:rsidR="000F0E0F">
          <w:t xml:space="preserve">(GLCA) </w:t>
        </w:r>
      </w:ins>
      <w:r>
        <w:t xml:space="preserve">this will involve collaboration with GLCA archaeology staff who </w:t>
      </w:r>
      <w:proofErr w:type="gramStart"/>
      <w:r>
        <w:t>have</w:t>
      </w:r>
      <w:proofErr w:type="gramEnd"/>
      <w:r>
        <w:t xml:space="preserve"> asked GCMRC to assist with:</w:t>
      </w:r>
      <w:commentRangeEnd w:id="354"/>
      <w:r w:rsidR="00872C0C">
        <w:rPr>
          <w:rStyle w:val="CommentReference"/>
          <w:rFonts w:asciiTheme="minorHAnsi" w:eastAsiaTheme="minorHAnsi" w:hAnsiTheme="minorHAnsi" w:cstheme="minorBidi"/>
          <w:bCs w:val="0"/>
          <w:color w:val="auto"/>
        </w:rPr>
        <w:commentReference w:id="354"/>
      </w:r>
    </w:p>
    <w:p w14:paraId="6A6083C3" w14:textId="77777777" w:rsidR="00E97B63" w:rsidRDefault="00E97B63" w:rsidP="00601CA0">
      <w:pPr>
        <w:pStyle w:val="BodyText"/>
        <w:keepNext w:val="0"/>
        <w:keepLines w:val="0"/>
        <w:widowControl w:val="0"/>
      </w:pPr>
    </w:p>
    <w:p w14:paraId="48078DC0" w14:textId="77777777" w:rsidR="004E0EF4" w:rsidRDefault="00601CA0" w:rsidP="005B003B">
      <w:pPr>
        <w:pStyle w:val="BodyText"/>
        <w:keepNext w:val="0"/>
        <w:keepLines w:val="0"/>
        <w:widowControl w:val="0"/>
        <w:numPr>
          <w:ilvl w:val="0"/>
          <w:numId w:val="31"/>
        </w:numPr>
        <w:tabs>
          <w:tab w:val="left" w:pos="360"/>
        </w:tabs>
      </w:pPr>
      <w:r>
        <w:t>identifying terrace deposits most likely to contain buried cultural materials that are at risk from flow-related erosion and</w:t>
      </w:r>
    </w:p>
    <w:p w14:paraId="7C52D9F8" w14:textId="77777777" w:rsidR="004E0EF4" w:rsidRDefault="00601CA0" w:rsidP="005B003B">
      <w:pPr>
        <w:pStyle w:val="BodyText"/>
        <w:keepNext w:val="0"/>
        <w:keepLines w:val="0"/>
        <w:widowControl w:val="0"/>
        <w:numPr>
          <w:ilvl w:val="0"/>
          <w:numId w:val="31"/>
        </w:numPr>
        <w:tabs>
          <w:tab w:val="left" w:pos="360"/>
        </w:tabs>
      </w:pPr>
      <w:r>
        <w:t>quantifying how terraces are changing due to bank and gully erosion, and</w:t>
      </w:r>
    </w:p>
    <w:p w14:paraId="5D5597FA" w14:textId="64D5E22E" w:rsidR="00601CA0" w:rsidRDefault="00601CA0" w:rsidP="005B003B">
      <w:pPr>
        <w:pStyle w:val="BodyText"/>
        <w:keepNext w:val="0"/>
        <w:keepLines w:val="0"/>
        <w:widowControl w:val="0"/>
        <w:numPr>
          <w:ilvl w:val="0"/>
          <w:numId w:val="31"/>
        </w:numPr>
        <w:tabs>
          <w:tab w:val="left" w:pos="360"/>
        </w:tabs>
      </w:pPr>
      <w:proofErr w:type="gramStart"/>
      <w:r>
        <w:t>completing</w:t>
      </w:r>
      <w:proofErr w:type="gramEnd"/>
      <w:r>
        <w:t xml:space="preserve"> site-specific geomorphic change detection before and after future HFEs.</w:t>
      </w:r>
    </w:p>
    <w:p w14:paraId="37B42F68" w14:textId="77777777" w:rsidR="00601CA0" w:rsidRDefault="00601CA0" w:rsidP="00601CA0">
      <w:pPr>
        <w:pStyle w:val="BodyText"/>
        <w:keepNext w:val="0"/>
        <w:keepLines w:val="0"/>
        <w:widowControl w:val="0"/>
      </w:pPr>
    </w:p>
    <w:p w14:paraId="168B7D9A" w14:textId="4C332688" w:rsidR="00601CA0" w:rsidRDefault="00601CA0" w:rsidP="00601CA0">
      <w:pPr>
        <w:pStyle w:val="BodyText"/>
        <w:keepNext w:val="0"/>
        <w:keepLines w:val="0"/>
        <w:widowControl w:val="0"/>
      </w:pPr>
      <w:commentRangeStart w:id="359"/>
      <w:r>
        <w:tab/>
        <w:t xml:space="preserve">The first </w:t>
      </w:r>
      <w:ins w:id="360" w:author="Author">
        <w:r w:rsidR="000F0E0F">
          <w:t xml:space="preserve">two </w:t>
        </w:r>
        <w:r>
          <w:t>component</w:t>
        </w:r>
        <w:r w:rsidR="000F0E0F">
          <w:t>s</w:t>
        </w:r>
      </w:ins>
      <w:del w:id="361" w:author="Author">
        <w:r>
          <w:delText>component</w:delText>
        </w:r>
      </w:del>
      <w:r>
        <w:t xml:space="preserve"> of the collaboration with GLCA will be to </w:t>
      </w:r>
      <w:ins w:id="362" w:author="Author">
        <w:r w:rsidR="000F0E0F">
          <w:t xml:space="preserve">(1) </w:t>
        </w:r>
      </w:ins>
      <w:r>
        <w:t xml:space="preserve">map the existing </w:t>
      </w:r>
      <w:ins w:id="363" w:author="Author">
        <w:r w:rsidR="000F0E0F">
          <w:t xml:space="preserve">terraces and other pre-dam river sediment </w:t>
        </w:r>
      </w:ins>
      <w:r>
        <w:t xml:space="preserve">deposits and </w:t>
      </w:r>
      <w:ins w:id="364" w:author="Author">
        <w:r w:rsidR="000F0E0F">
          <w:t xml:space="preserve">(2) </w:t>
        </w:r>
      </w:ins>
      <w:r>
        <w:t xml:space="preserve">update the assessment of dam-related geomorphic changes in Glen Canyon published by Grams </w:t>
      </w:r>
      <w:r w:rsidR="00D514DD">
        <w:t>and others</w:t>
      </w:r>
      <w:r>
        <w:t xml:space="preserve"> (2007</w:t>
      </w:r>
      <w:ins w:id="365" w:author="Author">
        <w:r>
          <w:t>)</w:t>
        </w:r>
        <w:r w:rsidR="000F0E0F">
          <w:t>. Th</w:t>
        </w:r>
        <w:r w:rsidR="001D1D5B">
          <w:t>at</w:t>
        </w:r>
        <w:r w:rsidR="000F0E0F">
          <w:t xml:space="preserve"> previous study</w:t>
        </w:r>
      </w:ins>
      <w:del w:id="366" w:author="Author">
        <w:r>
          <w:delText>)</w:delText>
        </w:r>
      </w:del>
      <w:r>
        <w:t xml:space="preserve"> </w:t>
      </w:r>
      <w:del w:id="367" w:author="Author">
        <w:r>
          <w:delText xml:space="preserve">which originally </w:delText>
        </w:r>
      </w:del>
      <w:r>
        <w:t xml:space="preserve">quantified the rate and pattern of bed incision and bank </w:t>
      </w:r>
      <w:commentRangeEnd w:id="359"/>
      <w:r w:rsidR="00872C0C">
        <w:rPr>
          <w:rStyle w:val="CommentReference"/>
          <w:rFonts w:asciiTheme="minorHAnsi" w:eastAsiaTheme="minorHAnsi" w:hAnsiTheme="minorHAnsi" w:cstheme="minorBidi"/>
          <w:bCs w:val="0"/>
          <w:color w:val="auto"/>
        </w:rPr>
        <w:commentReference w:id="359"/>
      </w:r>
      <w:r>
        <w:t xml:space="preserve">adjustment between 1956 and 2000. We will employ post-2000 remote sensing imagery, topography, bathymetry, and flow (inundation) modelling, as well as additional field-based terrace and vegetation mapping in order to update the assessment and then deliver the datasets to GLCA archaeology staff. This will result in a collaborative evaluation of </w:t>
      </w:r>
      <w:commentRangeStart w:id="368"/>
      <w:del w:id="369" w:author="Author">
        <w:r>
          <w:delText xml:space="preserve">contemporary </w:delText>
        </w:r>
      </w:del>
      <w:ins w:id="370" w:author="Author">
        <w:r w:rsidR="001D1D5B">
          <w:t xml:space="preserve">recent </w:t>
        </w:r>
      </w:ins>
      <w:commentRangeEnd w:id="368"/>
      <w:r w:rsidR="00872C0C">
        <w:rPr>
          <w:rStyle w:val="CommentReference"/>
          <w:rFonts w:asciiTheme="minorHAnsi" w:eastAsiaTheme="minorHAnsi" w:hAnsiTheme="minorHAnsi" w:cstheme="minorBidi"/>
          <w:bCs w:val="0"/>
          <w:color w:val="auto"/>
        </w:rPr>
        <w:commentReference w:id="368"/>
      </w:r>
      <w:r>
        <w:t xml:space="preserve">(post-2000) changes to Glen Canyon’s terraces, </w:t>
      </w:r>
      <w:commentRangeStart w:id="371"/>
      <w:r>
        <w:t xml:space="preserve">shorelines, and riparian vegetation </w:t>
      </w:r>
      <w:commentRangeEnd w:id="371"/>
      <w:r w:rsidR="001D1D5B">
        <w:rPr>
          <w:rStyle w:val="CommentReference"/>
          <w:rFonts w:asciiTheme="minorHAnsi" w:eastAsiaTheme="minorHAnsi" w:hAnsiTheme="minorHAnsi" w:cstheme="minorBidi"/>
          <w:bCs w:val="0"/>
          <w:color w:val="auto"/>
        </w:rPr>
        <w:commentReference w:id="371"/>
      </w:r>
      <w:r>
        <w:t>that are relevant for the GLCA archaeology staff’s goals of preserving cultural resources and archaeological sites. This work will be completed in FY18.</w:t>
      </w:r>
    </w:p>
    <w:p w14:paraId="005E481A" w14:textId="77777777" w:rsidR="00601CA0" w:rsidRDefault="00601CA0" w:rsidP="00601CA0">
      <w:pPr>
        <w:pStyle w:val="BodyText"/>
        <w:keepNext w:val="0"/>
        <w:keepLines w:val="0"/>
        <w:widowControl w:val="0"/>
      </w:pPr>
      <w:r>
        <w:tab/>
        <w:t xml:space="preserve">The </w:t>
      </w:r>
      <w:del w:id="372" w:author="Author">
        <w:r>
          <w:delText>second</w:delText>
        </w:r>
        <w:r w:rsidDel="001D1D5B">
          <w:delText xml:space="preserve"> </w:delText>
        </w:r>
      </w:del>
      <w:ins w:id="373" w:author="Author">
        <w:r w:rsidR="001D1D5B">
          <w:t>third</w:t>
        </w:r>
        <w:r>
          <w:t xml:space="preserve"> </w:t>
        </w:r>
      </w:ins>
      <w:r>
        <w:t xml:space="preserve">component of the collaboration with GLCA will be to use survey and remote sensing techniques to quantify geomorphic changes associated with </w:t>
      </w:r>
      <w:commentRangeStart w:id="374"/>
      <w:del w:id="375" w:author="Author">
        <w:r>
          <w:delText xml:space="preserve">future </w:delText>
        </w:r>
      </w:del>
      <w:commentRangeEnd w:id="374"/>
      <w:r w:rsidR="000541A3">
        <w:rPr>
          <w:rStyle w:val="CommentReference"/>
          <w:rFonts w:asciiTheme="minorHAnsi" w:eastAsiaTheme="minorHAnsi" w:hAnsiTheme="minorHAnsi" w:cstheme="minorBidi"/>
          <w:bCs w:val="0"/>
          <w:color w:val="auto"/>
        </w:rPr>
        <w:commentReference w:id="374"/>
      </w:r>
      <w:r>
        <w:t>HFEs</w:t>
      </w:r>
      <w:ins w:id="376" w:author="Author">
        <w:r w:rsidR="001D1D5B">
          <w:t xml:space="preserve"> in FY18-20</w:t>
        </w:r>
      </w:ins>
      <w:r>
        <w:t>. GLCA archaeology staff will identify site-specific monitoring locations and GCMRC will assist and also train the GLCA archaeology staff to collect imagery and topographic data using ground and UAS-based photogrammetry (structure-from-motion) as well as lidar. GCMRC will process the data and perform geomorphic change detection and will then deliver the derivative datasets to the GLCA staff. GLCA and GCMRC will collaborate to interpret, summarize, and report on the monitoring results. This work will be conducted in all three years of the workplan.</w:t>
      </w:r>
    </w:p>
    <w:p w14:paraId="05070320" w14:textId="4F1AB0BC" w:rsidR="00601CA0" w:rsidRPr="009A6BC1" w:rsidRDefault="00601CA0" w:rsidP="00000301">
      <w:pPr>
        <w:pStyle w:val="BodyText"/>
        <w:keepNext w:val="0"/>
        <w:keepLines w:val="0"/>
        <w:widowControl w:val="0"/>
      </w:pPr>
      <w:r>
        <w:tab/>
        <w:t xml:space="preserve">In Glen, Marble, and Grand Canyon we will also implement the new software utility published by Kasprak </w:t>
      </w:r>
      <w:r w:rsidR="00051967">
        <w:t>and others</w:t>
      </w:r>
      <w:r>
        <w:t xml:space="preserve"> (2017), which determines site-scale sediment budgets and the relative contributions of individual sediment transport processes including fluvial, alluvial, </w:t>
      </w:r>
      <w:commentRangeStart w:id="377"/>
      <w:r>
        <w:t>colluvial, and aeolian transport in driving geomorphic changes</w:t>
      </w:r>
      <w:ins w:id="378" w:author="Author">
        <w:r w:rsidR="00321CE8">
          <w:t>. We will then use the output from the sediment budget analysis</w:t>
        </w:r>
      </w:ins>
      <w:del w:id="379" w:author="Author">
        <w:r>
          <w:delText>,</w:delText>
        </w:r>
      </w:del>
      <w:r>
        <w:t xml:space="preserve"> to evaluate </w:t>
      </w:r>
      <w:del w:id="380" w:author="Author">
        <w:r>
          <w:delText xml:space="preserve">contemporary </w:delText>
        </w:r>
      </w:del>
      <w:ins w:id="381" w:author="Author">
        <w:r w:rsidR="00321CE8">
          <w:t xml:space="preserve">how </w:t>
        </w:r>
      </w:ins>
      <w:r>
        <w:t xml:space="preserve">erosion rates of terrace and other </w:t>
      </w:r>
      <w:r>
        <w:lastRenderedPageBreak/>
        <w:t xml:space="preserve">pre-dam river sediment deposit geomorphic </w:t>
      </w:r>
      <w:ins w:id="382" w:author="Author">
        <w:r>
          <w:t>change</w:t>
        </w:r>
        <w:r w:rsidR="00321CE8">
          <w:t>s</w:t>
        </w:r>
      </w:ins>
      <w:del w:id="383" w:author="Author">
        <w:r>
          <w:delText>change</w:delText>
        </w:r>
      </w:del>
      <w:r>
        <w:t xml:space="preserve"> </w:t>
      </w:r>
      <w:del w:id="384" w:author="Author">
        <w:r>
          <w:delText>as a function</w:delText>
        </w:r>
      </w:del>
      <w:ins w:id="385" w:author="Author">
        <w:r w:rsidR="00321CE8">
          <w:t>vary in relation to</w:t>
        </w:r>
      </w:ins>
      <w:del w:id="386" w:author="Author">
        <w:r>
          <w:delText xml:space="preserve"> of</w:delText>
        </w:r>
      </w:del>
      <w:r>
        <w:t xml:space="preserve"> </w:t>
      </w:r>
      <w:commentRangeEnd w:id="377"/>
      <w:r w:rsidR="000541A3">
        <w:rPr>
          <w:rStyle w:val="CommentReference"/>
          <w:rFonts w:asciiTheme="minorHAnsi" w:eastAsiaTheme="minorHAnsi" w:hAnsiTheme="minorHAnsi" w:cstheme="minorBidi"/>
          <w:bCs w:val="0"/>
          <w:color w:val="auto"/>
        </w:rPr>
        <w:commentReference w:id="377"/>
      </w:r>
      <w:r>
        <w:t xml:space="preserve">dam operations on a reach-scale basis. We will use 1-m resolution digital topography acquired from aerial overflights in 2002, 2009, and 2013 to estimate rates and patterns of geomorphic changes relative to dam operations. This will also include developing a web-mapping </w:t>
      </w:r>
      <w:commentRangeStart w:id="387"/>
      <w:r>
        <w:t>framework, hosted by GCMRC, to allow public online use of the software utility to visualize geomorphic changes at user-selected locations in Glen, Marble, and Grand Canyons. This work will be completed in FY18 and FY19.</w:t>
      </w:r>
      <w:commentRangeEnd w:id="387"/>
      <w:r w:rsidR="000E3B63">
        <w:rPr>
          <w:rStyle w:val="CommentReference"/>
          <w:rFonts w:asciiTheme="minorHAnsi" w:eastAsiaTheme="minorHAnsi" w:hAnsiTheme="minorHAnsi" w:cstheme="minorBidi"/>
          <w:bCs w:val="0"/>
          <w:color w:val="auto"/>
        </w:rPr>
        <w:commentReference w:id="387"/>
      </w:r>
    </w:p>
    <w:p w14:paraId="1E2D8895" w14:textId="77777777" w:rsidR="004E0EF4" w:rsidRDefault="00601CA0" w:rsidP="00601CA0">
      <w:pPr>
        <w:pStyle w:val="Heading4"/>
        <w:widowControl w:val="0"/>
      </w:pPr>
      <w:proofErr w:type="gramStart"/>
      <w:r w:rsidRPr="00335DFD">
        <w:t xml:space="preserve">Project Element </w:t>
      </w:r>
      <w:r>
        <w:t>D.3.</w:t>
      </w:r>
      <w:proofErr w:type="gramEnd"/>
      <w:r>
        <w:t xml:space="preserve"> Effects of dam operations and vegetation on the areal extent of bare sand</w:t>
      </w:r>
    </w:p>
    <w:p w14:paraId="66E70AA4" w14:textId="11810871" w:rsidR="00601CA0" w:rsidRDefault="00601CA0" w:rsidP="00E97B63">
      <w:pPr>
        <w:pStyle w:val="BodyText"/>
        <w:keepNext w:val="0"/>
        <w:keepLines w:val="0"/>
        <w:widowControl w:val="0"/>
        <w:ind w:firstLine="0"/>
      </w:pPr>
      <w:r>
        <w:t xml:space="preserve">Joel Sankey, </w:t>
      </w:r>
      <w:r w:rsidR="00763FBA" w:rsidRPr="00763FBA">
        <w:t>U.S. Geological Survey, Grand Canyon Monitoring and Research Center</w:t>
      </w:r>
    </w:p>
    <w:p w14:paraId="48901A82" w14:textId="77777777" w:rsidR="00601CA0" w:rsidRDefault="00601CA0" w:rsidP="00601CA0">
      <w:pPr>
        <w:pStyle w:val="BodyText"/>
        <w:keepNext w:val="0"/>
        <w:keepLines w:val="0"/>
        <w:widowControl w:val="0"/>
      </w:pPr>
    </w:p>
    <w:p w14:paraId="5B55BA67" w14:textId="77777777" w:rsidR="00601CA0" w:rsidRPr="00FB18C5" w:rsidRDefault="00601CA0" w:rsidP="00601CA0">
      <w:pPr>
        <w:pStyle w:val="BodyText"/>
        <w:keepNext w:val="0"/>
        <w:keepLines w:val="0"/>
        <w:widowControl w:val="0"/>
      </w:pPr>
      <w:commentRangeStart w:id="388"/>
      <w:r w:rsidRPr="00FB18C5">
        <w:t>This element will synthesize data from Projects B, C, and D to quantify the influence of Glen Canyon Dam discharge and vegetation encroachment on altering the areal extent of bare sand available for fluvial and aeolian transport from Glen Canyon Dam to Diamond Creek. This research will be completed over a two-year period beginning in FY18 and concluding in FY19.</w:t>
      </w:r>
      <w:commentRangeEnd w:id="388"/>
      <w:r w:rsidR="00321CE8">
        <w:rPr>
          <w:rStyle w:val="CommentReference"/>
          <w:rFonts w:asciiTheme="minorHAnsi" w:eastAsiaTheme="minorHAnsi" w:hAnsiTheme="minorHAnsi" w:cstheme="minorBidi"/>
          <w:bCs w:val="0"/>
          <w:color w:val="auto"/>
        </w:rPr>
        <w:commentReference w:id="388"/>
      </w:r>
    </w:p>
    <w:p w14:paraId="716E3AB6" w14:textId="77777777" w:rsidR="004E0EF4" w:rsidRDefault="00601CA0" w:rsidP="00601CA0">
      <w:pPr>
        <w:pStyle w:val="BodyText"/>
        <w:keepNext w:val="0"/>
        <w:keepLines w:val="0"/>
        <w:widowControl w:val="0"/>
      </w:pPr>
      <w:r w:rsidRPr="00FB18C5">
        <w:tab/>
        <w:t>For a 16-mile study reach (from RM 46 to RM 62) where both data on the extent of sand and vegetation are available from this project and the channel</w:t>
      </w:r>
      <w:r w:rsidR="005051FD" w:rsidRPr="00FB18C5">
        <w:t xml:space="preserve"> mapping project, Kasprak and others (</w:t>
      </w:r>
      <w:r w:rsidR="005051FD" w:rsidRPr="00FB18C5">
        <w:rPr>
          <w:i/>
        </w:rPr>
        <w:t>in prep</w:t>
      </w:r>
      <w:r w:rsidRPr="00FB18C5">
        <w:t xml:space="preserve">) found that hydrologic alteration reduced the amount of bare sand by 14% following closure of Glen Canyon Dam, vegetation encroachment reduced sand extent by 20%, and the additive effect of altered hydrology and vegetation resulted in a 27% reduction in bare sand area between the pre- and post-dam periods. Kasprak </w:t>
      </w:r>
      <w:r w:rsidR="000109FE" w:rsidRPr="00FB18C5">
        <w:t>and others (</w:t>
      </w:r>
      <w:r w:rsidR="000109FE" w:rsidRPr="00FB18C5">
        <w:rPr>
          <w:i/>
        </w:rPr>
        <w:t>in prep</w:t>
      </w:r>
      <w:r w:rsidR="000109FE" w:rsidRPr="00FB18C5">
        <w:t xml:space="preserve">) </w:t>
      </w:r>
      <w:r w:rsidRPr="00FB18C5">
        <w:t xml:space="preserve">also found that at present, approximately 10% of the total area of unvegetated sand is located above the maximum stage reached by HFEs, and roughly 50% of the total bare sand area is located above the contemporary low-flow stage, with the remaining 50% being inundated nearly continuously. Importantly, however, the individual and additive effects of hydrologic alteration and vegetation encroachment on the areal extent of bare sand, and their subsequent role in interrupting </w:t>
      </w:r>
      <w:commentRangeStart w:id="389"/>
      <w:r w:rsidRPr="00FB18C5">
        <w:t xml:space="preserve">fluvial-hillslope sediment connectivity </w:t>
      </w:r>
      <w:commentRangeEnd w:id="389"/>
      <w:r w:rsidR="005412E3">
        <w:rPr>
          <w:rStyle w:val="CommentReference"/>
          <w:rFonts w:asciiTheme="minorHAnsi" w:eastAsiaTheme="minorHAnsi" w:hAnsiTheme="minorHAnsi" w:cstheme="minorBidi"/>
          <w:bCs w:val="0"/>
          <w:color w:val="auto"/>
        </w:rPr>
        <w:commentReference w:id="389"/>
      </w:r>
      <w:r w:rsidRPr="00FB18C5">
        <w:t>and the maintenance of river</w:t>
      </w:r>
      <w:ins w:id="390" w:author="Author">
        <w:r w:rsidR="005412E3">
          <w:t>-derived sand</w:t>
        </w:r>
      </w:ins>
      <w:del w:id="391" w:author="Author">
        <w:r w:rsidRPr="00FB18C5">
          <w:delText xml:space="preserve"> sediment</w:delText>
        </w:r>
      </w:del>
      <w:r w:rsidRPr="00FB18C5">
        <w:t xml:space="preserve"> deposits in </w:t>
      </w:r>
      <w:commentRangeStart w:id="392"/>
      <w:r w:rsidRPr="00FB18C5">
        <w:t>upland landscapes</w:t>
      </w:r>
      <w:commentRangeEnd w:id="392"/>
      <w:r w:rsidR="005412E3">
        <w:rPr>
          <w:rStyle w:val="CommentReference"/>
          <w:rFonts w:asciiTheme="minorHAnsi" w:eastAsiaTheme="minorHAnsi" w:hAnsiTheme="minorHAnsi" w:cstheme="minorBidi"/>
          <w:bCs w:val="0"/>
          <w:color w:val="auto"/>
        </w:rPr>
        <w:commentReference w:id="392"/>
      </w:r>
      <w:r w:rsidRPr="00FB18C5">
        <w:t>, remain unknown outside of this 16-mile study reach, which may or may not be representative of conditions throughout Grand Canyon.</w:t>
      </w:r>
    </w:p>
    <w:p w14:paraId="6E587EB2" w14:textId="53DD7214" w:rsidR="00601CA0" w:rsidRPr="00FB18C5" w:rsidRDefault="00601CA0" w:rsidP="00601CA0">
      <w:pPr>
        <w:pStyle w:val="BodyText"/>
        <w:keepNext w:val="0"/>
        <w:keepLines w:val="0"/>
        <w:widowControl w:val="0"/>
      </w:pPr>
      <w:commentRangeStart w:id="393"/>
      <w:r w:rsidRPr="00FB18C5">
        <w:tab/>
        <w:t>With the anticipated channel bed mapping (Project B) and riparian vegetation mapping (Project C) in this work plan, continuous maps of bare sand and vegetation extent will be available from Glen Canyon Dam to Diamond Creek</w:t>
      </w:r>
      <w:ins w:id="394" w:author="Author">
        <w:r w:rsidR="0070101C">
          <w:t xml:space="preserve">. </w:t>
        </w:r>
      </w:ins>
      <w:del w:id="395" w:author="Author">
        <w:r w:rsidRPr="00FB18C5">
          <w:delText xml:space="preserve">, and this </w:delText>
        </w:r>
        <w:r w:rsidRPr="00FB18C5" w:rsidDel="0070101C">
          <w:delText>p</w:delText>
        </w:r>
      </w:del>
      <w:ins w:id="396" w:author="Author">
        <w:r w:rsidR="0070101C">
          <w:t>P</w:t>
        </w:r>
        <w:r w:rsidRPr="00FB18C5">
          <w:t xml:space="preserve">roject </w:t>
        </w:r>
        <w:r w:rsidR="0070101C">
          <w:t>E</w:t>
        </w:r>
      </w:ins>
      <w:del w:id="397" w:author="Author">
        <w:r w:rsidRPr="00FB18C5" w:rsidDel="0070101C">
          <w:delText>e</w:delText>
        </w:r>
      </w:del>
      <w:ins w:id="398" w:author="Author">
        <w:r w:rsidRPr="00FB18C5">
          <w:t xml:space="preserve">lement </w:t>
        </w:r>
        <w:r w:rsidR="0070101C">
          <w:t>D.3</w:t>
        </w:r>
      </w:ins>
      <w:del w:id="399" w:author="Author">
        <w:r w:rsidRPr="00FB18C5">
          <w:delText>project element</w:delText>
        </w:r>
      </w:del>
      <w:ins w:id="400" w:author="Author">
        <w:r w:rsidRPr="00FB18C5">
          <w:t xml:space="preserve"> </w:t>
        </w:r>
      </w:ins>
      <w:r w:rsidRPr="00FB18C5">
        <w:t xml:space="preserve">seeks to extend the 16-mile proof-of-concept work done by </w:t>
      </w:r>
      <w:r w:rsidR="00E12EFD" w:rsidRPr="00FB18C5">
        <w:t>Kasprak and others (</w:t>
      </w:r>
      <w:r w:rsidR="00E12EFD" w:rsidRPr="00FB18C5">
        <w:rPr>
          <w:i/>
        </w:rPr>
        <w:t>in prep</w:t>
      </w:r>
      <w:r w:rsidR="00E12EFD" w:rsidRPr="00FB18C5">
        <w:t xml:space="preserve">) </w:t>
      </w:r>
      <w:r w:rsidRPr="00FB18C5">
        <w:t xml:space="preserve">to quantify the role of hydrologic alteration and vegetation encroachment on bare sand extent continuously along this </w:t>
      </w:r>
      <w:ins w:id="401" w:author="Author">
        <w:r w:rsidR="0070101C">
          <w:t xml:space="preserve">entire </w:t>
        </w:r>
      </w:ins>
      <w:r w:rsidRPr="00FB18C5">
        <w:t xml:space="preserve">241 mile reach. </w:t>
      </w:r>
      <w:r w:rsidRPr="000541A3">
        <w:rPr>
          <w:highlight w:val="lightGray"/>
        </w:rPr>
        <w:t xml:space="preserve">The results of this </w:t>
      </w:r>
      <w:del w:id="402" w:author="Author">
        <w:r w:rsidRPr="000541A3">
          <w:rPr>
            <w:highlight w:val="lightGray"/>
          </w:rPr>
          <w:delText xml:space="preserve">research </w:delText>
        </w:r>
      </w:del>
      <w:ins w:id="403" w:author="Author">
        <w:r w:rsidR="0070101C">
          <w:t>analysis</w:t>
        </w:r>
        <w:r w:rsidR="0070101C" w:rsidRPr="00FB18C5">
          <w:t xml:space="preserve"> </w:t>
        </w:r>
      </w:ins>
      <w:r w:rsidRPr="000541A3">
        <w:rPr>
          <w:highlight w:val="lightGray"/>
        </w:rPr>
        <w:t xml:space="preserve">will </w:t>
      </w:r>
      <w:del w:id="404" w:author="Author">
        <w:r w:rsidRPr="000541A3">
          <w:rPr>
            <w:highlight w:val="lightGray"/>
          </w:rPr>
          <w:delText>provide insight into</w:delText>
        </w:r>
      </w:del>
      <w:ins w:id="405" w:author="Author">
        <w:r w:rsidR="0070101C">
          <w:t>evaluate</w:t>
        </w:r>
      </w:ins>
      <w:r w:rsidRPr="000541A3">
        <w:rPr>
          <w:highlight w:val="lightGray"/>
        </w:rPr>
        <w:t xml:space="preserve"> the degree of </w:t>
      </w:r>
      <w:ins w:id="406" w:author="Author">
        <w:r w:rsidR="0070101C">
          <w:t xml:space="preserve">to which </w:t>
        </w:r>
      </w:ins>
      <w:r w:rsidRPr="000541A3">
        <w:rPr>
          <w:highlight w:val="lightGray"/>
        </w:rPr>
        <w:t xml:space="preserve">bare sand alteration </w:t>
      </w:r>
      <w:del w:id="407" w:author="Author">
        <w:r w:rsidRPr="000541A3">
          <w:rPr>
            <w:highlight w:val="lightGray"/>
          </w:rPr>
          <w:delText xml:space="preserve">as a </w:delText>
        </w:r>
      </w:del>
      <w:ins w:id="408" w:author="Author">
        <w:r w:rsidRPr="00FB18C5">
          <w:t>result</w:t>
        </w:r>
        <w:r w:rsidR="0070101C">
          <w:t>s from</w:t>
        </w:r>
      </w:ins>
      <w:del w:id="409" w:author="Author">
        <w:r w:rsidRPr="000541A3">
          <w:rPr>
            <w:highlight w:val="lightGray"/>
          </w:rPr>
          <w:delText>result of</w:delText>
        </w:r>
      </w:del>
      <w:r w:rsidRPr="000541A3">
        <w:rPr>
          <w:highlight w:val="lightGray"/>
        </w:rPr>
        <w:t xml:space="preserve"> Glen Canyon Dam operations</w:t>
      </w:r>
      <w:ins w:id="410" w:author="Author">
        <w:r w:rsidR="0070101C">
          <w:t xml:space="preserve"> and how this relationship may vary longitudinally along the CRe</w:t>
        </w:r>
        <w:r w:rsidRPr="00FB18C5">
          <w:t>.</w:t>
        </w:r>
      </w:ins>
      <w:del w:id="411" w:author="Author">
        <w:r w:rsidRPr="000541A3">
          <w:rPr>
            <w:highlight w:val="lightGray"/>
          </w:rPr>
          <w:delText>.</w:delText>
        </w:r>
      </w:del>
      <w:r w:rsidRPr="00FB18C5">
        <w:t xml:space="preserve"> This work will also provide a corridor-wide framework for quantifying the effects of proposed flow regimes and vegetation removal efforts on the extent of sand available for building sandbars, maintaining existing campsites, and promoting fluvial-hillslope sediment connectivity for the preservation of cultural resources.</w:t>
      </w:r>
      <w:commentRangeEnd w:id="393"/>
      <w:r w:rsidR="0070101C">
        <w:rPr>
          <w:rStyle w:val="CommentReference"/>
          <w:rFonts w:asciiTheme="minorHAnsi" w:eastAsiaTheme="minorHAnsi" w:hAnsiTheme="minorHAnsi" w:cstheme="minorBidi"/>
          <w:bCs w:val="0"/>
          <w:color w:val="auto"/>
        </w:rPr>
        <w:commentReference w:id="393"/>
      </w:r>
    </w:p>
    <w:p w14:paraId="540174AB" w14:textId="77777777" w:rsidR="00601CA0" w:rsidRPr="00FB18C5" w:rsidRDefault="00601CA0" w:rsidP="00601CA0">
      <w:pPr>
        <w:pStyle w:val="BodyText"/>
        <w:keepNext w:val="0"/>
        <w:keepLines w:val="0"/>
        <w:widowControl w:val="0"/>
      </w:pPr>
      <w:r w:rsidRPr="00FB18C5">
        <w:tab/>
      </w:r>
    </w:p>
    <w:p w14:paraId="56E59438" w14:textId="6446DB90" w:rsidR="00601CA0" w:rsidRPr="00FB18C5" w:rsidRDefault="00601CA0" w:rsidP="00601CA0">
      <w:pPr>
        <w:rPr>
          <w:rFonts w:ascii="Univers 47 Condensed Light" w:hAnsi="Univers 47 Condensed Light"/>
          <w:b/>
          <w:i/>
        </w:rPr>
      </w:pPr>
      <w:r w:rsidRPr="00FB18C5">
        <w:rPr>
          <w:rFonts w:ascii="Univers 47 Condensed Light" w:hAnsi="Univers 47 Condensed Light"/>
          <w:b/>
          <w:i/>
        </w:rPr>
        <w:t xml:space="preserve">Project </w:t>
      </w:r>
      <w:r w:rsidR="0009708D">
        <w:rPr>
          <w:rFonts w:ascii="Univers 47 Condensed Light" w:hAnsi="Univers 47 Condensed Light"/>
          <w:b/>
          <w:i/>
        </w:rPr>
        <w:t>E</w:t>
      </w:r>
      <w:r w:rsidR="0009708D" w:rsidRPr="00FB18C5">
        <w:rPr>
          <w:rFonts w:ascii="Univers 47 Condensed Light" w:hAnsi="Univers 47 Condensed Light"/>
          <w:b/>
          <w:i/>
        </w:rPr>
        <w:t xml:space="preserve">lement </w:t>
      </w:r>
      <w:r w:rsidRPr="00FB18C5">
        <w:rPr>
          <w:rFonts w:ascii="Univers 47 Condensed Light" w:hAnsi="Univers 47 Condensed Light"/>
          <w:b/>
          <w:i/>
        </w:rPr>
        <w:t>D.4 Cultural resources synthesis to inform Historic Preservation Plan</w:t>
      </w:r>
    </w:p>
    <w:p w14:paraId="407408DA" w14:textId="32C4FC53" w:rsidR="00601CA0" w:rsidRPr="00FB18C5" w:rsidRDefault="00601CA0" w:rsidP="00601CA0">
      <w:pPr>
        <w:rPr>
          <w:rFonts w:ascii="Times New Roman" w:hAnsi="Times New Roman" w:cs="Times New Roman"/>
          <w:sz w:val="24"/>
          <w:szCs w:val="24"/>
        </w:rPr>
      </w:pPr>
      <w:r w:rsidRPr="00FB18C5">
        <w:rPr>
          <w:rFonts w:ascii="Times New Roman" w:hAnsi="Times New Roman" w:cs="Times New Roman"/>
          <w:sz w:val="24"/>
          <w:szCs w:val="24"/>
        </w:rPr>
        <w:t xml:space="preserve">Helen Fairley, </w:t>
      </w:r>
      <w:r w:rsidR="0063516A" w:rsidRPr="00FB18C5">
        <w:rPr>
          <w:rFonts w:ascii="Times New Roman" w:hAnsi="Times New Roman" w:cs="Times New Roman"/>
          <w:sz w:val="24"/>
          <w:szCs w:val="24"/>
        </w:rPr>
        <w:t>U.S. Geological Survey, Grand Canyon Monitoring and Research Center</w:t>
      </w:r>
      <w:r w:rsidRPr="00FB18C5">
        <w:rPr>
          <w:rFonts w:ascii="Times New Roman" w:hAnsi="Times New Roman" w:cs="Times New Roman"/>
          <w:sz w:val="24"/>
          <w:szCs w:val="24"/>
        </w:rPr>
        <w:t>, in collaboration with PA signatories</w:t>
      </w:r>
    </w:p>
    <w:p w14:paraId="279612ED" w14:textId="0D621116" w:rsidR="004E0EF4" w:rsidRDefault="00601CA0" w:rsidP="00601CA0">
      <w:pPr>
        <w:spacing w:after="0" w:line="240" w:lineRule="auto"/>
        <w:rPr>
          <w:rFonts w:ascii="Times New Roman" w:hAnsi="Times New Roman" w:cs="Times New Roman"/>
          <w:sz w:val="24"/>
          <w:szCs w:val="24"/>
        </w:rPr>
      </w:pPr>
      <w:r w:rsidRPr="00FB18C5">
        <w:rPr>
          <w:rFonts w:ascii="Times New Roman" w:hAnsi="Times New Roman" w:cs="Times New Roman"/>
          <w:sz w:val="24"/>
          <w:szCs w:val="24"/>
        </w:rPr>
        <w:lastRenderedPageBreak/>
        <w:t xml:space="preserve">    Reclamation and GCDAMP stakeholders who are signatories to the new Section 106 Programmatic Agreement for Cultural Resources (PA) have identified the need for a synthesis of </w:t>
      </w:r>
      <w:commentRangeStart w:id="412"/>
      <w:ins w:id="413" w:author="Author">
        <w:r w:rsidR="0041315D">
          <w:rPr>
            <w:rFonts w:ascii="Times New Roman" w:hAnsi="Times New Roman" w:cs="Times New Roman"/>
            <w:sz w:val="24"/>
            <w:szCs w:val="24"/>
          </w:rPr>
          <w:t xml:space="preserve">the results of </w:t>
        </w:r>
      </w:ins>
      <w:r w:rsidRPr="00FB18C5">
        <w:rPr>
          <w:rFonts w:ascii="Times New Roman" w:hAnsi="Times New Roman" w:cs="Times New Roman"/>
          <w:sz w:val="24"/>
          <w:szCs w:val="24"/>
        </w:rPr>
        <w:t xml:space="preserve">past monitoring, research, and mitigation </w:t>
      </w:r>
      <w:del w:id="414" w:author="Author">
        <w:r w:rsidRPr="00FB18C5">
          <w:rPr>
            <w:rFonts w:ascii="Times New Roman" w:hAnsi="Times New Roman" w:cs="Times New Roman"/>
            <w:sz w:val="24"/>
            <w:szCs w:val="24"/>
          </w:rPr>
          <w:delText>of dam operations’</w:delText>
        </w:r>
      </w:del>
      <w:ins w:id="415" w:author="Author">
        <w:r w:rsidR="0041315D">
          <w:rPr>
            <w:rFonts w:ascii="Times New Roman" w:hAnsi="Times New Roman" w:cs="Times New Roman"/>
            <w:sz w:val="24"/>
            <w:szCs w:val="24"/>
          </w:rPr>
          <w:t>adverse</w:t>
        </w:r>
      </w:ins>
      <w:r w:rsidRPr="00FB18C5">
        <w:rPr>
          <w:rFonts w:ascii="Times New Roman" w:hAnsi="Times New Roman" w:cs="Times New Roman"/>
          <w:sz w:val="24"/>
          <w:szCs w:val="24"/>
        </w:rPr>
        <w:t xml:space="preserve"> effects</w:t>
      </w:r>
      <w:ins w:id="416" w:author="Author">
        <w:r w:rsidR="0041315D">
          <w:rPr>
            <w:rFonts w:ascii="Times New Roman" w:hAnsi="Times New Roman" w:cs="Times New Roman"/>
            <w:sz w:val="24"/>
            <w:szCs w:val="24"/>
          </w:rPr>
          <w:t>,</w:t>
        </w:r>
      </w:ins>
      <w:r w:rsidRPr="00FB18C5">
        <w:rPr>
          <w:rFonts w:ascii="Times New Roman" w:hAnsi="Times New Roman" w:cs="Times New Roman"/>
          <w:sz w:val="24"/>
          <w:szCs w:val="24"/>
        </w:rPr>
        <w:t xml:space="preserve"> and </w:t>
      </w:r>
      <w:commentRangeEnd w:id="412"/>
      <w:r w:rsidR="006C1E28">
        <w:rPr>
          <w:rStyle w:val="CommentReference"/>
        </w:rPr>
        <w:commentReference w:id="412"/>
      </w:r>
      <w:r w:rsidRPr="00FB18C5">
        <w:rPr>
          <w:rFonts w:ascii="Times New Roman" w:hAnsi="Times New Roman" w:cs="Times New Roman"/>
          <w:sz w:val="24"/>
          <w:szCs w:val="24"/>
        </w:rPr>
        <w:t>other</w:t>
      </w:r>
      <w:r w:rsidRPr="00D65455">
        <w:rPr>
          <w:rFonts w:ascii="Times New Roman" w:hAnsi="Times New Roman" w:cs="Times New Roman"/>
          <w:sz w:val="24"/>
          <w:szCs w:val="24"/>
        </w:rPr>
        <w:t xml:space="preserve"> impacts </w:t>
      </w:r>
      <w:r w:rsidR="009008DF">
        <w:rPr>
          <w:rFonts w:ascii="Times New Roman" w:hAnsi="Times New Roman" w:cs="Times New Roman"/>
          <w:sz w:val="24"/>
          <w:szCs w:val="24"/>
        </w:rPr>
        <w:t>to cultural resources in the CRe</w:t>
      </w:r>
      <w:r w:rsidRPr="00D65455">
        <w:rPr>
          <w:rFonts w:ascii="Times New Roman" w:hAnsi="Times New Roman" w:cs="Times New Roman"/>
          <w:sz w:val="24"/>
          <w:szCs w:val="24"/>
        </w:rPr>
        <w:t>. This synthesis is needed to help inform development of a new Historic Preservation Plan for</w:t>
      </w:r>
      <w:r w:rsidR="00CD4EDF">
        <w:rPr>
          <w:rFonts w:ascii="Times New Roman" w:hAnsi="Times New Roman" w:cs="Times New Roman"/>
          <w:sz w:val="24"/>
          <w:szCs w:val="24"/>
        </w:rPr>
        <w:t xml:space="preserve"> historic properties in the CRe</w:t>
      </w:r>
      <w:r w:rsidRPr="00D65455">
        <w:rPr>
          <w:rFonts w:ascii="Times New Roman" w:hAnsi="Times New Roman" w:cs="Times New Roman"/>
          <w:sz w:val="24"/>
          <w:szCs w:val="24"/>
        </w:rPr>
        <w:t xml:space="preserve"> and to aid future decision-making and management of historic properties affected by dam operations.</w:t>
      </w:r>
    </w:p>
    <w:p w14:paraId="751C7179" w14:textId="00E2A828" w:rsidR="004E0EF4" w:rsidRDefault="00601CA0" w:rsidP="006E1B2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65455">
        <w:rPr>
          <w:rFonts w:ascii="Times New Roman" w:hAnsi="Times New Roman" w:cs="Times New Roman"/>
          <w:sz w:val="24"/>
          <w:szCs w:val="24"/>
        </w:rPr>
        <w:t xml:space="preserve">This project will involve assembling, reviewing, evaluating and synthesizing </w:t>
      </w:r>
      <w:r>
        <w:rPr>
          <w:rFonts w:ascii="Times New Roman" w:hAnsi="Times New Roman" w:cs="Times New Roman"/>
          <w:sz w:val="24"/>
          <w:szCs w:val="24"/>
        </w:rPr>
        <w:t xml:space="preserve">all </w:t>
      </w:r>
      <w:r w:rsidRPr="00D65455">
        <w:rPr>
          <w:rFonts w:ascii="Times New Roman" w:hAnsi="Times New Roman" w:cs="Times New Roman"/>
          <w:sz w:val="24"/>
          <w:szCs w:val="24"/>
        </w:rPr>
        <w:t xml:space="preserve">past monitoring, research, and mitigation projects and associated data collected by </w:t>
      </w:r>
      <w:commentRangeStart w:id="417"/>
      <w:r w:rsidRPr="00D65455">
        <w:rPr>
          <w:rFonts w:ascii="Times New Roman" w:hAnsi="Times New Roman" w:cs="Times New Roman"/>
          <w:sz w:val="24"/>
          <w:szCs w:val="24"/>
        </w:rPr>
        <w:t>NPS archaeologists</w:t>
      </w:r>
      <w:commentRangeEnd w:id="417"/>
      <w:r w:rsidR="00BA036E">
        <w:rPr>
          <w:rStyle w:val="CommentReference"/>
        </w:rPr>
        <w:commentReference w:id="417"/>
      </w:r>
      <w:r w:rsidRPr="00D65455">
        <w:rPr>
          <w:rFonts w:ascii="Times New Roman" w:hAnsi="Times New Roman" w:cs="Times New Roman"/>
          <w:sz w:val="24"/>
          <w:szCs w:val="24"/>
        </w:rPr>
        <w:t xml:space="preserve">, </w:t>
      </w:r>
      <w:r>
        <w:rPr>
          <w:rFonts w:ascii="Times New Roman" w:hAnsi="Times New Roman" w:cs="Times New Roman"/>
          <w:sz w:val="24"/>
          <w:szCs w:val="24"/>
        </w:rPr>
        <w:t xml:space="preserve">GCMRC </w:t>
      </w:r>
      <w:r w:rsidRPr="00D65455">
        <w:rPr>
          <w:rFonts w:ascii="Times New Roman" w:hAnsi="Times New Roman" w:cs="Times New Roman"/>
          <w:sz w:val="24"/>
          <w:szCs w:val="24"/>
        </w:rPr>
        <w:t xml:space="preserve">contractors, </w:t>
      </w:r>
      <w:r>
        <w:rPr>
          <w:rFonts w:ascii="Times New Roman" w:hAnsi="Times New Roman" w:cs="Times New Roman"/>
          <w:sz w:val="24"/>
          <w:szCs w:val="24"/>
        </w:rPr>
        <w:t xml:space="preserve">tribal cooperators, </w:t>
      </w:r>
      <w:r w:rsidRPr="00D65455">
        <w:rPr>
          <w:rFonts w:ascii="Times New Roman" w:hAnsi="Times New Roman" w:cs="Times New Roman"/>
          <w:sz w:val="24"/>
          <w:szCs w:val="24"/>
        </w:rPr>
        <w:t xml:space="preserve">and </w:t>
      </w:r>
      <w:r w:rsidR="006E1B26" w:rsidRPr="006E1B26">
        <w:rPr>
          <w:rFonts w:ascii="Times New Roman" w:hAnsi="Times New Roman" w:cs="Times New Roman"/>
          <w:sz w:val="24"/>
          <w:szCs w:val="24"/>
        </w:rPr>
        <w:t xml:space="preserve">U.S. Geological Survey </w:t>
      </w:r>
      <w:r w:rsidR="006E1B26">
        <w:rPr>
          <w:rFonts w:ascii="Times New Roman" w:hAnsi="Times New Roman" w:cs="Times New Roman"/>
          <w:sz w:val="24"/>
          <w:szCs w:val="24"/>
        </w:rPr>
        <w:t>(</w:t>
      </w:r>
      <w:r w:rsidRPr="00D65455">
        <w:rPr>
          <w:rFonts w:ascii="Times New Roman" w:hAnsi="Times New Roman" w:cs="Times New Roman"/>
          <w:sz w:val="24"/>
          <w:szCs w:val="24"/>
        </w:rPr>
        <w:t>USGS</w:t>
      </w:r>
      <w:r w:rsidR="006E1B26">
        <w:rPr>
          <w:rFonts w:ascii="Times New Roman" w:hAnsi="Times New Roman" w:cs="Times New Roman"/>
          <w:sz w:val="24"/>
          <w:szCs w:val="24"/>
        </w:rPr>
        <w:t>)</w:t>
      </w:r>
      <w:r w:rsidRPr="00D65455">
        <w:rPr>
          <w:rFonts w:ascii="Times New Roman" w:hAnsi="Times New Roman" w:cs="Times New Roman"/>
          <w:sz w:val="24"/>
          <w:szCs w:val="24"/>
        </w:rPr>
        <w:t xml:space="preserve"> scientists </w:t>
      </w:r>
      <w:r>
        <w:rPr>
          <w:rFonts w:ascii="Times New Roman" w:hAnsi="Times New Roman" w:cs="Times New Roman"/>
          <w:sz w:val="24"/>
          <w:szCs w:val="24"/>
        </w:rPr>
        <w:t xml:space="preserve">related to cultural resources within the </w:t>
      </w:r>
      <w:commentRangeStart w:id="418"/>
      <w:r>
        <w:rPr>
          <w:rFonts w:ascii="Times New Roman" w:hAnsi="Times New Roman" w:cs="Times New Roman"/>
          <w:sz w:val="24"/>
          <w:szCs w:val="24"/>
        </w:rPr>
        <w:t xml:space="preserve">Area of Potential Effect </w:t>
      </w:r>
      <w:commentRangeEnd w:id="418"/>
      <w:r w:rsidR="00EB4574">
        <w:rPr>
          <w:rStyle w:val="CommentReference"/>
        </w:rPr>
        <w:commentReference w:id="418"/>
      </w:r>
      <w:r>
        <w:rPr>
          <w:rFonts w:ascii="Times New Roman" w:hAnsi="Times New Roman" w:cs="Times New Roman"/>
          <w:sz w:val="24"/>
          <w:szCs w:val="24"/>
        </w:rPr>
        <w:t xml:space="preserve">from dam operations </w:t>
      </w:r>
      <w:r w:rsidRPr="00D65455">
        <w:rPr>
          <w:rFonts w:ascii="Times New Roman" w:hAnsi="Times New Roman" w:cs="Times New Roman"/>
          <w:sz w:val="24"/>
          <w:szCs w:val="24"/>
        </w:rPr>
        <w:t xml:space="preserve">over the past three decades (early 1980s through 2017). </w:t>
      </w:r>
      <w:commentRangeStart w:id="419"/>
      <w:r w:rsidRPr="00D65455">
        <w:rPr>
          <w:rFonts w:ascii="Times New Roman" w:hAnsi="Times New Roman" w:cs="Times New Roman"/>
          <w:sz w:val="24"/>
          <w:szCs w:val="24"/>
        </w:rPr>
        <w:t>The GCMRC’s cultural program manager</w:t>
      </w:r>
      <w:r>
        <w:rPr>
          <w:rFonts w:ascii="Times New Roman" w:hAnsi="Times New Roman" w:cs="Times New Roman"/>
          <w:sz w:val="24"/>
          <w:szCs w:val="24"/>
        </w:rPr>
        <w:t xml:space="preserve"> (Helen Fairley)</w:t>
      </w:r>
      <w:r w:rsidRPr="00D65455">
        <w:rPr>
          <w:rFonts w:ascii="Times New Roman" w:hAnsi="Times New Roman" w:cs="Times New Roman"/>
          <w:sz w:val="24"/>
          <w:szCs w:val="24"/>
        </w:rPr>
        <w:t xml:space="preserve"> is well-positioned to develop this knowledge synthesis, having previously evaluated or analyzed </w:t>
      </w:r>
      <w:r>
        <w:rPr>
          <w:rFonts w:ascii="Times New Roman" w:hAnsi="Times New Roman" w:cs="Times New Roman"/>
          <w:sz w:val="24"/>
          <w:szCs w:val="24"/>
        </w:rPr>
        <w:t>the</w:t>
      </w:r>
      <w:r w:rsidRPr="00D65455">
        <w:rPr>
          <w:rFonts w:ascii="Times New Roman" w:hAnsi="Times New Roman" w:cs="Times New Roman"/>
          <w:sz w:val="24"/>
          <w:szCs w:val="24"/>
        </w:rPr>
        <w:t xml:space="preserve"> available monitoring and research data related to this topic and having previously read </w:t>
      </w:r>
      <w:r>
        <w:rPr>
          <w:rFonts w:ascii="Times New Roman" w:hAnsi="Times New Roman" w:cs="Times New Roman"/>
          <w:sz w:val="24"/>
          <w:szCs w:val="24"/>
        </w:rPr>
        <w:t xml:space="preserve">most, if not </w:t>
      </w:r>
      <w:r w:rsidRPr="00D65455">
        <w:rPr>
          <w:rFonts w:ascii="Times New Roman" w:hAnsi="Times New Roman" w:cs="Times New Roman"/>
          <w:sz w:val="24"/>
          <w:szCs w:val="24"/>
        </w:rPr>
        <w:t>all</w:t>
      </w:r>
      <w:r>
        <w:rPr>
          <w:rFonts w:ascii="Times New Roman" w:hAnsi="Times New Roman" w:cs="Times New Roman"/>
          <w:sz w:val="24"/>
          <w:szCs w:val="24"/>
        </w:rPr>
        <w:t>,</w:t>
      </w:r>
      <w:r w:rsidRPr="00D65455">
        <w:rPr>
          <w:rFonts w:ascii="Times New Roman" w:hAnsi="Times New Roman" w:cs="Times New Roman"/>
          <w:sz w:val="24"/>
          <w:szCs w:val="24"/>
        </w:rPr>
        <w:t xml:space="preserve"> reports that have been generated about this subject, including </w:t>
      </w:r>
      <w:ins w:id="420" w:author="Author">
        <w:r w:rsidR="00BA036E">
          <w:rPr>
            <w:rFonts w:ascii="Times New Roman" w:hAnsi="Times New Roman" w:cs="Times New Roman"/>
            <w:sz w:val="24"/>
            <w:szCs w:val="24"/>
          </w:rPr>
          <w:t xml:space="preserve">reports on </w:t>
        </w:r>
      </w:ins>
      <w:r w:rsidRPr="00D65455">
        <w:rPr>
          <w:rFonts w:ascii="Times New Roman" w:hAnsi="Times New Roman" w:cs="Times New Roman"/>
          <w:sz w:val="24"/>
          <w:szCs w:val="24"/>
        </w:rPr>
        <w:t>previous mitigation activities, over the past three decades.</w:t>
      </w:r>
      <w:commentRangeEnd w:id="419"/>
      <w:r w:rsidR="00EB4574">
        <w:rPr>
          <w:rStyle w:val="CommentReference"/>
        </w:rPr>
        <w:commentReference w:id="419"/>
      </w:r>
    </w:p>
    <w:p w14:paraId="53D184DA" w14:textId="1C5C3CB1" w:rsidR="004E0EF4" w:rsidRDefault="00601CA0" w:rsidP="00601C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65455">
        <w:rPr>
          <w:rFonts w:ascii="Times New Roman" w:hAnsi="Times New Roman" w:cs="Times New Roman"/>
          <w:sz w:val="24"/>
          <w:szCs w:val="24"/>
        </w:rPr>
        <w:t>The synthesis will include a management summary table for all identified historic properties within the Area of Potential Effect from dam operations, including Traditional Cultural Properties</w:t>
      </w:r>
      <w:r>
        <w:rPr>
          <w:rFonts w:ascii="Times New Roman" w:hAnsi="Times New Roman" w:cs="Times New Roman"/>
          <w:sz w:val="24"/>
          <w:szCs w:val="24"/>
        </w:rPr>
        <w:t>,</w:t>
      </w:r>
      <w:r w:rsidRPr="00D65455">
        <w:rPr>
          <w:rFonts w:ascii="Times New Roman" w:hAnsi="Times New Roman" w:cs="Times New Roman"/>
          <w:sz w:val="24"/>
          <w:szCs w:val="24"/>
        </w:rPr>
        <w:t xml:space="preserve"> for which publicly accessible information is available. For each individual property, the table will include a summary of </w:t>
      </w:r>
      <w:r>
        <w:rPr>
          <w:rFonts w:ascii="Times New Roman" w:hAnsi="Times New Roman" w:cs="Times New Roman"/>
          <w:sz w:val="24"/>
          <w:szCs w:val="24"/>
        </w:rPr>
        <w:t>documented</w:t>
      </w:r>
      <w:r w:rsidRPr="00D65455">
        <w:rPr>
          <w:rFonts w:ascii="Times New Roman" w:hAnsi="Times New Roman" w:cs="Times New Roman"/>
          <w:sz w:val="24"/>
          <w:szCs w:val="24"/>
        </w:rPr>
        <w:t xml:space="preserve"> impacts to each resource (including impacts from GCDAMP-related activities), previous actions (monitoring, research, and/or mitigation) undertaken at each property, long-term management goals for the property (to the extent that they have been established), and citations for all the extant reports that reference each specific property</w:t>
      </w:r>
      <w:r w:rsidR="006C1E28">
        <w:rPr>
          <w:rFonts w:ascii="Times New Roman" w:hAnsi="Times New Roman" w:cs="Times New Roman"/>
          <w:sz w:val="24"/>
          <w:szCs w:val="24"/>
        </w:rPr>
        <w:t>.</w:t>
      </w:r>
    </w:p>
    <w:p w14:paraId="7F35DFFB" w14:textId="6DC51BE0" w:rsidR="00601CA0" w:rsidRDefault="00601CA0" w:rsidP="00601C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65455">
        <w:rPr>
          <w:rFonts w:ascii="Times New Roman" w:hAnsi="Times New Roman" w:cs="Times New Roman"/>
          <w:sz w:val="24"/>
          <w:szCs w:val="24"/>
        </w:rPr>
        <w:t xml:space="preserve">In developing this synthesis, </w:t>
      </w:r>
      <w:r w:rsidRPr="00F52646">
        <w:rPr>
          <w:rFonts w:ascii="Times New Roman" w:hAnsi="Times New Roman" w:cs="Times New Roman"/>
          <w:sz w:val="24"/>
          <w:szCs w:val="24"/>
        </w:rPr>
        <w:t>GCMRC’s cultural program manager</w:t>
      </w:r>
      <w:r w:rsidRPr="00D65455">
        <w:rPr>
          <w:rFonts w:ascii="Times New Roman" w:hAnsi="Times New Roman" w:cs="Times New Roman"/>
          <w:sz w:val="24"/>
          <w:szCs w:val="24"/>
        </w:rPr>
        <w:t xml:space="preserve"> </w:t>
      </w:r>
      <w:r>
        <w:rPr>
          <w:rFonts w:ascii="Times New Roman" w:hAnsi="Times New Roman" w:cs="Times New Roman"/>
          <w:sz w:val="24"/>
          <w:szCs w:val="24"/>
        </w:rPr>
        <w:t xml:space="preserve">(Helen Fairley) will </w:t>
      </w:r>
      <w:r w:rsidRPr="00D65455">
        <w:rPr>
          <w:rFonts w:ascii="Times New Roman" w:hAnsi="Times New Roman" w:cs="Times New Roman"/>
          <w:sz w:val="24"/>
          <w:szCs w:val="24"/>
        </w:rPr>
        <w:t>work closely with the PA signatories, agency personnel</w:t>
      </w:r>
      <w:r>
        <w:rPr>
          <w:rFonts w:ascii="Times New Roman" w:hAnsi="Times New Roman" w:cs="Times New Roman"/>
          <w:sz w:val="24"/>
          <w:szCs w:val="24"/>
        </w:rPr>
        <w:t>,</w:t>
      </w:r>
      <w:r w:rsidRPr="00D65455">
        <w:rPr>
          <w:rFonts w:ascii="Times New Roman" w:hAnsi="Times New Roman" w:cs="Times New Roman"/>
          <w:sz w:val="24"/>
          <w:szCs w:val="24"/>
        </w:rPr>
        <w:t xml:space="preserve"> and AMP stakeholders to ensure that all relevant sources of information are included in the synthesis and to identify specific issues and sub-topics that tribes, other AMP stakeholders, and agency personnel feel are important to consider. </w:t>
      </w:r>
      <w:r w:rsidRPr="00F52646">
        <w:rPr>
          <w:rFonts w:ascii="Times New Roman" w:hAnsi="Times New Roman" w:cs="Times New Roman"/>
          <w:sz w:val="24"/>
          <w:szCs w:val="24"/>
        </w:rPr>
        <w:t>GCMRC’s cultural program manager</w:t>
      </w:r>
      <w:r w:rsidRPr="00D65455">
        <w:rPr>
          <w:rFonts w:ascii="Times New Roman" w:hAnsi="Times New Roman" w:cs="Times New Roman"/>
          <w:sz w:val="24"/>
          <w:szCs w:val="24"/>
        </w:rPr>
        <w:t xml:space="preserve"> </w:t>
      </w:r>
      <w:r>
        <w:rPr>
          <w:rFonts w:ascii="Times New Roman" w:hAnsi="Times New Roman" w:cs="Times New Roman"/>
          <w:sz w:val="24"/>
          <w:szCs w:val="24"/>
        </w:rPr>
        <w:t xml:space="preserve">also </w:t>
      </w:r>
      <w:del w:id="421" w:author="Author">
        <w:r>
          <w:rPr>
            <w:rFonts w:ascii="Times New Roman" w:hAnsi="Times New Roman" w:cs="Times New Roman"/>
            <w:sz w:val="24"/>
            <w:szCs w:val="24"/>
          </w:rPr>
          <w:delText xml:space="preserve">wants </w:delText>
        </w:r>
        <w:commentRangeStart w:id="422"/>
        <w:r>
          <w:rPr>
            <w:rFonts w:ascii="Times New Roman" w:hAnsi="Times New Roman" w:cs="Times New Roman"/>
            <w:sz w:val="24"/>
            <w:szCs w:val="24"/>
          </w:rPr>
          <w:delText>to</w:delText>
        </w:r>
      </w:del>
      <w:ins w:id="423" w:author="Author">
        <w:r w:rsidR="00F15F91">
          <w:rPr>
            <w:rFonts w:ascii="Times New Roman" w:hAnsi="Times New Roman" w:cs="Times New Roman"/>
            <w:sz w:val="24"/>
            <w:szCs w:val="24"/>
          </w:rPr>
          <w:t>will</w:t>
        </w:r>
      </w:ins>
      <w:r>
        <w:rPr>
          <w:rFonts w:ascii="Times New Roman" w:hAnsi="Times New Roman" w:cs="Times New Roman"/>
          <w:sz w:val="24"/>
          <w:szCs w:val="24"/>
        </w:rPr>
        <w:t xml:space="preserve"> </w:t>
      </w:r>
      <w:r w:rsidRPr="00D65455">
        <w:rPr>
          <w:rFonts w:ascii="Times New Roman" w:hAnsi="Times New Roman" w:cs="Times New Roman"/>
          <w:sz w:val="24"/>
          <w:szCs w:val="24"/>
        </w:rPr>
        <w:t>consult with the wider archaeological and geo</w:t>
      </w:r>
      <w:r>
        <w:rPr>
          <w:rFonts w:ascii="Times New Roman" w:hAnsi="Times New Roman" w:cs="Times New Roman"/>
          <w:sz w:val="24"/>
          <w:szCs w:val="24"/>
        </w:rPr>
        <w:t>-</w:t>
      </w:r>
      <w:r w:rsidRPr="00D65455">
        <w:rPr>
          <w:rFonts w:ascii="Times New Roman" w:hAnsi="Times New Roman" w:cs="Times New Roman"/>
          <w:sz w:val="24"/>
          <w:szCs w:val="24"/>
        </w:rPr>
        <w:t>archaeological research community to ensure that the resulting synthesis is well-founded, objective, and thorough in its evaluation and synthesis of currently available data.</w:t>
      </w:r>
      <w:commentRangeEnd w:id="422"/>
      <w:r w:rsidR="00F15F91">
        <w:rPr>
          <w:rStyle w:val="CommentReference"/>
        </w:rPr>
        <w:commentReference w:id="422"/>
      </w:r>
    </w:p>
    <w:p w14:paraId="07D5A67A" w14:textId="23532C9F" w:rsidR="00601CA0" w:rsidRPr="00000301" w:rsidRDefault="00601CA0" w:rsidP="0000030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commentRangeStart w:id="424"/>
      <w:r w:rsidRPr="006C1E28">
        <w:rPr>
          <w:rFonts w:ascii="Times New Roman" w:hAnsi="Times New Roman"/>
          <w:sz w:val="24"/>
          <w:highlight w:val="lightGray"/>
        </w:rPr>
        <w:t>Once the initial synthesis has been completed in FY18</w:t>
      </w:r>
      <w:commentRangeEnd w:id="424"/>
      <w:ins w:id="425" w:author="Author">
        <w:r w:rsidR="00285C57">
          <w:rPr>
            <w:rStyle w:val="CommentReference"/>
          </w:rPr>
          <w:commentReference w:id="424"/>
        </w:r>
        <w:proofErr w:type="gramStart"/>
        <w:r>
          <w:rPr>
            <w:rFonts w:ascii="Times New Roman" w:hAnsi="Times New Roman" w:cs="Times New Roman"/>
            <w:sz w:val="24"/>
            <w:szCs w:val="24"/>
          </w:rPr>
          <w:t xml:space="preserve">, </w:t>
        </w:r>
      </w:ins>
      <w:r w:rsidRPr="006C1E28">
        <w:rPr>
          <w:rFonts w:ascii="Times New Roman" w:hAnsi="Times New Roman" w:cs="Times New Roman"/>
          <w:sz w:val="24"/>
          <w:szCs w:val="24"/>
          <w:highlight w:val="lightGray"/>
        </w:rPr>
        <w:t>,</w:t>
      </w:r>
      <w:proofErr w:type="gramEnd"/>
      <w:r w:rsidRPr="006C1E28">
        <w:rPr>
          <w:rFonts w:ascii="Times New Roman" w:hAnsi="Times New Roman"/>
          <w:sz w:val="24"/>
        </w:rPr>
        <w:t>GCMRC’s cultural program manager</w:t>
      </w:r>
      <w:r w:rsidRPr="006C1E28">
        <w:rPr>
          <w:rFonts w:ascii="Times New Roman" w:hAnsi="Times New Roman"/>
          <w:sz w:val="24"/>
          <w:highlight w:val="lightGray"/>
        </w:rPr>
        <w:t xml:space="preserve"> will </w:t>
      </w:r>
      <w:del w:id="426" w:author="Author">
        <w:r w:rsidRPr="006C1E28">
          <w:rPr>
            <w:rFonts w:ascii="Times New Roman" w:hAnsi="Times New Roman"/>
            <w:sz w:val="24"/>
            <w:highlight w:val="lightGray"/>
          </w:rPr>
          <w:delText xml:space="preserve">then </w:delText>
        </w:r>
      </w:del>
      <w:r w:rsidRPr="006C1E28">
        <w:rPr>
          <w:rFonts w:ascii="Times New Roman" w:hAnsi="Times New Roman"/>
          <w:sz w:val="24"/>
          <w:highlight w:val="lightGray"/>
        </w:rPr>
        <w:t>initiate an analysis of the hundreds of photographs that have been assembled over the previous 2+ decades of monitori</w:t>
      </w:r>
      <w:r w:rsidR="00302631" w:rsidRPr="006C1E28">
        <w:rPr>
          <w:rFonts w:ascii="Times New Roman" w:hAnsi="Times New Roman"/>
          <w:sz w:val="24"/>
          <w:highlight w:val="lightGray"/>
        </w:rPr>
        <w:t>ng cultural resources in the CRe</w:t>
      </w:r>
      <w:r w:rsidRPr="006C1E28">
        <w:rPr>
          <w:rFonts w:ascii="Times New Roman" w:hAnsi="Times New Roman"/>
          <w:sz w:val="24"/>
          <w:highlight w:val="lightGray"/>
        </w:rPr>
        <w:t>, to extract as much information as possible about the processes affecting</w:t>
      </w:r>
      <w:r w:rsidR="00302631" w:rsidRPr="006C1E28">
        <w:rPr>
          <w:rFonts w:ascii="Times New Roman" w:hAnsi="Times New Roman"/>
          <w:sz w:val="24"/>
          <w:highlight w:val="lightGray"/>
        </w:rPr>
        <w:t xml:space="preserve"> historic properties in the CRe </w:t>
      </w:r>
      <w:r w:rsidRPr="006C1E28">
        <w:rPr>
          <w:rFonts w:ascii="Times New Roman" w:hAnsi="Times New Roman"/>
          <w:sz w:val="24"/>
          <w:highlight w:val="lightGray"/>
        </w:rPr>
        <w:t xml:space="preserve">and to assess their utility for future monitoring purposes. </w:t>
      </w:r>
      <w:commentRangeStart w:id="427"/>
      <w:r w:rsidRPr="006C1E28">
        <w:rPr>
          <w:rFonts w:ascii="Times New Roman" w:hAnsi="Times New Roman"/>
          <w:sz w:val="24"/>
          <w:highlight w:val="lightGray"/>
        </w:rPr>
        <w:t>This analysis of the legacy photograph collection was previously recommended by a scientific review panel in 2007 (Kintigh and others, 2007), but as of 2016, no progress on completing this analysis has been made.</w:t>
      </w:r>
      <w:r>
        <w:rPr>
          <w:rFonts w:ascii="Times New Roman" w:hAnsi="Times New Roman" w:cs="Times New Roman"/>
          <w:sz w:val="24"/>
          <w:szCs w:val="24"/>
        </w:rPr>
        <w:t xml:space="preserve"> </w:t>
      </w:r>
      <w:commentRangeEnd w:id="427"/>
      <w:ins w:id="428" w:author="Author">
        <w:r w:rsidR="00285C57">
          <w:rPr>
            <w:rStyle w:val="CommentReference"/>
          </w:rPr>
          <w:commentReference w:id="427"/>
        </w:r>
      </w:ins>
      <w:r w:rsidRPr="00F52646">
        <w:rPr>
          <w:rFonts w:ascii="Times New Roman" w:hAnsi="Times New Roman" w:cs="Times New Roman"/>
          <w:sz w:val="24"/>
          <w:szCs w:val="24"/>
        </w:rPr>
        <w:t>GCMRC’s cultural program manager</w:t>
      </w:r>
      <w:r w:rsidDel="00D65455">
        <w:rPr>
          <w:rFonts w:ascii="Times New Roman" w:hAnsi="Times New Roman" w:cs="Times New Roman"/>
          <w:sz w:val="24"/>
          <w:szCs w:val="24"/>
        </w:rPr>
        <w:t xml:space="preserve"> </w:t>
      </w:r>
      <w:r>
        <w:rPr>
          <w:rFonts w:ascii="Times New Roman" w:hAnsi="Times New Roman" w:cs="Times New Roman"/>
          <w:sz w:val="24"/>
          <w:szCs w:val="24"/>
        </w:rPr>
        <w:t>will collaborate with NPS archaeologists and Tribes to ensure that this analysis meets the needs and interests of the Section 106 compliance program, as well as information needs of the GCDAMP.  Qualitative analysis methods developed in collaboration with the PA signatories will be used. The resulting data and report will provide additional baseline information about the causes and processes affecti</w:t>
      </w:r>
      <w:r w:rsidR="00302631">
        <w:rPr>
          <w:rFonts w:ascii="Times New Roman" w:hAnsi="Times New Roman" w:cs="Times New Roman"/>
          <w:sz w:val="24"/>
          <w:szCs w:val="24"/>
        </w:rPr>
        <w:t>ng cultural resources in the CRe</w:t>
      </w:r>
      <w:r>
        <w:rPr>
          <w:rFonts w:ascii="Times New Roman" w:hAnsi="Times New Roman" w:cs="Times New Roman"/>
          <w:sz w:val="24"/>
          <w:szCs w:val="24"/>
        </w:rPr>
        <w:t xml:space="preserve"> to help inform future decisions and priority-setting activities under the new PA</w:t>
      </w:r>
    </w:p>
    <w:p w14:paraId="15E8F129" w14:textId="02C58AB3" w:rsidR="00BA494B" w:rsidRPr="00BA494B" w:rsidRDefault="00601CA0" w:rsidP="005B003B">
      <w:pPr>
        <w:pStyle w:val="Heading3"/>
        <w:widowControl w:val="0"/>
        <w:numPr>
          <w:ilvl w:val="1"/>
          <w:numId w:val="26"/>
        </w:numPr>
        <w:rPr>
          <w:rFonts w:ascii="Univers 47 Condensed Light" w:hAnsi="Univers 47 Condensed Light"/>
          <w:color w:val="auto"/>
          <w:u w:val="single"/>
        </w:rPr>
      </w:pPr>
      <w:bookmarkStart w:id="429" w:name="_Toc482723708"/>
      <w:r w:rsidRPr="00171799">
        <w:rPr>
          <w:rFonts w:ascii="Univers 47 Condensed Light" w:hAnsi="Univers 47 Condensed Light"/>
          <w:color w:val="auto"/>
          <w:u w:val="single"/>
        </w:rPr>
        <w:t>Deliverables</w:t>
      </w:r>
      <w:bookmarkEnd w:id="429"/>
    </w:p>
    <w:p w14:paraId="6F66AFEB" w14:textId="77777777" w:rsidR="00BA494B" w:rsidRDefault="00BA494B" w:rsidP="00601CA0">
      <w:pPr>
        <w:pStyle w:val="BodyText"/>
        <w:keepNext w:val="0"/>
        <w:keepLines w:val="0"/>
        <w:widowControl w:val="0"/>
        <w:rPr>
          <w:b/>
        </w:rPr>
      </w:pPr>
    </w:p>
    <w:p w14:paraId="4B1B875C" w14:textId="77777777" w:rsidR="00601CA0" w:rsidRPr="00915445" w:rsidRDefault="00601CA0" w:rsidP="00601CA0">
      <w:pPr>
        <w:pStyle w:val="BodyText"/>
        <w:keepNext w:val="0"/>
        <w:keepLines w:val="0"/>
        <w:widowControl w:val="0"/>
      </w:pPr>
      <w:r w:rsidRPr="00915445">
        <w:rPr>
          <w:b/>
        </w:rPr>
        <w:lastRenderedPageBreak/>
        <w:t>Element D.1.:</w:t>
      </w:r>
      <w:r w:rsidRPr="00915445">
        <w:t xml:space="preserve"> Vegetation removal treatment and site geomorphic condition monitoring reports to NPS, Tribes (and all stakeholders), and a journal publication that describes</w:t>
      </w:r>
      <w:r>
        <w:t xml:space="preserve"> the results of the initial experimental treatments approximately </w:t>
      </w:r>
      <w:r w:rsidRPr="00915445">
        <w:t xml:space="preserve">2 years into post-treatment monitoring. </w:t>
      </w:r>
      <w:proofErr w:type="gramStart"/>
      <w:r w:rsidRPr="00915445">
        <w:t>Published datasets.</w:t>
      </w:r>
      <w:proofErr w:type="gramEnd"/>
    </w:p>
    <w:p w14:paraId="7A24A6D7" w14:textId="77777777" w:rsidR="00601CA0" w:rsidRPr="00915445" w:rsidRDefault="00601CA0" w:rsidP="00601CA0">
      <w:pPr>
        <w:pStyle w:val="BodyText"/>
        <w:keepNext w:val="0"/>
        <w:keepLines w:val="0"/>
        <w:widowControl w:val="0"/>
      </w:pPr>
    </w:p>
    <w:p w14:paraId="6B217ED0" w14:textId="54B07B68" w:rsidR="00601CA0" w:rsidRPr="00915445" w:rsidRDefault="00601CA0" w:rsidP="00601CA0">
      <w:pPr>
        <w:pStyle w:val="BodyText"/>
        <w:keepNext w:val="0"/>
        <w:keepLines w:val="0"/>
        <w:widowControl w:val="0"/>
      </w:pPr>
      <w:r w:rsidRPr="00915445">
        <w:rPr>
          <w:b/>
        </w:rPr>
        <w:t>Element D.2.:</w:t>
      </w:r>
      <w:r w:rsidRPr="00915445">
        <w:t xml:space="preserve"> A USGS report that updates the Gram</w:t>
      </w:r>
      <w:r>
        <w:t xml:space="preserve">s </w:t>
      </w:r>
      <w:r w:rsidR="0063508A">
        <w:t>and others</w:t>
      </w:r>
      <w:r w:rsidRPr="00915445">
        <w:t xml:space="preserve"> </w:t>
      </w:r>
      <w:r>
        <w:t xml:space="preserve">(2007) </w:t>
      </w:r>
      <w:r w:rsidRPr="00915445">
        <w:t xml:space="preserve">study and describes changes in Glen Canyon. A report that describes erosion rates and patterns determined from change detection at terraces and river sediment deposits in Marble and Grand Canyons. </w:t>
      </w:r>
      <w:proofErr w:type="gramStart"/>
      <w:r w:rsidRPr="00915445">
        <w:t>Published datasets.</w:t>
      </w:r>
      <w:proofErr w:type="gramEnd"/>
    </w:p>
    <w:p w14:paraId="7F0AE360" w14:textId="77777777" w:rsidR="00601CA0" w:rsidRPr="00915445" w:rsidRDefault="00601CA0" w:rsidP="00601CA0">
      <w:pPr>
        <w:pStyle w:val="BodyText"/>
        <w:keepNext w:val="0"/>
        <w:keepLines w:val="0"/>
        <w:widowControl w:val="0"/>
      </w:pPr>
    </w:p>
    <w:p w14:paraId="5FC1D6C7" w14:textId="77777777" w:rsidR="00601CA0" w:rsidRDefault="00601CA0" w:rsidP="00601CA0">
      <w:pPr>
        <w:pStyle w:val="BodyText"/>
        <w:keepNext w:val="0"/>
        <w:keepLines w:val="0"/>
        <w:widowControl w:val="0"/>
      </w:pPr>
      <w:r w:rsidRPr="00915445">
        <w:rPr>
          <w:b/>
        </w:rPr>
        <w:t>Element D.3.:</w:t>
      </w:r>
      <w:r w:rsidRPr="00915445">
        <w:t xml:space="preserve"> A USGS Scientific Investigations Report detailing results of bare sand analyses from Glen Canyon Dam to Diamond Creek; Published datasets and a software utility for estimating the effect of proposed flow regimes and vegetation removal efforts on areal extent of bare sand</w:t>
      </w:r>
      <w:r>
        <w:t>.</w:t>
      </w:r>
    </w:p>
    <w:p w14:paraId="2A5988B4" w14:textId="77777777" w:rsidR="00601CA0" w:rsidRDefault="00601CA0" w:rsidP="00601CA0">
      <w:pPr>
        <w:pStyle w:val="BodyText"/>
        <w:keepNext w:val="0"/>
        <w:keepLines w:val="0"/>
        <w:widowControl w:val="0"/>
      </w:pPr>
    </w:p>
    <w:p w14:paraId="37996112" w14:textId="30DA13FE" w:rsidR="00601CA0" w:rsidRDefault="00601CA0" w:rsidP="00ED13FD">
      <w:pPr>
        <w:pStyle w:val="BodyText"/>
        <w:keepNext w:val="0"/>
        <w:keepLines w:val="0"/>
        <w:widowControl w:val="0"/>
      </w:pPr>
      <w:r w:rsidRPr="00D65455">
        <w:rPr>
          <w:b/>
        </w:rPr>
        <w:t xml:space="preserve">Element </w:t>
      </w:r>
      <w:r w:rsidR="009C291D">
        <w:rPr>
          <w:b/>
        </w:rPr>
        <w:t>D.4</w:t>
      </w:r>
      <w:r w:rsidR="009C291D" w:rsidRPr="00915445">
        <w:rPr>
          <w:b/>
        </w:rPr>
        <w:t>.:</w:t>
      </w:r>
      <w:r w:rsidR="009C291D" w:rsidRPr="00915445">
        <w:t xml:space="preserve"> </w:t>
      </w:r>
      <w:r>
        <w:t xml:space="preserve">A peer-reviewed report synthesizing past monitoring, research and mitigation work performed at historic properties within the Area of Potential Effects from dam operations and </w:t>
      </w:r>
      <w:commentRangeStart w:id="430"/>
      <w:r>
        <w:t>a second report synthesizing the changes and impacts that have been recorded in 20+ years of monitoring photographs taken at cultural resource sites in the CRe</w:t>
      </w:r>
      <w:r w:rsidR="00ED13FD">
        <w:t>.</w:t>
      </w:r>
      <w:commentRangeEnd w:id="430"/>
      <w:r w:rsidR="00B623D5">
        <w:rPr>
          <w:rStyle w:val="CommentReference"/>
          <w:rFonts w:asciiTheme="minorHAnsi" w:eastAsiaTheme="minorHAnsi" w:hAnsiTheme="minorHAnsi" w:cstheme="minorBidi"/>
          <w:bCs w:val="0"/>
          <w:color w:val="auto"/>
        </w:rPr>
        <w:commentReference w:id="430"/>
      </w:r>
    </w:p>
    <w:p w14:paraId="183DCF0A" w14:textId="77777777" w:rsidR="00CA2F59" w:rsidRPr="00ED13FD" w:rsidRDefault="00CA2F59" w:rsidP="00ED13FD">
      <w:pPr>
        <w:pStyle w:val="BodyText"/>
        <w:keepNext w:val="0"/>
        <w:keepLines w:val="0"/>
        <w:widowControl w:val="0"/>
      </w:pPr>
    </w:p>
    <w:p w14:paraId="083A81C4" w14:textId="77777777" w:rsidR="00EB3D53" w:rsidRDefault="009709ED" w:rsidP="005B003B">
      <w:pPr>
        <w:pStyle w:val="ListParagraph"/>
        <w:widowControl w:val="0"/>
        <w:numPr>
          <w:ilvl w:val="0"/>
          <w:numId w:val="26"/>
        </w:numPr>
        <w:spacing w:before="240" w:after="120"/>
        <w:outlineLvl w:val="1"/>
        <w:rPr>
          <w:rFonts w:ascii="Univers 47 Condensed Light" w:eastAsiaTheme="majorEastAsia" w:hAnsi="Univers 47 Condensed Light" w:cstheme="majorBidi"/>
          <w:b/>
          <w:bCs/>
          <w:sz w:val="32"/>
          <w:szCs w:val="26"/>
        </w:rPr>
      </w:pPr>
      <w:bookmarkStart w:id="431" w:name="_Toc482723709"/>
      <w:r w:rsidRPr="00EB3D53">
        <w:rPr>
          <w:rFonts w:ascii="Univers 47 Condensed Light" w:eastAsiaTheme="majorEastAsia" w:hAnsi="Univers 47 Condensed Light" w:cstheme="majorBidi"/>
          <w:b/>
          <w:bCs/>
          <w:sz w:val="32"/>
          <w:szCs w:val="26"/>
        </w:rPr>
        <w:t>References</w:t>
      </w:r>
      <w:bookmarkEnd w:id="431"/>
    </w:p>
    <w:p w14:paraId="6EA13119" w14:textId="77777777" w:rsidR="00ED13FD" w:rsidRDefault="00ED13FD" w:rsidP="00ED13FD">
      <w:pPr>
        <w:widowControl w:val="0"/>
        <w:autoSpaceDE w:val="0"/>
        <w:autoSpaceDN w:val="0"/>
        <w:adjustRightInd w:val="0"/>
        <w:spacing w:after="0" w:line="240" w:lineRule="auto"/>
        <w:ind w:left="360" w:hanging="360"/>
        <w:rPr>
          <w:rFonts w:ascii="Times New Roman" w:hAnsi="Times New Roman"/>
          <w:sz w:val="24"/>
        </w:rPr>
      </w:pPr>
      <w:r w:rsidRPr="00CC3AC5">
        <w:rPr>
          <w:rFonts w:ascii="Times New Roman" w:hAnsi="Times New Roman"/>
          <w:sz w:val="24"/>
        </w:rPr>
        <w:t xml:space="preserve">Collins, B., Bedford, D., Corbett, S., Fairley, H., and Cronkite-Ratcliff, C., 2016, Relations between rainfall–runoff-induced erosion and aeolian deposition at archaeological sites in a semi-arid dam-controlled river corridor: Earth Surface Processes and Landforms, v. 41, no. 7, doi: 10.1002/esp.3874, p. 899-917, </w:t>
      </w:r>
      <w:hyperlink r:id="rId156" w:history="1">
        <w:r w:rsidRPr="00227CFD">
          <w:rPr>
            <w:rStyle w:val="Hyperlink"/>
            <w:rFonts w:ascii="Times New Roman" w:hAnsi="Times New Roman"/>
            <w:sz w:val="24"/>
          </w:rPr>
          <w:t>http://pubs.er.usgs.gov/publication/70173713</w:t>
        </w:r>
      </w:hyperlink>
      <w:r w:rsidRPr="00CC3AC5">
        <w:rPr>
          <w:rFonts w:ascii="Times New Roman" w:hAnsi="Times New Roman"/>
          <w:sz w:val="24"/>
        </w:rPr>
        <w:t>.</w:t>
      </w:r>
    </w:p>
    <w:p w14:paraId="5780C226" w14:textId="4A9F9CB4" w:rsidR="00A323A9" w:rsidRDefault="00A323A9" w:rsidP="00ED13FD">
      <w:pPr>
        <w:widowControl w:val="0"/>
        <w:autoSpaceDE w:val="0"/>
        <w:autoSpaceDN w:val="0"/>
        <w:adjustRightInd w:val="0"/>
        <w:spacing w:after="0" w:line="240" w:lineRule="auto"/>
        <w:ind w:left="360" w:hanging="360"/>
        <w:rPr>
          <w:rFonts w:ascii="Times New Roman" w:hAnsi="Times New Roman"/>
          <w:sz w:val="24"/>
        </w:rPr>
      </w:pPr>
      <w:r w:rsidRPr="00A323A9">
        <w:rPr>
          <w:rFonts w:ascii="Times New Roman" w:hAnsi="Times New Roman"/>
          <w:sz w:val="24"/>
        </w:rPr>
        <w:t xml:space="preserve">Collins, B.D., Corbett, S.C., Sankey, J.B., and Fairley, H.C., 2014, High-resolution topography and geomorphology of select archeological sites in Glen Canyon National Recreation Area, Arizona: U.S. Geological Survey Scientific Investigations Report 2014-5126, 31 p., </w:t>
      </w:r>
      <w:hyperlink r:id="rId157" w:history="1">
        <w:r w:rsidRPr="00455F01">
          <w:rPr>
            <w:rStyle w:val="Hyperlink"/>
            <w:rFonts w:ascii="Times New Roman" w:hAnsi="Times New Roman"/>
            <w:sz w:val="24"/>
          </w:rPr>
          <w:t>http://dx.doi.org/10.3133/sir20145126</w:t>
        </w:r>
      </w:hyperlink>
      <w:r w:rsidRPr="00A323A9">
        <w:rPr>
          <w:rFonts w:ascii="Times New Roman" w:hAnsi="Times New Roman"/>
          <w:sz w:val="24"/>
        </w:rPr>
        <w:t>.</w:t>
      </w:r>
    </w:p>
    <w:p w14:paraId="7992141B" w14:textId="78069952" w:rsidR="004D66DF" w:rsidRDefault="004D66DF" w:rsidP="00ED13FD">
      <w:pPr>
        <w:widowControl w:val="0"/>
        <w:autoSpaceDE w:val="0"/>
        <w:autoSpaceDN w:val="0"/>
        <w:adjustRightInd w:val="0"/>
        <w:spacing w:after="0" w:line="240" w:lineRule="auto"/>
        <w:ind w:left="360" w:hanging="360"/>
        <w:rPr>
          <w:rFonts w:ascii="Times New Roman" w:hAnsi="Times New Roman"/>
          <w:sz w:val="24"/>
        </w:rPr>
      </w:pPr>
      <w:r w:rsidRPr="004D66DF">
        <w:rPr>
          <w:rFonts w:ascii="Times New Roman" w:hAnsi="Times New Roman"/>
          <w:sz w:val="24"/>
        </w:rPr>
        <w:t xml:space="preserve">Collins, B.D., Brown, K.M., and Fairley, H.C., 2008, Evaluation of terrestrial LIDAR for monitoring geomorphic change at archeological sites in Grand Canyon National Park, Arizona: U.S. Geological Survey Open-File Report 2008-1384, 60 p., </w:t>
      </w:r>
      <w:hyperlink r:id="rId158" w:history="1">
        <w:r w:rsidRPr="00455F01">
          <w:rPr>
            <w:rStyle w:val="Hyperlink"/>
            <w:rFonts w:ascii="Times New Roman" w:hAnsi="Times New Roman"/>
            <w:sz w:val="24"/>
          </w:rPr>
          <w:t>http://pubs.usgs.gov/of/2008/1384/</w:t>
        </w:r>
      </w:hyperlink>
      <w:r w:rsidRPr="004D66DF">
        <w:rPr>
          <w:rFonts w:ascii="Times New Roman" w:hAnsi="Times New Roman"/>
          <w:sz w:val="24"/>
        </w:rPr>
        <w:t>.</w:t>
      </w:r>
    </w:p>
    <w:p w14:paraId="265645B8" w14:textId="77777777" w:rsidR="004D66DF" w:rsidRDefault="004D66DF" w:rsidP="004D66DF">
      <w:pPr>
        <w:widowControl w:val="0"/>
        <w:spacing w:after="0" w:line="240" w:lineRule="auto"/>
        <w:ind w:left="360" w:hanging="360"/>
        <w:rPr>
          <w:rFonts w:ascii="Times New Roman" w:hAnsi="Times New Roman"/>
          <w:sz w:val="24"/>
        </w:rPr>
      </w:pPr>
      <w:r w:rsidRPr="004D66DF">
        <w:rPr>
          <w:rFonts w:ascii="Times New Roman" w:hAnsi="Times New Roman"/>
          <w:sz w:val="24"/>
        </w:rPr>
        <w:t xml:space="preserve">Collins, B.D., Minasian, D., and Kayen, R., 2009, Topographic change detection at select archaeological sites in Grand Canyon National Park, Arizona, 2006-2007: U.S. Geological Survey Scientific Investigations Report 2009-5116, 97 p., </w:t>
      </w:r>
      <w:hyperlink r:id="rId159" w:history="1">
        <w:r w:rsidRPr="00455F01">
          <w:rPr>
            <w:rStyle w:val="Hyperlink"/>
            <w:rFonts w:ascii="Times New Roman" w:hAnsi="Times New Roman"/>
            <w:sz w:val="24"/>
          </w:rPr>
          <w:t>http://pubs.usgs.gov/sir/2009/5116/</w:t>
        </w:r>
      </w:hyperlink>
      <w:r w:rsidRPr="004D66DF">
        <w:rPr>
          <w:rFonts w:ascii="Times New Roman" w:hAnsi="Times New Roman"/>
          <w:sz w:val="24"/>
        </w:rPr>
        <w:t>.</w:t>
      </w:r>
    </w:p>
    <w:p w14:paraId="5A0B2460" w14:textId="729F7EB5" w:rsidR="00291045" w:rsidRDefault="00291045" w:rsidP="00ED13FD">
      <w:pPr>
        <w:widowControl w:val="0"/>
        <w:spacing w:after="0" w:line="240" w:lineRule="auto"/>
        <w:ind w:left="360" w:hanging="360"/>
        <w:rPr>
          <w:rFonts w:ascii="Times New Roman" w:hAnsi="Times New Roman"/>
          <w:sz w:val="24"/>
        </w:rPr>
      </w:pPr>
      <w:r w:rsidRPr="00291045">
        <w:rPr>
          <w:rFonts w:ascii="Times New Roman" w:hAnsi="Times New Roman"/>
          <w:sz w:val="24"/>
        </w:rPr>
        <w:t xml:space="preserve">Collins, B.D., Corbett, S.C., Fairley, H.C., Minasian, D., Kayen, R., Dealy, T.P., and Bedford, D.R., 2012, Topographic change detection at select archeological sites in Grand Canyon National Park, Arizona, 2007–2010: U.S. Geological Survey Scientific Investigations Report 2012-5133, 77 p., </w:t>
      </w:r>
      <w:hyperlink r:id="rId160" w:history="1">
        <w:r w:rsidRPr="00455F01">
          <w:rPr>
            <w:rStyle w:val="Hyperlink"/>
            <w:rFonts w:ascii="Times New Roman" w:hAnsi="Times New Roman"/>
            <w:sz w:val="24"/>
          </w:rPr>
          <w:t>http://pubs.usgs.gov/sir/2012/5133/</w:t>
        </w:r>
      </w:hyperlink>
      <w:r w:rsidRPr="00291045">
        <w:rPr>
          <w:rFonts w:ascii="Times New Roman" w:hAnsi="Times New Roman"/>
          <w:sz w:val="24"/>
        </w:rPr>
        <w:t>.</w:t>
      </w:r>
    </w:p>
    <w:p w14:paraId="4D012401" w14:textId="199CCC03" w:rsidR="007F5558" w:rsidRDefault="007F5558" w:rsidP="00ED13FD">
      <w:pPr>
        <w:widowControl w:val="0"/>
        <w:spacing w:after="0" w:line="240" w:lineRule="auto"/>
        <w:ind w:left="360" w:hanging="360"/>
        <w:rPr>
          <w:rFonts w:ascii="Times New Roman" w:hAnsi="Times New Roman"/>
          <w:sz w:val="24"/>
        </w:rPr>
      </w:pPr>
      <w:r w:rsidRPr="007F5558">
        <w:rPr>
          <w:rFonts w:ascii="Times New Roman" w:hAnsi="Times New Roman"/>
          <w:sz w:val="24"/>
        </w:rPr>
        <w:t xml:space="preserve">Draut, A.E., 2012, Effects of river regulation on aeolian landscapes, Colorado River, southwestern USA: Journal of Geophysical Research--Earth Surface, v. 117, no. </w:t>
      </w:r>
      <w:proofErr w:type="gramStart"/>
      <w:r w:rsidRPr="007F5558">
        <w:rPr>
          <w:rFonts w:ascii="Times New Roman" w:hAnsi="Times New Roman"/>
          <w:sz w:val="24"/>
        </w:rPr>
        <w:t xml:space="preserve">F2, </w:t>
      </w:r>
      <w:hyperlink r:id="rId161" w:history="1">
        <w:r w:rsidRPr="00455F01">
          <w:rPr>
            <w:rStyle w:val="Hyperlink"/>
            <w:rFonts w:ascii="Times New Roman" w:hAnsi="Times New Roman"/>
            <w:sz w:val="24"/>
          </w:rPr>
          <w:t>http://dx.doi.org/10.1029/2011JF002329</w:t>
        </w:r>
      </w:hyperlink>
      <w:r w:rsidRPr="007F5558">
        <w:rPr>
          <w:rFonts w:ascii="Times New Roman" w:hAnsi="Times New Roman"/>
          <w:sz w:val="24"/>
        </w:rPr>
        <w:t>.</w:t>
      </w:r>
      <w:proofErr w:type="gramEnd"/>
    </w:p>
    <w:p w14:paraId="6B28C219" w14:textId="559829C7" w:rsidR="00ED13FD" w:rsidRDefault="00ED13FD" w:rsidP="00ED13FD">
      <w:pPr>
        <w:widowControl w:val="0"/>
        <w:spacing w:after="0" w:line="240" w:lineRule="auto"/>
        <w:ind w:left="360" w:hanging="360"/>
        <w:rPr>
          <w:rFonts w:ascii="Times New Roman" w:hAnsi="Times New Roman"/>
          <w:sz w:val="24"/>
        </w:rPr>
      </w:pPr>
      <w:r>
        <w:rPr>
          <w:rFonts w:ascii="Times New Roman" w:hAnsi="Times New Roman"/>
          <w:sz w:val="24"/>
        </w:rPr>
        <w:t xml:space="preserve">Dukes, D., Gonzales, H.B., Ravi, S., Grandstaff, D.E., Van Pelt, R.S., Li, J., Wang, G., Sankey, </w:t>
      </w:r>
      <w:r>
        <w:rPr>
          <w:rFonts w:ascii="Times New Roman" w:hAnsi="Times New Roman"/>
          <w:sz w:val="24"/>
        </w:rPr>
        <w:lastRenderedPageBreak/>
        <w:t>J.B.</w:t>
      </w:r>
      <w:r w:rsidR="00126549">
        <w:rPr>
          <w:rFonts w:ascii="Times New Roman" w:hAnsi="Times New Roman"/>
          <w:sz w:val="24"/>
        </w:rPr>
        <w:t xml:space="preserve">, </w:t>
      </w:r>
      <w:r w:rsidR="00126549" w:rsidRPr="00126549">
        <w:rPr>
          <w:rFonts w:ascii="Times New Roman" w:hAnsi="Times New Roman"/>
          <w:i/>
          <w:sz w:val="24"/>
        </w:rPr>
        <w:t>in review</w:t>
      </w:r>
      <w:r w:rsidR="00126549">
        <w:rPr>
          <w:rFonts w:ascii="Times New Roman" w:hAnsi="Times New Roman"/>
          <w:sz w:val="24"/>
        </w:rPr>
        <w:t>, Quantifying post-fire aeolian sediment transport using rare earth element t</w:t>
      </w:r>
      <w:r w:rsidRPr="00C91ED9">
        <w:rPr>
          <w:rFonts w:ascii="Times New Roman" w:hAnsi="Times New Roman"/>
          <w:sz w:val="24"/>
        </w:rPr>
        <w:t>racers</w:t>
      </w:r>
      <w:r w:rsidR="00126549">
        <w:rPr>
          <w:rFonts w:ascii="Times New Roman" w:hAnsi="Times New Roman"/>
          <w:sz w:val="24"/>
        </w:rPr>
        <w:t xml:space="preserve">: </w:t>
      </w:r>
      <w:r>
        <w:rPr>
          <w:rFonts w:ascii="Times New Roman" w:hAnsi="Times New Roman"/>
          <w:sz w:val="24"/>
        </w:rPr>
        <w:t>Jo</w:t>
      </w:r>
      <w:r w:rsidR="00126549">
        <w:rPr>
          <w:rFonts w:ascii="Times New Roman" w:hAnsi="Times New Roman"/>
          <w:sz w:val="24"/>
        </w:rPr>
        <w:t>urnal of Geophysical Research–</w:t>
      </w:r>
      <w:r>
        <w:rPr>
          <w:rFonts w:ascii="Times New Roman" w:hAnsi="Times New Roman"/>
          <w:sz w:val="24"/>
        </w:rPr>
        <w:t>Earth Surface</w:t>
      </w:r>
      <w:r w:rsidR="00935546">
        <w:rPr>
          <w:rFonts w:ascii="Times New Roman" w:hAnsi="Times New Roman"/>
          <w:sz w:val="24"/>
        </w:rPr>
        <w:t>.</w:t>
      </w:r>
    </w:p>
    <w:p w14:paraId="15AB2A4D" w14:textId="77777777" w:rsidR="00ED13FD" w:rsidRDefault="00ED13FD" w:rsidP="00ED13FD">
      <w:pPr>
        <w:widowControl w:val="0"/>
        <w:spacing w:after="0" w:line="240" w:lineRule="auto"/>
        <w:ind w:left="360" w:hanging="360"/>
        <w:rPr>
          <w:rFonts w:ascii="Times New Roman" w:hAnsi="Times New Roman"/>
          <w:sz w:val="24"/>
        </w:rPr>
      </w:pPr>
      <w:r w:rsidRPr="00CC3AC5">
        <w:rPr>
          <w:rFonts w:ascii="Times New Roman" w:hAnsi="Times New Roman"/>
          <w:sz w:val="24"/>
        </w:rPr>
        <w:t>East, A.E., Collins, B.D., Sankey, J.B., Corbett, S.C., Fairley, H.C., and Caster, J., 2016, Conditions and processes affecting sand resources at archeological sites in the Colorado River corridor below Glen Canyon Dam, Arizona: U.S. Geological Survey Professional Paper 1825, 104 p., http://dx.doi.org/10.3133/pp1825.</w:t>
      </w:r>
    </w:p>
    <w:p w14:paraId="3A35B4C0" w14:textId="1BF46C65" w:rsidR="00F908BD" w:rsidRDefault="00F908BD" w:rsidP="00ED13FD">
      <w:pPr>
        <w:widowControl w:val="0"/>
        <w:spacing w:after="0" w:line="240" w:lineRule="auto"/>
        <w:ind w:left="360" w:hanging="360"/>
        <w:rPr>
          <w:rFonts w:ascii="Times New Roman" w:hAnsi="Times New Roman"/>
          <w:sz w:val="24"/>
        </w:rPr>
      </w:pPr>
      <w:r w:rsidRPr="00F908BD">
        <w:rPr>
          <w:rFonts w:ascii="Times New Roman" w:hAnsi="Times New Roman"/>
          <w:sz w:val="24"/>
        </w:rPr>
        <w:t xml:space="preserve">Grams, P.E., Schmidt, J.C., and Topping, D.J., 2007, The rate and pattern of bed incision and bank adjustment on the Colorado River in Glen Canyon downstream from Glen Canyon Dam, 1956-2000: Geological Society of America Bulletin, v. 119, no. 5-6, p. 556-575, </w:t>
      </w:r>
      <w:hyperlink r:id="rId162" w:history="1">
        <w:r w:rsidRPr="00455F01">
          <w:rPr>
            <w:rStyle w:val="Hyperlink"/>
            <w:rFonts w:ascii="Times New Roman" w:hAnsi="Times New Roman"/>
            <w:sz w:val="24"/>
          </w:rPr>
          <w:t>http://gsabulletin.gsapubs.org/content/119/5-6/556</w:t>
        </w:r>
      </w:hyperlink>
      <w:r w:rsidRPr="00F908BD">
        <w:rPr>
          <w:rFonts w:ascii="Times New Roman" w:hAnsi="Times New Roman"/>
          <w:sz w:val="24"/>
        </w:rPr>
        <w:t>.</w:t>
      </w:r>
    </w:p>
    <w:p w14:paraId="01DE92C8" w14:textId="2268E5D2" w:rsidR="00935546" w:rsidRPr="000F75B8" w:rsidRDefault="00935546" w:rsidP="00ED13FD">
      <w:pPr>
        <w:widowControl w:val="0"/>
        <w:spacing w:after="0" w:line="240" w:lineRule="auto"/>
        <w:ind w:left="360" w:hanging="360"/>
        <w:rPr>
          <w:rFonts w:ascii="Times New Roman" w:hAnsi="Times New Roman"/>
          <w:sz w:val="24"/>
        </w:rPr>
      </w:pPr>
      <w:r w:rsidRPr="00935546">
        <w:rPr>
          <w:rFonts w:ascii="Times New Roman" w:hAnsi="Times New Roman"/>
          <w:sz w:val="24"/>
        </w:rPr>
        <w:t>Kasprak, A., Caster, J.J., and Bangen, S.G., 2017, Geomorphic</w:t>
      </w:r>
      <w:r>
        <w:rPr>
          <w:rFonts w:ascii="Times New Roman" w:hAnsi="Times New Roman"/>
          <w:sz w:val="24"/>
        </w:rPr>
        <w:t xml:space="preserve"> process from topographic form—</w:t>
      </w:r>
      <w:r w:rsidRPr="00935546">
        <w:rPr>
          <w:rFonts w:ascii="Times New Roman" w:hAnsi="Times New Roman"/>
          <w:sz w:val="24"/>
        </w:rPr>
        <w:t>Automating the interpretation of repeat survey data in river valleys: Earth Surface Proc</w:t>
      </w:r>
      <w:r>
        <w:rPr>
          <w:rFonts w:ascii="Times New Roman" w:hAnsi="Times New Roman"/>
          <w:sz w:val="24"/>
        </w:rPr>
        <w:t>esses and Landforms</w:t>
      </w:r>
      <w:r w:rsidRPr="00935546">
        <w:rPr>
          <w:rFonts w:ascii="Times New Roman" w:hAnsi="Times New Roman"/>
          <w:sz w:val="24"/>
        </w:rPr>
        <w:t xml:space="preserve">, doi: 10.1002/esp.4143, </w:t>
      </w:r>
      <w:r>
        <w:rPr>
          <w:rFonts w:ascii="Times New Roman" w:hAnsi="Times New Roman"/>
          <w:sz w:val="24"/>
        </w:rPr>
        <w:t xml:space="preserve">available online at </w:t>
      </w:r>
      <w:hyperlink r:id="rId163" w:history="1">
        <w:r w:rsidRPr="000F75B8">
          <w:rPr>
            <w:rStyle w:val="Hyperlink"/>
            <w:rFonts w:ascii="Times New Roman" w:hAnsi="Times New Roman"/>
            <w:sz w:val="24"/>
          </w:rPr>
          <w:t>http://dx.doi.org/10.1002/esp.4143</w:t>
        </w:r>
      </w:hyperlink>
      <w:r w:rsidRPr="000F75B8">
        <w:rPr>
          <w:rFonts w:ascii="Times New Roman" w:hAnsi="Times New Roman"/>
          <w:sz w:val="24"/>
        </w:rPr>
        <w:t>.</w:t>
      </w:r>
    </w:p>
    <w:p w14:paraId="0519235E" w14:textId="431223ED" w:rsidR="00ED13FD" w:rsidRPr="000F75B8" w:rsidRDefault="00ED13FD" w:rsidP="00ED13FD">
      <w:pPr>
        <w:widowControl w:val="0"/>
        <w:spacing w:after="0" w:line="240" w:lineRule="auto"/>
        <w:ind w:left="360" w:hanging="360"/>
        <w:rPr>
          <w:rFonts w:ascii="Times New Roman" w:hAnsi="Times New Roman"/>
          <w:sz w:val="24"/>
        </w:rPr>
      </w:pPr>
      <w:r w:rsidRPr="000F75B8">
        <w:rPr>
          <w:rFonts w:ascii="Times New Roman" w:hAnsi="Times New Roman"/>
          <w:sz w:val="24"/>
        </w:rPr>
        <w:t>Kasprak A., Buscombe D., Caster J., East A., Grams P., Sankey J.</w:t>
      </w:r>
      <w:r w:rsidR="0057662D" w:rsidRPr="000F75B8">
        <w:rPr>
          <w:rFonts w:ascii="Times New Roman" w:hAnsi="Times New Roman"/>
          <w:sz w:val="24"/>
        </w:rPr>
        <w:t xml:space="preserve">, </w:t>
      </w:r>
      <w:r w:rsidR="0057662D" w:rsidRPr="000F75B8">
        <w:rPr>
          <w:rFonts w:ascii="Times New Roman" w:hAnsi="Times New Roman"/>
          <w:i/>
          <w:sz w:val="24"/>
        </w:rPr>
        <w:t>in prep</w:t>
      </w:r>
      <w:r w:rsidR="0057662D" w:rsidRPr="000F75B8">
        <w:rPr>
          <w:rFonts w:ascii="Times New Roman" w:hAnsi="Times New Roman"/>
          <w:sz w:val="24"/>
        </w:rPr>
        <w:t xml:space="preserve">, </w:t>
      </w:r>
      <w:r w:rsidRPr="000F75B8">
        <w:rPr>
          <w:rFonts w:ascii="Times New Roman" w:hAnsi="Times New Roman"/>
          <w:sz w:val="24"/>
        </w:rPr>
        <w:t xml:space="preserve">The </w:t>
      </w:r>
      <w:r w:rsidR="00FD6626" w:rsidRPr="000F75B8">
        <w:rPr>
          <w:rFonts w:ascii="Times New Roman" w:hAnsi="Times New Roman"/>
          <w:sz w:val="24"/>
        </w:rPr>
        <w:t>i</w:t>
      </w:r>
      <w:r w:rsidRPr="000F75B8">
        <w:rPr>
          <w:rFonts w:ascii="Times New Roman" w:hAnsi="Times New Roman"/>
          <w:sz w:val="24"/>
        </w:rPr>
        <w:t>ndividual and</w:t>
      </w:r>
      <w:r w:rsidR="00FD6626" w:rsidRPr="000F75B8">
        <w:rPr>
          <w:rFonts w:ascii="Times New Roman" w:hAnsi="Times New Roman"/>
          <w:sz w:val="24"/>
        </w:rPr>
        <w:t xml:space="preserve"> additive effects of hydrologic alteration and vegetation encroachment on sediment connectivity in Grand Canyon: </w:t>
      </w:r>
      <w:r w:rsidR="00902D3B" w:rsidRPr="000F75B8">
        <w:rPr>
          <w:rFonts w:ascii="Times New Roman" w:hAnsi="Times New Roman"/>
          <w:sz w:val="24"/>
        </w:rPr>
        <w:t>t</w:t>
      </w:r>
      <w:r w:rsidRPr="000F75B8">
        <w:rPr>
          <w:rFonts w:ascii="Times New Roman" w:hAnsi="Times New Roman"/>
          <w:sz w:val="24"/>
        </w:rPr>
        <w:t xml:space="preserve">o submit to </w:t>
      </w:r>
      <w:r w:rsidRPr="000F75B8">
        <w:rPr>
          <w:rFonts w:ascii="Times New Roman" w:hAnsi="Times New Roman"/>
          <w:iCs/>
          <w:sz w:val="24"/>
        </w:rPr>
        <w:t>J</w:t>
      </w:r>
      <w:r w:rsidR="00FD6626" w:rsidRPr="000F75B8">
        <w:rPr>
          <w:rFonts w:ascii="Times New Roman" w:hAnsi="Times New Roman"/>
          <w:iCs/>
          <w:sz w:val="24"/>
        </w:rPr>
        <w:t>ournal of Geophysical Research—</w:t>
      </w:r>
      <w:r w:rsidRPr="000F75B8">
        <w:rPr>
          <w:rFonts w:ascii="Times New Roman" w:hAnsi="Times New Roman"/>
          <w:iCs/>
          <w:sz w:val="24"/>
        </w:rPr>
        <w:t>Earth Surface.</w:t>
      </w:r>
    </w:p>
    <w:p w14:paraId="5A8822ED" w14:textId="0AC96184" w:rsidR="003E4A1B" w:rsidRPr="000F75B8" w:rsidRDefault="003E4A1B" w:rsidP="003E4A1B">
      <w:pPr>
        <w:widowControl w:val="0"/>
        <w:spacing w:after="0" w:line="240" w:lineRule="auto"/>
        <w:ind w:left="360" w:hanging="360"/>
        <w:rPr>
          <w:rFonts w:ascii="Times New Roman" w:hAnsi="Times New Roman"/>
          <w:sz w:val="24"/>
        </w:rPr>
      </w:pPr>
      <w:r w:rsidRPr="000F75B8">
        <w:rPr>
          <w:rFonts w:ascii="Times New Roman" w:hAnsi="Times New Roman"/>
          <w:sz w:val="24"/>
        </w:rPr>
        <w:t xml:space="preserve">Kintigh, K., Altschul, J., Lipe, W., and Urquhart, N.S., 2007, Legacy monitoring data review panel report to the Grand Canyon Monitoring and Research Center: Glen Canyon Dam Adaptive Management Program Technical Work Group, submitted to U.S. Geological Survey, Grand Canyon Monitoring and Research Center, 41 p., </w:t>
      </w:r>
      <w:hyperlink r:id="rId164" w:history="1">
        <w:r w:rsidRPr="000F75B8">
          <w:rPr>
            <w:rStyle w:val="Hyperlink"/>
            <w:rFonts w:ascii="Times New Roman" w:hAnsi="Times New Roman"/>
            <w:sz w:val="24"/>
          </w:rPr>
          <w:t>http://www.usbr.gov/uc/rm/amp/twg/mtgs/07dec04/Attach_10.pdf</w:t>
        </w:r>
      </w:hyperlink>
      <w:r w:rsidRPr="000F75B8">
        <w:rPr>
          <w:rFonts w:ascii="Times New Roman" w:hAnsi="Times New Roman"/>
          <w:sz w:val="24"/>
        </w:rPr>
        <w:t>.</w:t>
      </w:r>
    </w:p>
    <w:p w14:paraId="6BA932A2" w14:textId="7017F473" w:rsidR="00FA74B6" w:rsidRPr="000F75B8" w:rsidRDefault="00FA74B6" w:rsidP="00ED13FD">
      <w:pPr>
        <w:widowControl w:val="0"/>
        <w:spacing w:after="0" w:line="240" w:lineRule="auto"/>
        <w:ind w:left="360" w:hanging="360"/>
        <w:rPr>
          <w:rFonts w:ascii="Times New Roman" w:hAnsi="Times New Roman"/>
          <w:sz w:val="24"/>
        </w:rPr>
      </w:pPr>
      <w:r w:rsidRPr="000F75B8">
        <w:rPr>
          <w:rFonts w:ascii="Times New Roman" w:hAnsi="Times New Roman"/>
          <w:sz w:val="24"/>
        </w:rPr>
        <w:t xml:space="preserve">Sankey, J.B., Ralston, B.E., Grams, P.E., Schmidt, J.C., and Cagney, L.E., 2015, Riparian vegetation, Colorado River, and climate--Five decades of spatiotemporal dynamics in the Grand Canyon with river regulation: Journal of Geophysical Research—Biogeosciences, v. 120, no. 8, p. 1532-1547, </w:t>
      </w:r>
      <w:hyperlink r:id="rId165" w:history="1">
        <w:r w:rsidRPr="000F75B8">
          <w:rPr>
            <w:rStyle w:val="Hyperlink"/>
            <w:rFonts w:ascii="Times New Roman" w:hAnsi="Times New Roman"/>
            <w:sz w:val="24"/>
          </w:rPr>
          <w:t>http://dx.doi.org/10.1002/2015JG002991</w:t>
        </w:r>
      </w:hyperlink>
      <w:r w:rsidRPr="000F75B8">
        <w:rPr>
          <w:rFonts w:ascii="Times New Roman" w:hAnsi="Times New Roman"/>
          <w:sz w:val="24"/>
        </w:rPr>
        <w:t>.</w:t>
      </w:r>
    </w:p>
    <w:p w14:paraId="23FF0EEE" w14:textId="2CEF6110" w:rsidR="00ED13FD" w:rsidRPr="000F75B8" w:rsidRDefault="00ED13FD" w:rsidP="00ED13FD">
      <w:pPr>
        <w:widowControl w:val="0"/>
        <w:spacing w:after="0" w:line="240" w:lineRule="auto"/>
        <w:ind w:left="360" w:hanging="360"/>
        <w:rPr>
          <w:rFonts w:ascii="Times New Roman" w:hAnsi="Times New Roman"/>
          <w:i/>
          <w:sz w:val="24"/>
        </w:rPr>
      </w:pPr>
      <w:r w:rsidRPr="000F75B8">
        <w:rPr>
          <w:rFonts w:ascii="Times New Roman" w:hAnsi="Times New Roman"/>
          <w:sz w:val="24"/>
        </w:rPr>
        <w:t>Sankey, J</w:t>
      </w:r>
      <w:r w:rsidR="00FA74B6" w:rsidRPr="000F75B8">
        <w:rPr>
          <w:rFonts w:ascii="Times New Roman" w:hAnsi="Times New Roman"/>
          <w:sz w:val="24"/>
        </w:rPr>
        <w:t>.</w:t>
      </w:r>
      <w:r w:rsidRPr="000F75B8">
        <w:rPr>
          <w:rFonts w:ascii="Times New Roman" w:hAnsi="Times New Roman"/>
          <w:sz w:val="24"/>
        </w:rPr>
        <w:t>B</w:t>
      </w:r>
      <w:r w:rsidR="00FA74B6" w:rsidRPr="000F75B8">
        <w:rPr>
          <w:rFonts w:ascii="Times New Roman" w:hAnsi="Times New Roman"/>
          <w:sz w:val="24"/>
        </w:rPr>
        <w:t>.</w:t>
      </w:r>
      <w:r w:rsidRPr="000F75B8">
        <w:rPr>
          <w:rFonts w:ascii="Times New Roman" w:hAnsi="Times New Roman"/>
          <w:sz w:val="24"/>
        </w:rPr>
        <w:t>, Caster, J</w:t>
      </w:r>
      <w:r w:rsidR="00FA74B6" w:rsidRPr="000F75B8">
        <w:rPr>
          <w:rFonts w:ascii="Times New Roman" w:hAnsi="Times New Roman"/>
          <w:sz w:val="24"/>
        </w:rPr>
        <w:t>.</w:t>
      </w:r>
      <w:r w:rsidRPr="000F75B8">
        <w:rPr>
          <w:rFonts w:ascii="Times New Roman" w:hAnsi="Times New Roman"/>
          <w:sz w:val="24"/>
        </w:rPr>
        <w:t>, Kasprak, A</w:t>
      </w:r>
      <w:r w:rsidR="00FA74B6" w:rsidRPr="000F75B8">
        <w:rPr>
          <w:rFonts w:ascii="Times New Roman" w:hAnsi="Times New Roman"/>
          <w:sz w:val="24"/>
        </w:rPr>
        <w:t>.</w:t>
      </w:r>
      <w:r w:rsidRPr="000F75B8">
        <w:rPr>
          <w:rFonts w:ascii="Times New Roman" w:hAnsi="Times New Roman"/>
          <w:sz w:val="24"/>
        </w:rPr>
        <w:t>, East, A</w:t>
      </w:r>
      <w:r w:rsidR="00FA74B6" w:rsidRPr="000F75B8">
        <w:rPr>
          <w:rFonts w:ascii="Times New Roman" w:hAnsi="Times New Roman"/>
          <w:sz w:val="24"/>
        </w:rPr>
        <w:t xml:space="preserve">., </w:t>
      </w:r>
      <w:r w:rsidR="00FA74B6" w:rsidRPr="000F75B8">
        <w:rPr>
          <w:rFonts w:ascii="Times New Roman" w:hAnsi="Times New Roman"/>
          <w:i/>
          <w:sz w:val="24"/>
        </w:rPr>
        <w:t>in prep</w:t>
      </w:r>
      <w:r w:rsidR="00FA74B6" w:rsidRPr="000F75B8">
        <w:rPr>
          <w:rFonts w:ascii="Times New Roman" w:hAnsi="Times New Roman"/>
          <w:sz w:val="24"/>
        </w:rPr>
        <w:t>,</w:t>
      </w:r>
      <w:r w:rsidRPr="000F75B8">
        <w:rPr>
          <w:rFonts w:ascii="Times New Roman" w:hAnsi="Times New Roman"/>
          <w:sz w:val="24"/>
        </w:rPr>
        <w:t xml:space="preserve"> </w:t>
      </w:r>
      <w:proofErr w:type="gramStart"/>
      <w:r w:rsidRPr="000F75B8">
        <w:rPr>
          <w:rFonts w:ascii="Times New Roman" w:hAnsi="Times New Roman"/>
          <w:sz w:val="24"/>
        </w:rPr>
        <w:t>Measuring</w:t>
      </w:r>
      <w:proofErr w:type="gramEnd"/>
      <w:r w:rsidRPr="000F75B8">
        <w:rPr>
          <w:rFonts w:ascii="Times New Roman" w:hAnsi="Times New Roman"/>
          <w:sz w:val="24"/>
        </w:rPr>
        <w:t xml:space="preserve"> the response of source-bordering aeolian dunefields to controlled floods of the </w:t>
      </w:r>
      <w:r w:rsidR="008E302D" w:rsidRPr="000F75B8">
        <w:rPr>
          <w:rFonts w:ascii="Times New Roman" w:hAnsi="Times New Roman"/>
          <w:sz w:val="24"/>
        </w:rPr>
        <w:t>Colorado River in Grand Canyon: t</w:t>
      </w:r>
      <w:r w:rsidRPr="000F75B8">
        <w:rPr>
          <w:rFonts w:ascii="Times New Roman" w:hAnsi="Times New Roman"/>
          <w:sz w:val="24"/>
        </w:rPr>
        <w:t>o submit to Aeolian Research.</w:t>
      </w:r>
    </w:p>
    <w:p w14:paraId="4BEF823E" w14:textId="1CC79ED2" w:rsidR="00A31E9E" w:rsidRDefault="00A31E9E" w:rsidP="00A31E9E">
      <w:pPr>
        <w:widowControl w:val="0"/>
        <w:spacing w:after="0" w:line="240" w:lineRule="auto"/>
        <w:ind w:left="360" w:hanging="360"/>
        <w:rPr>
          <w:rFonts w:ascii="Times New Roman" w:hAnsi="Times New Roman"/>
          <w:sz w:val="24"/>
        </w:rPr>
      </w:pPr>
      <w:r w:rsidRPr="000F75B8">
        <w:rPr>
          <w:rFonts w:ascii="Times New Roman" w:hAnsi="Times New Roman"/>
          <w:sz w:val="24"/>
        </w:rPr>
        <w:t xml:space="preserve">U.S. Department of the </w:t>
      </w:r>
      <w:proofErr w:type="gramStart"/>
      <w:r w:rsidRPr="000F75B8">
        <w:rPr>
          <w:rFonts w:ascii="Times New Roman" w:hAnsi="Times New Roman"/>
          <w:sz w:val="24"/>
        </w:rPr>
        <w:t>Interior</w:t>
      </w:r>
      <w:proofErr w:type="gramEnd"/>
      <w:r w:rsidRPr="000F75B8">
        <w:rPr>
          <w:rFonts w:ascii="Times New Roman" w:hAnsi="Times New Roman"/>
          <w:sz w:val="24"/>
        </w:rPr>
        <w:t xml:space="preserve">, 1996, Record of Decision--Operation of Glen Canyon Dam Final Environmental Impact Statement: Salt Lake City, Utah, U.S. Department of the Interior, Bureau of Reclamation, Glen Canyon Dam Adaptive Management Program, 15 p., </w:t>
      </w:r>
      <w:hyperlink r:id="rId166" w:history="1">
        <w:r w:rsidRPr="000F75B8">
          <w:rPr>
            <w:rStyle w:val="Hyperlink"/>
            <w:rFonts w:ascii="Times New Roman" w:hAnsi="Times New Roman"/>
            <w:sz w:val="24"/>
          </w:rPr>
          <w:t>http://www.usbr.gov/uc/rm/amp/pdfs/sp_appndxG_ROD.pdf</w:t>
        </w:r>
      </w:hyperlink>
      <w:r w:rsidRPr="000F75B8">
        <w:rPr>
          <w:rFonts w:ascii="Times New Roman" w:hAnsi="Times New Roman"/>
          <w:sz w:val="24"/>
        </w:rPr>
        <w:t>.</w:t>
      </w:r>
    </w:p>
    <w:p w14:paraId="2528EBC6" w14:textId="585E4764" w:rsidR="00C84B63" w:rsidRDefault="00C84B63" w:rsidP="00ED13FD">
      <w:pPr>
        <w:widowControl w:val="0"/>
        <w:spacing w:after="0" w:line="240" w:lineRule="auto"/>
        <w:ind w:left="360" w:hanging="360"/>
        <w:rPr>
          <w:rFonts w:ascii="Times New Roman" w:hAnsi="Times New Roman"/>
          <w:sz w:val="24"/>
        </w:rPr>
      </w:pPr>
      <w:r w:rsidRPr="00C84B63">
        <w:rPr>
          <w:rFonts w:ascii="Times New Roman" w:hAnsi="Times New Roman"/>
          <w:sz w:val="24"/>
        </w:rPr>
        <w:t xml:space="preserve">U.S. Department of Interior, 2016, Glen Canyon Dam Long-term Experimental and Management Plan final Environmental Impact Statement (LTEMP FEIS): U.S. Department of the Interior, Bureau of Reclamation, Upper Colorado Region, National Park Service, Intermountain Region, </w:t>
      </w:r>
      <w:hyperlink r:id="rId167" w:history="1">
        <w:r w:rsidRPr="00455F01">
          <w:rPr>
            <w:rStyle w:val="Hyperlink"/>
            <w:rFonts w:ascii="Times New Roman" w:hAnsi="Times New Roman"/>
            <w:sz w:val="24"/>
          </w:rPr>
          <w:t>http://ltempeis.anl.gov/documents/final-eis/</w:t>
        </w:r>
      </w:hyperlink>
      <w:r w:rsidRPr="00C84B63">
        <w:rPr>
          <w:rFonts w:ascii="Times New Roman" w:hAnsi="Times New Roman"/>
          <w:sz w:val="24"/>
        </w:rPr>
        <w:t>.</w:t>
      </w:r>
    </w:p>
    <w:p w14:paraId="619E8A43" w14:textId="153628F5" w:rsidR="00F05FFD" w:rsidRDefault="00F05FFD" w:rsidP="007B04FC">
      <w:pPr>
        <w:widowControl w:val="0"/>
        <w:spacing w:after="0" w:line="240" w:lineRule="auto"/>
        <w:ind w:left="360" w:hanging="360"/>
        <w:rPr>
          <w:rFonts w:ascii="Times New Roman" w:hAnsi="Times New Roman"/>
          <w:sz w:val="24"/>
        </w:rPr>
      </w:pPr>
      <w:r w:rsidRPr="00F05FFD">
        <w:rPr>
          <w:rFonts w:ascii="Times New Roman" w:hAnsi="Times New Roman"/>
          <w:sz w:val="24"/>
        </w:rPr>
        <w:t xml:space="preserve">U.S. Department of Interior, 2016, Record of Decision for the Glen Canyon Dam Long-term Experimental and Management Plan final Environmental Impact Statement (LTEMP ROD): Salt Lake City, Utah, U.S. Department of the Interior, Bureau of Reclamation, Upper Colorado Region, National Park Service, Intermountain Region, 15 p., </w:t>
      </w:r>
      <w:hyperlink r:id="rId168" w:history="1">
        <w:r w:rsidRPr="00455F01">
          <w:rPr>
            <w:rStyle w:val="Hyperlink"/>
            <w:rFonts w:ascii="Times New Roman" w:hAnsi="Times New Roman"/>
            <w:sz w:val="24"/>
          </w:rPr>
          <w:t>http://ltempeis.anl.gov/documents/docs/LTEMP_ROD.pdf</w:t>
        </w:r>
      </w:hyperlink>
      <w:r w:rsidRPr="00F05FFD">
        <w:rPr>
          <w:rFonts w:ascii="Times New Roman" w:hAnsi="Times New Roman"/>
          <w:sz w:val="24"/>
        </w:rPr>
        <w:t>.</w:t>
      </w:r>
    </w:p>
    <w:p w14:paraId="07E4C21C" w14:textId="61C15223" w:rsidR="00F164F3" w:rsidRDefault="00453CC0" w:rsidP="007B04FC">
      <w:pPr>
        <w:widowControl w:val="0"/>
        <w:spacing w:after="0" w:line="240" w:lineRule="auto"/>
        <w:ind w:left="360" w:hanging="360"/>
        <w:rPr>
          <w:rFonts w:ascii="Times New Roman" w:hAnsi="Times New Roman"/>
          <w:sz w:val="24"/>
        </w:rPr>
      </w:pPr>
      <w:r w:rsidRPr="00453CC0">
        <w:rPr>
          <w:rFonts w:ascii="Times New Roman" w:hAnsi="Times New Roman"/>
          <w:sz w:val="24"/>
        </w:rPr>
        <w:t xml:space="preserve">Wheaton, J.M., Brasington, J., Darby, S.E., Kasprak, A., Sear, D., and Vericat, D., 2013, Morphodynamic signatures of braiding mechanisms as expressed through change in sediment storage in a gravel-bed river: Journal of Geophysical Research--Earth Surface, v. 118, no. 2, </w:t>
      </w:r>
      <w:r w:rsidRPr="00453CC0">
        <w:rPr>
          <w:rFonts w:ascii="Times New Roman" w:hAnsi="Times New Roman"/>
          <w:sz w:val="24"/>
        </w:rPr>
        <w:lastRenderedPageBreak/>
        <w:t xml:space="preserve">p. 759-779, </w:t>
      </w:r>
      <w:hyperlink r:id="rId169" w:history="1">
        <w:r w:rsidR="00D053E0" w:rsidRPr="00455F01">
          <w:rPr>
            <w:rStyle w:val="Hyperlink"/>
            <w:rFonts w:ascii="Times New Roman" w:hAnsi="Times New Roman"/>
            <w:sz w:val="24"/>
          </w:rPr>
          <w:t>http://dx.doi.org/10.1002/jgrf.20060</w:t>
        </w:r>
      </w:hyperlink>
      <w:r w:rsidRPr="00453CC0">
        <w:rPr>
          <w:rFonts w:ascii="Times New Roman" w:hAnsi="Times New Roman"/>
          <w:sz w:val="24"/>
        </w:rPr>
        <w:t>.</w:t>
      </w:r>
    </w:p>
    <w:p w14:paraId="0166931B" w14:textId="6F4431EA" w:rsidR="00D053E0" w:rsidRDefault="00637B5F" w:rsidP="00637B5F">
      <w:pPr>
        <w:widowControl w:val="0"/>
        <w:tabs>
          <w:tab w:val="left" w:pos="1040"/>
        </w:tabs>
        <w:spacing w:after="0" w:line="240" w:lineRule="auto"/>
        <w:ind w:left="360" w:hanging="360"/>
        <w:rPr>
          <w:rFonts w:ascii="Times New Roman" w:hAnsi="Times New Roman"/>
          <w:sz w:val="24"/>
        </w:rPr>
      </w:pPr>
      <w:r>
        <w:rPr>
          <w:rFonts w:ascii="Times New Roman" w:hAnsi="Times New Roman"/>
          <w:sz w:val="24"/>
        </w:rPr>
        <w:tab/>
      </w:r>
      <w:r>
        <w:rPr>
          <w:rFonts w:ascii="Times New Roman" w:hAnsi="Times New Roman"/>
          <w:sz w:val="24"/>
        </w:rPr>
        <w:tab/>
      </w:r>
    </w:p>
    <w:p w14:paraId="263BCF73" w14:textId="77777777" w:rsidR="00637B5F" w:rsidRPr="007B04FC" w:rsidRDefault="00637B5F" w:rsidP="00637B5F">
      <w:pPr>
        <w:widowControl w:val="0"/>
        <w:tabs>
          <w:tab w:val="left" w:pos="1040"/>
        </w:tabs>
        <w:spacing w:after="0" w:line="240" w:lineRule="auto"/>
        <w:ind w:left="360" w:hanging="360"/>
        <w:rPr>
          <w:rFonts w:ascii="Times New Roman" w:hAnsi="Times New Roman"/>
          <w:sz w:val="24"/>
        </w:rPr>
      </w:pPr>
    </w:p>
    <w:p w14:paraId="33E9B782" w14:textId="77777777" w:rsidR="004E0EF4" w:rsidRDefault="009709ED" w:rsidP="005B003B">
      <w:pPr>
        <w:pStyle w:val="ListParagraph"/>
        <w:widowControl w:val="0"/>
        <w:numPr>
          <w:ilvl w:val="0"/>
          <w:numId w:val="33"/>
        </w:numPr>
        <w:spacing w:before="240" w:after="120"/>
        <w:outlineLvl w:val="1"/>
        <w:rPr>
          <w:rFonts w:ascii="Univers 47 Condensed Light" w:eastAsiaTheme="majorEastAsia" w:hAnsi="Univers 47 Condensed Light" w:cstheme="majorBidi"/>
          <w:b/>
          <w:bCs/>
          <w:sz w:val="32"/>
          <w:szCs w:val="26"/>
        </w:rPr>
      </w:pPr>
      <w:bookmarkStart w:id="432" w:name="_Toc482723710"/>
      <w:r w:rsidRPr="007B04FC">
        <w:rPr>
          <w:rFonts w:ascii="Univers 47 Condensed Light" w:eastAsiaTheme="majorEastAsia" w:hAnsi="Univers 47 Condensed Light" w:cstheme="majorBidi"/>
          <w:b/>
          <w:bCs/>
          <w:sz w:val="32"/>
          <w:szCs w:val="26"/>
        </w:rPr>
        <w:t>Budget</w:t>
      </w:r>
      <w:bookmarkEnd w:id="432"/>
    </w:p>
    <w:p w14:paraId="6A77CA31" w14:textId="4921E20C" w:rsidR="00CF3364" w:rsidRDefault="00CF3364" w:rsidP="00CF3364">
      <w:r w:rsidRPr="00FB09BF">
        <w:rPr>
          <w:noProof/>
        </w:rPr>
        <w:drawing>
          <wp:inline distT="0" distB="0" distL="0" distR="0" wp14:anchorId="44B0B2F3" wp14:editId="49CDF768">
            <wp:extent cx="5943600" cy="1843948"/>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3600" cy="1843948"/>
                    </a:xfrm>
                    <a:prstGeom prst="rect">
                      <a:avLst/>
                    </a:prstGeom>
                    <a:noFill/>
                    <a:ln>
                      <a:noFill/>
                    </a:ln>
                  </pic:spPr>
                </pic:pic>
              </a:graphicData>
            </a:graphic>
          </wp:inline>
        </w:drawing>
      </w:r>
    </w:p>
    <w:p w14:paraId="1094AED8" w14:textId="77777777" w:rsidR="00CF3364" w:rsidRDefault="00CF3364" w:rsidP="00CF3364">
      <w:r w:rsidRPr="00864D22">
        <w:rPr>
          <w:noProof/>
        </w:rPr>
        <w:drawing>
          <wp:inline distT="0" distB="0" distL="0" distR="0" wp14:anchorId="7D993688" wp14:editId="79CDF2DE">
            <wp:extent cx="5943600" cy="14917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43600" cy="1491796"/>
                    </a:xfrm>
                    <a:prstGeom prst="rect">
                      <a:avLst/>
                    </a:prstGeom>
                    <a:noFill/>
                    <a:ln>
                      <a:noFill/>
                    </a:ln>
                  </pic:spPr>
                </pic:pic>
              </a:graphicData>
            </a:graphic>
          </wp:inline>
        </w:drawing>
      </w:r>
    </w:p>
    <w:p w14:paraId="33043D4E" w14:textId="62152103" w:rsidR="00CF3364" w:rsidRDefault="00CF3364" w:rsidP="00CF3364">
      <w:r w:rsidRPr="00864D22">
        <w:rPr>
          <w:noProof/>
        </w:rPr>
        <w:drawing>
          <wp:inline distT="0" distB="0" distL="0" distR="0" wp14:anchorId="6CEB2B67" wp14:editId="14ECF8E5">
            <wp:extent cx="5943600" cy="15097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3600" cy="1509770"/>
                    </a:xfrm>
                    <a:prstGeom prst="rect">
                      <a:avLst/>
                    </a:prstGeom>
                    <a:noFill/>
                    <a:ln>
                      <a:noFill/>
                    </a:ln>
                  </pic:spPr>
                </pic:pic>
              </a:graphicData>
            </a:graphic>
          </wp:inline>
        </w:drawing>
      </w:r>
    </w:p>
    <w:p w14:paraId="4F752396" w14:textId="7522F0F9" w:rsidR="009709ED" w:rsidRPr="00AE460E" w:rsidRDefault="009709ED" w:rsidP="00AE460E"/>
    <w:p w14:paraId="4CA6328C" w14:textId="58837426" w:rsidR="008C1348" w:rsidRPr="00AE460E" w:rsidRDefault="008C1348" w:rsidP="00AE460E"/>
    <w:p w14:paraId="56BFA4BB" w14:textId="77777777" w:rsidR="007C4D8F" w:rsidRPr="00022453" w:rsidRDefault="007C4D8F" w:rsidP="00AE460E">
      <w:pPr>
        <w:rPr>
          <w:rFonts w:ascii="Times New Roman" w:eastAsiaTheme="majorEastAsia" w:hAnsi="Times New Roman" w:cs="Times New Roman"/>
          <w:bCs/>
          <w:sz w:val="24"/>
          <w:szCs w:val="24"/>
        </w:rPr>
      </w:pPr>
    </w:p>
    <w:p w14:paraId="03C084FC" w14:textId="460BA90D" w:rsidR="008C1369" w:rsidRDefault="008C1369">
      <w:r>
        <w:br w:type="page"/>
      </w:r>
    </w:p>
    <w:p w14:paraId="1EF8CCB6" w14:textId="53F17149" w:rsidR="002D39B7" w:rsidRPr="008679A1" w:rsidRDefault="008C1369" w:rsidP="00AE460E">
      <w:pPr>
        <w:pStyle w:val="Title"/>
      </w:pPr>
      <w:bookmarkStart w:id="433" w:name="_Toc482723711"/>
      <w:r w:rsidRPr="008679A1">
        <w:lastRenderedPageBreak/>
        <w:t xml:space="preserve">Project </w:t>
      </w:r>
      <w:r w:rsidR="005C5279" w:rsidRPr="00F10420">
        <w:t>E</w:t>
      </w:r>
      <w:r w:rsidR="008B5C9E" w:rsidRPr="00EF241E">
        <w:t xml:space="preserve">. </w:t>
      </w:r>
      <w:r w:rsidR="00EB2010" w:rsidRPr="00882591">
        <w:t xml:space="preserve">Nutrients and </w:t>
      </w:r>
      <w:r w:rsidR="006445BF" w:rsidRPr="00EB2010">
        <w:t>Temperature</w:t>
      </w:r>
      <w:r w:rsidR="00EB2010" w:rsidRPr="008679A1">
        <w:t xml:space="preserve"> as </w:t>
      </w:r>
      <w:r w:rsidR="006445BF" w:rsidRPr="00EB2010">
        <w:t>Ecosystem Drivers: Understanding Patterns, Establishing Links</w:t>
      </w:r>
      <w:r w:rsidR="00EB2010" w:rsidRPr="008679A1">
        <w:t xml:space="preserve"> and </w:t>
      </w:r>
      <w:r w:rsidR="006445BF" w:rsidRPr="00EB2010">
        <w:t>Developing Predictive Tools</w:t>
      </w:r>
      <w:r w:rsidR="00EB2010" w:rsidRPr="008679A1">
        <w:t xml:space="preserve"> for an </w:t>
      </w:r>
      <w:r w:rsidR="006445BF" w:rsidRPr="00EB2010">
        <w:t>Uncertain Future</w:t>
      </w:r>
      <w:bookmarkEnd w:id="433"/>
    </w:p>
    <w:p w14:paraId="353FBA29" w14:textId="7612B7B9" w:rsidR="0039340A" w:rsidRDefault="0039340A" w:rsidP="005B003B">
      <w:pPr>
        <w:pStyle w:val="ListParagraph"/>
        <w:widowControl w:val="0"/>
        <w:numPr>
          <w:ilvl w:val="0"/>
          <w:numId w:val="19"/>
        </w:numPr>
        <w:spacing w:before="240" w:after="120"/>
        <w:outlineLvl w:val="1"/>
        <w:rPr>
          <w:rFonts w:ascii="Univers 47 Condensed Light" w:eastAsiaTheme="majorEastAsia" w:hAnsi="Univers 47 Condensed Light" w:cstheme="majorBidi"/>
          <w:b/>
          <w:bCs/>
          <w:sz w:val="32"/>
          <w:szCs w:val="26"/>
        </w:rPr>
      </w:pPr>
      <w:bookmarkStart w:id="434" w:name="_Toc482723712"/>
      <w:r w:rsidRPr="0039340A">
        <w:rPr>
          <w:rFonts w:ascii="Univers 47 Condensed Light" w:eastAsiaTheme="majorEastAsia" w:hAnsi="Univers 47 Condensed Light" w:cstheme="majorBidi"/>
          <w:b/>
          <w:bCs/>
          <w:sz w:val="32"/>
          <w:szCs w:val="26"/>
        </w:rPr>
        <w:t>Investigators</w:t>
      </w:r>
      <w:bookmarkEnd w:id="434"/>
    </w:p>
    <w:p w14:paraId="7E32E4D2" w14:textId="77777777" w:rsidR="00BF4C91" w:rsidRPr="00884F27" w:rsidRDefault="00BF4C91" w:rsidP="00BF4C91">
      <w:pPr>
        <w:spacing w:after="0" w:line="240" w:lineRule="auto"/>
        <w:rPr>
          <w:rFonts w:ascii="Times New Roman" w:eastAsia="Times New Roman" w:hAnsi="Times New Roman" w:cs="Times New Roman"/>
          <w:sz w:val="24"/>
          <w:szCs w:val="24"/>
        </w:rPr>
      </w:pPr>
      <w:r w:rsidRPr="00884F27">
        <w:rPr>
          <w:rFonts w:ascii="Times New Roman" w:eastAsia="Times New Roman" w:hAnsi="Times New Roman" w:cs="Times New Roman"/>
          <w:sz w:val="24"/>
          <w:szCs w:val="24"/>
        </w:rPr>
        <w:t>Charles Yackulic, Research Statistician, U.S. Geological Survey, Grand Canyon Monitoring and Research Center</w:t>
      </w:r>
    </w:p>
    <w:p w14:paraId="018137BE" w14:textId="77777777" w:rsidR="00BF4C91" w:rsidRPr="00884F27" w:rsidRDefault="00BF4C91" w:rsidP="00BF4C91">
      <w:pPr>
        <w:spacing w:after="0" w:line="240" w:lineRule="auto"/>
        <w:rPr>
          <w:rFonts w:ascii="Times New Roman" w:eastAsia="Times New Roman" w:hAnsi="Times New Roman" w:cs="Times New Roman"/>
          <w:sz w:val="24"/>
          <w:szCs w:val="24"/>
        </w:rPr>
      </w:pPr>
      <w:r w:rsidRPr="00884F27">
        <w:rPr>
          <w:rFonts w:ascii="Times New Roman" w:eastAsia="Times New Roman" w:hAnsi="Times New Roman" w:cs="Times New Roman"/>
          <w:sz w:val="24"/>
          <w:szCs w:val="24"/>
        </w:rPr>
        <w:t>Bridget Deemer, Research Ecologist, U.S. Geological Survey, Grand Canyon Monitoring and Research Center</w:t>
      </w:r>
    </w:p>
    <w:p w14:paraId="5544136B" w14:textId="77777777" w:rsidR="00BF4C91" w:rsidRPr="00884F27" w:rsidRDefault="00BF4C91" w:rsidP="00BF4C91">
      <w:pPr>
        <w:spacing w:after="0" w:line="240" w:lineRule="auto"/>
        <w:rPr>
          <w:rFonts w:ascii="Times New Roman" w:eastAsia="Times New Roman" w:hAnsi="Times New Roman" w:cs="Times New Roman"/>
          <w:sz w:val="24"/>
          <w:szCs w:val="24"/>
        </w:rPr>
      </w:pPr>
      <w:r w:rsidRPr="00884F27">
        <w:rPr>
          <w:rFonts w:ascii="Times New Roman" w:eastAsia="Times New Roman" w:hAnsi="Times New Roman" w:cs="Times New Roman"/>
          <w:sz w:val="24"/>
          <w:szCs w:val="24"/>
        </w:rPr>
        <w:t>Kimberly Dibble, Fish Biologist, U.S. Geological Survey, Grand Canyon Monitoring and Research Center</w:t>
      </w:r>
    </w:p>
    <w:p w14:paraId="2FA9CDD5" w14:textId="77777777" w:rsidR="00BF4C91" w:rsidRDefault="00BF4C91" w:rsidP="00BF4C91">
      <w:pPr>
        <w:spacing w:after="0" w:line="240" w:lineRule="auto"/>
        <w:rPr>
          <w:rFonts w:ascii="Times New Roman" w:eastAsia="Times New Roman" w:hAnsi="Times New Roman" w:cs="Times New Roman"/>
          <w:sz w:val="24"/>
          <w:szCs w:val="24"/>
        </w:rPr>
      </w:pPr>
      <w:r w:rsidRPr="00884F27">
        <w:rPr>
          <w:rFonts w:ascii="Times New Roman" w:eastAsia="Times New Roman" w:hAnsi="Times New Roman" w:cs="Times New Roman"/>
          <w:sz w:val="24"/>
          <w:szCs w:val="24"/>
        </w:rPr>
        <w:t>Robert Radtke, General Physical Scientist, Bureau of Reclamation</w:t>
      </w:r>
    </w:p>
    <w:p w14:paraId="204A4124" w14:textId="77777777" w:rsidR="00BF4C91" w:rsidRPr="00884F27" w:rsidRDefault="00BF4C91" w:rsidP="00BF4C91">
      <w:pPr>
        <w:spacing w:after="0" w:line="240" w:lineRule="auto"/>
        <w:rPr>
          <w:rFonts w:ascii="Times New Roman" w:eastAsia="Times New Roman" w:hAnsi="Times New Roman" w:cs="Times New Roman"/>
          <w:sz w:val="24"/>
          <w:szCs w:val="24"/>
        </w:rPr>
      </w:pPr>
      <w:r w:rsidRPr="00884F27">
        <w:rPr>
          <w:rFonts w:ascii="Times New Roman" w:eastAsia="Times New Roman" w:hAnsi="Times New Roman" w:cs="Times New Roman"/>
          <w:sz w:val="24"/>
          <w:szCs w:val="24"/>
        </w:rPr>
        <w:t>Theodore Kennedy, Research Biologist, U.S. Geological Survey, Grand Canyon Monitoring and Research Center</w:t>
      </w:r>
    </w:p>
    <w:p w14:paraId="5BB1D6F8" w14:textId="77777777" w:rsidR="00BF4C91" w:rsidRPr="00884F27" w:rsidRDefault="00BF4C91" w:rsidP="00BF4C91">
      <w:pPr>
        <w:spacing w:after="0" w:line="240" w:lineRule="auto"/>
        <w:rPr>
          <w:rFonts w:ascii="Times New Roman" w:eastAsia="Times New Roman" w:hAnsi="Times New Roman" w:cs="Times New Roman"/>
          <w:sz w:val="24"/>
          <w:szCs w:val="24"/>
        </w:rPr>
      </w:pPr>
      <w:r w:rsidRPr="00884F27">
        <w:rPr>
          <w:rFonts w:ascii="Times New Roman" w:eastAsia="Times New Roman" w:hAnsi="Times New Roman" w:cs="Times New Roman"/>
          <w:sz w:val="24"/>
          <w:szCs w:val="24"/>
        </w:rPr>
        <w:t>Michael Yard, Fish Biologist, U.S. Geological Survey, Grand Canyon Monitoring and Research Center</w:t>
      </w:r>
    </w:p>
    <w:p w14:paraId="5090E094" w14:textId="77777777" w:rsidR="00BF4C91" w:rsidRPr="00884F27" w:rsidRDefault="00BF4C91" w:rsidP="00BF4C91">
      <w:pPr>
        <w:spacing w:after="0" w:line="240" w:lineRule="auto"/>
        <w:rPr>
          <w:rFonts w:ascii="Times New Roman" w:eastAsia="Times New Roman" w:hAnsi="Times New Roman" w:cs="Times New Roman"/>
          <w:sz w:val="24"/>
          <w:szCs w:val="24"/>
        </w:rPr>
      </w:pPr>
      <w:r w:rsidRPr="00884F27">
        <w:rPr>
          <w:rFonts w:ascii="Times New Roman" w:eastAsia="Times New Roman" w:hAnsi="Times New Roman" w:cs="Times New Roman"/>
          <w:sz w:val="24"/>
          <w:szCs w:val="24"/>
        </w:rPr>
        <w:t>David Ward, Fish Biologist, U.S. Geological Survey, Grand Canyon Monitoring and Research Center</w:t>
      </w:r>
    </w:p>
    <w:p w14:paraId="61046A9A" w14:textId="77777777" w:rsidR="00BF4C91" w:rsidRPr="00884F27" w:rsidRDefault="00BF4C91" w:rsidP="00BF4C91">
      <w:pPr>
        <w:spacing w:after="0" w:line="240" w:lineRule="auto"/>
        <w:rPr>
          <w:rFonts w:ascii="Times New Roman" w:eastAsia="Times New Roman" w:hAnsi="Times New Roman" w:cs="Times New Roman"/>
          <w:sz w:val="24"/>
          <w:szCs w:val="24"/>
        </w:rPr>
      </w:pPr>
      <w:r w:rsidRPr="00884F27">
        <w:rPr>
          <w:rFonts w:ascii="Times New Roman" w:eastAsia="Times New Roman" w:hAnsi="Times New Roman" w:cs="Times New Roman"/>
          <w:sz w:val="24"/>
          <w:szCs w:val="24"/>
        </w:rPr>
        <w:t>Robert Hall, Professor and Director of Program in Ecology, University of Wyoming</w:t>
      </w:r>
    </w:p>
    <w:p w14:paraId="017A71D0" w14:textId="77777777" w:rsidR="00BF4C91" w:rsidRPr="00945B7C" w:rsidRDefault="00BF4C91" w:rsidP="00BF4C91">
      <w:pPr>
        <w:spacing w:after="0"/>
        <w:rPr>
          <w:rFonts w:ascii="Times New Roman" w:hAnsi="Times New Roman" w:cs="Times New Roman"/>
          <w:sz w:val="24"/>
          <w:szCs w:val="24"/>
        </w:rPr>
      </w:pPr>
      <w:r w:rsidRPr="00945B7C">
        <w:rPr>
          <w:rFonts w:ascii="Times New Roman" w:hAnsi="Times New Roman" w:cs="Times New Roman"/>
          <w:sz w:val="24"/>
          <w:szCs w:val="24"/>
        </w:rPr>
        <w:t xml:space="preserve">Jessica Corman, </w:t>
      </w:r>
      <w:r>
        <w:rPr>
          <w:rFonts w:ascii="Times New Roman" w:hAnsi="Times New Roman" w:cs="Times New Roman"/>
          <w:sz w:val="24"/>
          <w:szCs w:val="24"/>
        </w:rPr>
        <w:t>Postdoctoral</w:t>
      </w:r>
      <w:r w:rsidRPr="00945B7C">
        <w:rPr>
          <w:rFonts w:ascii="Times New Roman" w:hAnsi="Times New Roman" w:cs="Times New Roman"/>
          <w:sz w:val="24"/>
          <w:szCs w:val="24"/>
        </w:rPr>
        <w:t xml:space="preserve"> </w:t>
      </w:r>
      <w:r>
        <w:rPr>
          <w:rFonts w:ascii="Times New Roman" w:hAnsi="Times New Roman" w:cs="Times New Roman"/>
          <w:sz w:val="24"/>
          <w:szCs w:val="24"/>
        </w:rPr>
        <w:t>Research Associate</w:t>
      </w:r>
      <w:r w:rsidRPr="00945B7C">
        <w:rPr>
          <w:rFonts w:ascii="Times New Roman" w:hAnsi="Times New Roman" w:cs="Times New Roman"/>
          <w:sz w:val="24"/>
          <w:szCs w:val="24"/>
        </w:rPr>
        <w:t>,</w:t>
      </w:r>
      <w:r>
        <w:rPr>
          <w:rFonts w:ascii="Times New Roman" w:hAnsi="Times New Roman" w:cs="Times New Roman"/>
          <w:sz w:val="24"/>
          <w:szCs w:val="24"/>
        </w:rPr>
        <w:t xml:space="preserve"> Center for Limnology,</w:t>
      </w:r>
      <w:r w:rsidRPr="00945B7C">
        <w:rPr>
          <w:rFonts w:ascii="Times New Roman" w:hAnsi="Times New Roman" w:cs="Times New Roman"/>
          <w:sz w:val="24"/>
          <w:szCs w:val="24"/>
        </w:rPr>
        <w:t xml:space="preserve"> University of Wisconsin, Madison</w:t>
      </w:r>
    </w:p>
    <w:p w14:paraId="516CE033" w14:textId="77777777" w:rsidR="00BF4C91" w:rsidRPr="00884F27" w:rsidRDefault="00BF4C91" w:rsidP="00BF4C91">
      <w:pPr>
        <w:spacing w:after="0" w:line="240" w:lineRule="auto"/>
        <w:rPr>
          <w:rFonts w:ascii="Times New Roman" w:eastAsia="Times New Roman" w:hAnsi="Times New Roman" w:cs="Times New Roman"/>
          <w:sz w:val="24"/>
          <w:szCs w:val="24"/>
        </w:rPr>
      </w:pPr>
      <w:r w:rsidRPr="00884F27">
        <w:rPr>
          <w:rFonts w:ascii="Times New Roman" w:eastAsia="Times New Roman" w:hAnsi="Times New Roman" w:cs="Times New Roman"/>
          <w:sz w:val="24"/>
          <w:szCs w:val="24"/>
        </w:rPr>
        <w:t>Sasha Reed, Research Ecologist, U.S. Geological Survey, Southwest Biological Science Center</w:t>
      </w:r>
    </w:p>
    <w:p w14:paraId="29F84993" w14:textId="1B507E18" w:rsidR="00BF4C91" w:rsidRPr="00BF4C91" w:rsidRDefault="00BF4C91" w:rsidP="00BF4C91">
      <w:pPr>
        <w:spacing w:after="0" w:line="240" w:lineRule="auto"/>
        <w:rPr>
          <w:rFonts w:ascii="Times New Roman" w:hAnsi="Times New Roman" w:cs="Times New Roman"/>
          <w:sz w:val="24"/>
          <w:szCs w:val="24"/>
        </w:rPr>
      </w:pPr>
      <w:r w:rsidRPr="00884F27">
        <w:rPr>
          <w:rFonts w:ascii="Times New Roman" w:hAnsi="Times New Roman" w:cs="Times New Roman"/>
          <w:sz w:val="24"/>
          <w:szCs w:val="24"/>
        </w:rPr>
        <w:t>Daniel Buscombe, Assistant Research Professor, Northern Arizona University</w:t>
      </w:r>
    </w:p>
    <w:p w14:paraId="68D58C29" w14:textId="142648D0" w:rsidR="0039340A" w:rsidRDefault="0039340A" w:rsidP="005B003B">
      <w:pPr>
        <w:pStyle w:val="ListParagraph"/>
        <w:widowControl w:val="0"/>
        <w:numPr>
          <w:ilvl w:val="0"/>
          <w:numId w:val="19"/>
        </w:numPr>
        <w:spacing w:before="240" w:after="120"/>
        <w:outlineLvl w:val="1"/>
        <w:rPr>
          <w:rFonts w:ascii="Univers 47 Condensed Light" w:eastAsiaTheme="majorEastAsia" w:hAnsi="Univers 47 Condensed Light" w:cstheme="majorBidi"/>
          <w:b/>
          <w:bCs/>
          <w:sz w:val="32"/>
          <w:szCs w:val="26"/>
        </w:rPr>
      </w:pPr>
      <w:bookmarkStart w:id="435" w:name="_Toc482723713"/>
      <w:commentRangeStart w:id="436"/>
      <w:r w:rsidRPr="00AC62DE">
        <w:rPr>
          <w:rFonts w:ascii="Univers 47 Condensed Light" w:eastAsiaTheme="majorEastAsia" w:hAnsi="Univers 47 Condensed Light" w:cstheme="majorBidi"/>
          <w:b/>
          <w:bCs/>
          <w:sz w:val="32"/>
          <w:szCs w:val="26"/>
        </w:rPr>
        <w:t>Project Summar</w:t>
      </w:r>
      <w:r w:rsidR="00865DBF">
        <w:rPr>
          <w:rFonts w:ascii="Univers 47 Condensed Light" w:eastAsiaTheme="majorEastAsia" w:hAnsi="Univers 47 Condensed Light" w:cstheme="majorBidi"/>
          <w:b/>
          <w:bCs/>
          <w:sz w:val="32"/>
          <w:szCs w:val="26"/>
        </w:rPr>
        <w:t>y</w:t>
      </w:r>
      <w:bookmarkEnd w:id="435"/>
      <w:commentRangeEnd w:id="436"/>
      <w:r w:rsidR="00B776C3">
        <w:rPr>
          <w:rStyle w:val="CommentReference"/>
        </w:rPr>
        <w:commentReference w:id="436"/>
      </w:r>
    </w:p>
    <w:p w14:paraId="3A0D149E" w14:textId="77777777" w:rsidR="004E0EF4" w:rsidRDefault="00BF4C91" w:rsidP="00BF4C91">
      <w:pPr>
        <w:spacing w:after="120"/>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The temperature of, and nutrient concentrations in, the outflow from Lake Powell are two important controls on invertebrate and fish communities, as well as on overall ecosystem productivity in the Colorado River ecosystem (CRe). Ecosystem temperature and nutrient</w:t>
      </w:r>
      <w:del w:id="437" w:author="Author">
        <w:r>
          <w:rPr>
            <w:rFonts w:ascii="Times New Roman" w:eastAsia="Times New Roman" w:hAnsi="Times New Roman" w:cs="Times New Roman"/>
            <w:sz w:val="24"/>
            <w:szCs w:val="24"/>
          </w:rPr>
          <w:delText>s</w:delText>
        </w:r>
      </w:del>
      <w:r>
        <w:rPr>
          <w:rFonts w:ascii="Times New Roman" w:eastAsia="Times New Roman" w:hAnsi="Times New Roman" w:cs="Times New Roman"/>
          <w:sz w:val="24"/>
          <w:szCs w:val="24"/>
        </w:rPr>
        <w:t xml:space="preserve"> dynamics can influence both species composition and metabolic rates across many different types of ecosystems </w:t>
      </w:r>
      <w:r>
        <w:rPr>
          <w:rFonts w:ascii="Times New Roman" w:eastAsia="Times New Roman" w:hAnsi="Times New Roman" w:cs="Times New Roman"/>
          <w:noProof/>
          <w:sz w:val="24"/>
          <w:szCs w:val="24"/>
        </w:rPr>
        <w:t>(Allen and others, 2005; Brown and others, 2004; Elser and others, 2003; Elser and others, 1996; Yvon-Durocher and others, 2012)</w:t>
      </w:r>
      <w:r>
        <w:rPr>
          <w:rFonts w:ascii="Times New Roman" w:eastAsia="Times New Roman" w:hAnsi="Times New Roman" w:cs="Times New Roman"/>
          <w:sz w:val="24"/>
          <w:szCs w:val="24"/>
        </w:rPr>
        <w:t xml:space="preserve">. </w:t>
      </w:r>
      <w:del w:id="438" w:author="Author">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In the CRe</w:t>
      </w:r>
      <w:ins w:id="439" w:author="Author">
        <w:r w:rsidR="005D5BA4">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temperature and nutrients are likely to directly drive trends in all aquatic resources identified by the Long-Term Experimental and Management Plan (LTEMP, </w:t>
      </w:r>
      <w:r>
        <w:rPr>
          <w:rFonts w:ascii="Times New Roman" w:eastAsia="Times New Roman" w:hAnsi="Times New Roman" w:cs="Times New Roman"/>
          <w:noProof/>
          <w:sz w:val="24"/>
          <w:szCs w:val="24"/>
        </w:rPr>
        <w:t>U.S. Department of Interior, 2016a</w:t>
      </w:r>
      <w:r>
        <w:rPr>
          <w:rFonts w:ascii="Times New Roman" w:eastAsia="Times New Roman" w:hAnsi="Times New Roman" w:cs="Times New Roman"/>
          <w:sz w:val="24"/>
          <w:szCs w:val="24"/>
        </w:rPr>
        <w:t xml:space="preserve">), as well as affecting vegetation colonization on sandbars, and thus potentially affecting the beach resource. The 2016 fisheries protocol evaluation panel (PEP) identified potential changes in Lake Powell outflow as one of the most important emerging issues and recommended more study of nutrients throughout the CRe </w:t>
      </w:r>
      <w:r>
        <w:rPr>
          <w:rFonts w:ascii="Times New Roman" w:eastAsia="Times New Roman" w:hAnsi="Times New Roman" w:cs="Times New Roman"/>
          <w:noProof/>
          <w:sz w:val="24"/>
          <w:szCs w:val="24"/>
        </w:rPr>
        <w:t>(Casper and others, 2016)</w:t>
      </w:r>
      <w:r>
        <w:rPr>
          <w:rFonts w:ascii="Times New Roman" w:eastAsia="Times New Roman" w:hAnsi="Times New Roman" w:cs="Times New Roman"/>
          <w:sz w:val="24"/>
          <w:szCs w:val="24"/>
        </w:rPr>
        <w:t xml:space="preserve">. In addition, the degree to which temperature constrains growth and reproduction of native fish in the CRe has long been recognized </w:t>
      </w:r>
      <w:r>
        <w:rPr>
          <w:rFonts w:ascii="Times New Roman" w:eastAsia="Times New Roman" w:hAnsi="Times New Roman" w:cs="Times New Roman"/>
          <w:noProof/>
          <w:sz w:val="24"/>
          <w:szCs w:val="24"/>
        </w:rPr>
        <w:t>(Gorman and VanHoosen, 2000; Robinson and Childs, 2001)</w:t>
      </w:r>
      <w:r>
        <w:rPr>
          <w:rFonts w:ascii="Times New Roman" w:eastAsia="Times New Roman" w:hAnsi="Times New Roman" w:cs="Times New Roman"/>
          <w:sz w:val="24"/>
          <w:szCs w:val="24"/>
        </w:rPr>
        <w:t xml:space="preserve"> as has the potential threat for invasions by </w:t>
      </w:r>
      <w:r>
        <w:rPr>
          <w:rFonts w:ascii="Times New Roman" w:eastAsia="Times New Roman" w:hAnsi="Times New Roman" w:cs="Times New Roman"/>
          <w:sz w:val="24"/>
          <w:szCs w:val="24"/>
        </w:rPr>
        <w:lastRenderedPageBreak/>
        <w:t xml:space="preserve">nonnative warm-water species that are prevalent in other parts of the Colorado River Basin </w:t>
      </w:r>
      <w:r>
        <w:rPr>
          <w:rFonts w:ascii="Times New Roman" w:eastAsia="Times New Roman" w:hAnsi="Times New Roman" w:cs="Times New Roman"/>
          <w:noProof/>
          <w:sz w:val="24"/>
          <w:szCs w:val="24"/>
        </w:rPr>
        <w:t>(Tyus and Saunders, 2000)</w:t>
      </w:r>
      <w:r>
        <w:rPr>
          <w:rFonts w:ascii="Times New Roman" w:eastAsia="Times New Roman" w:hAnsi="Times New Roman" w:cs="Times New Roman"/>
          <w:sz w:val="24"/>
          <w:szCs w:val="24"/>
        </w:rPr>
        <w:t xml:space="preserve">. The desire to manage temperatures in the CRe has led to recommendations for potential flow alterations (e.g., low summer flows) and evaluations of potential infrastructure alterations (e.g., temperature control devices, retrofitting of jet tubes) discussed within the LTEMP </w:t>
      </w:r>
      <w:r w:rsidRPr="00007BE6">
        <w:rPr>
          <w:rFonts w:ascii="Times New Roman" w:eastAsia="Times New Roman" w:hAnsi="Times New Roman" w:cs="Times New Roman"/>
          <w:sz w:val="24"/>
          <w:szCs w:val="24"/>
        </w:rPr>
        <w:t>Biological Opinion</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t>(U.S. Department of Interior, 2016b)</w:t>
      </w:r>
      <w:r>
        <w:rPr>
          <w:rFonts w:ascii="Times New Roman" w:eastAsia="Times New Roman" w:hAnsi="Times New Roman" w:cs="Times New Roman"/>
          <w:sz w:val="24"/>
          <w:szCs w:val="24"/>
        </w:rPr>
        <w:t xml:space="preserve">. However, there is also a growing appreciation for the important interactions between temperature and food availability in ultimately determining fish responses to temperature management </w:t>
      </w:r>
      <w:r>
        <w:rPr>
          <w:rFonts w:ascii="Times New Roman" w:eastAsia="Times New Roman" w:hAnsi="Times New Roman" w:cs="Times New Roman"/>
          <w:noProof/>
          <w:sz w:val="24"/>
          <w:szCs w:val="24"/>
        </w:rPr>
        <w:t>(Dodrill and others, 2016)</w:t>
      </w:r>
      <w:r>
        <w:rPr>
          <w:rFonts w:ascii="Times New Roman" w:eastAsia="Times New Roman" w:hAnsi="Times New Roman" w:cs="Times New Roman"/>
          <w:sz w:val="24"/>
          <w:szCs w:val="24"/>
        </w:rPr>
        <w:t xml:space="preserve">. For example, increases in growth rates of fish at optimal temperatures could be cut short if nutrient turnover is not sufficient to augment the aquatic foodbase to the degree that the energetic </w:t>
      </w:r>
      <w:commentRangeStart w:id="440"/>
      <w:r>
        <w:rPr>
          <w:rFonts w:ascii="Times New Roman" w:eastAsia="Times New Roman" w:hAnsi="Times New Roman" w:cs="Times New Roman"/>
          <w:sz w:val="24"/>
          <w:szCs w:val="24"/>
        </w:rPr>
        <w:t>demands of fish are met</w:t>
      </w:r>
      <w:ins w:id="441" w:author="Author">
        <w:r w:rsidR="00440FCF">
          <w:rPr>
            <w:rFonts w:ascii="Times New Roman" w:eastAsia="Times New Roman" w:hAnsi="Times New Roman" w:cs="Times New Roman"/>
            <w:sz w:val="24"/>
            <w:szCs w:val="24"/>
          </w:rPr>
          <w:t>, but nutrient turnover is itself affected by water temperature</w:t>
        </w:r>
        <w:r>
          <w:rPr>
            <w:rFonts w:ascii="Times New Roman" w:eastAsia="Times New Roman" w:hAnsi="Times New Roman" w:cs="Times New Roman"/>
            <w:sz w:val="24"/>
            <w:szCs w:val="24"/>
          </w:rPr>
          <w:t>.</w:t>
        </w:r>
      </w:ins>
      <w:del w:id="442" w:author="Author">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t>
      </w:r>
      <w:del w:id="443" w:author="Author">
        <w:r>
          <w:rPr>
            <w:rFonts w:ascii="Times New Roman" w:eastAsia="Times New Roman" w:hAnsi="Times New Roman" w:cs="Times New Roman"/>
            <w:sz w:val="24"/>
            <w:szCs w:val="24"/>
          </w:rPr>
          <w:delText xml:space="preserve">This scenario may easily occur in the CRe since </w:delText>
        </w:r>
        <w:r w:rsidDel="00440FCF">
          <w:rPr>
            <w:rFonts w:ascii="Times New Roman" w:eastAsia="Times New Roman" w:hAnsi="Times New Roman" w:cs="Times New Roman"/>
            <w:sz w:val="24"/>
            <w:szCs w:val="24"/>
          </w:rPr>
          <w:delText>h</w:delText>
        </w:r>
      </w:del>
      <w:ins w:id="444" w:author="Author">
        <w:r w:rsidR="00440FCF">
          <w:rPr>
            <w:rFonts w:ascii="Times New Roman" w:eastAsia="Times New Roman" w:hAnsi="Times New Roman" w:cs="Times New Roman"/>
            <w:sz w:val="24"/>
            <w:szCs w:val="24"/>
          </w:rPr>
          <w:t>H</w:t>
        </w:r>
        <w:r>
          <w:rPr>
            <w:rFonts w:ascii="Times New Roman" w:eastAsia="Times New Roman" w:hAnsi="Times New Roman" w:cs="Times New Roman"/>
            <w:sz w:val="24"/>
            <w:szCs w:val="24"/>
          </w:rPr>
          <w:t>istorical</w:t>
        </w:r>
      </w:ins>
      <w:del w:id="445" w:author="Author">
        <w:r>
          <w:rPr>
            <w:rFonts w:ascii="Times New Roman" w:eastAsia="Times New Roman" w:hAnsi="Times New Roman" w:cs="Times New Roman"/>
            <w:sz w:val="24"/>
            <w:szCs w:val="24"/>
          </w:rPr>
          <w:delText>historical</w:delText>
        </w:r>
      </w:del>
      <w:r>
        <w:rPr>
          <w:rFonts w:ascii="Times New Roman" w:eastAsia="Times New Roman" w:hAnsi="Times New Roman" w:cs="Times New Roman"/>
          <w:sz w:val="24"/>
          <w:szCs w:val="24"/>
        </w:rPr>
        <w:t xml:space="preserve"> data from Wahweap suggest</w:t>
      </w:r>
      <w:del w:id="446" w:author="Author">
        <w:r>
          <w:rPr>
            <w:rFonts w:ascii="Times New Roman" w:eastAsia="Times New Roman" w:hAnsi="Times New Roman" w:cs="Times New Roman"/>
            <w:sz w:val="24"/>
            <w:szCs w:val="24"/>
          </w:rPr>
          <w:delText>s</w:delText>
        </w:r>
      </w:del>
      <w:r>
        <w:rPr>
          <w:rFonts w:ascii="Times New Roman" w:eastAsia="Times New Roman" w:hAnsi="Times New Roman" w:cs="Times New Roman"/>
          <w:sz w:val="24"/>
          <w:szCs w:val="24"/>
        </w:rPr>
        <w:t xml:space="preserve"> that </w:t>
      </w:r>
      <w:del w:id="447" w:author="Author">
        <w:r>
          <w:rPr>
            <w:rFonts w:ascii="Times New Roman" w:eastAsia="Times New Roman" w:hAnsi="Times New Roman" w:cs="Times New Roman"/>
            <w:sz w:val="24"/>
            <w:szCs w:val="24"/>
          </w:rPr>
          <w:delText xml:space="preserve">warmer </w:delText>
        </w:r>
      </w:del>
      <w:r>
        <w:rPr>
          <w:rFonts w:ascii="Times New Roman" w:eastAsia="Times New Roman" w:hAnsi="Times New Roman" w:cs="Times New Roman"/>
          <w:sz w:val="24"/>
          <w:szCs w:val="24"/>
        </w:rPr>
        <w:t>epilimnetic releases from Lake Powell</w:t>
      </w:r>
      <w:ins w:id="448" w:author="Author">
        <w:r>
          <w:rPr>
            <w:rFonts w:ascii="Times New Roman" w:eastAsia="Times New Roman" w:hAnsi="Times New Roman" w:cs="Times New Roman"/>
            <w:sz w:val="24"/>
            <w:szCs w:val="24"/>
          </w:rPr>
          <w:t xml:space="preserve"> </w:t>
        </w:r>
        <w:r w:rsidR="007724AB">
          <w:rPr>
            <w:rFonts w:ascii="Times New Roman" w:eastAsia="Times New Roman" w:hAnsi="Times New Roman" w:cs="Times New Roman"/>
            <w:sz w:val="24"/>
            <w:szCs w:val="24"/>
          </w:rPr>
          <w:t>not only are warmer than releases from deeper in the lake, but</w:t>
        </w:r>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are likely to </w:t>
      </w:r>
      <w:del w:id="449" w:author="Author">
        <w:r>
          <w:rPr>
            <w:rFonts w:ascii="Times New Roman" w:eastAsia="Times New Roman" w:hAnsi="Times New Roman" w:cs="Times New Roman"/>
            <w:sz w:val="24"/>
            <w:szCs w:val="24"/>
          </w:rPr>
          <w:delText>be associated with declines in important</w:delText>
        </w:r>
      </w:del>
      <w:ins w:id="450" w:author="Author">
        <w:r w:rsidR="00440FCF">
          <w:rPr>
            <w:rFonts w:ascii="Times New Roman" w:eastAsia="Times New Roman" w:hAnsi="Times New Roman" w:cs="Times New Roman"/>
            <w:sz w:val="24"/>
            <w:szCs w:val="24"/>
          </w:rPr>
          <w:t>deliver lower concentrations of</w:t>
        </w:r>
      </w:ins>
      <w:r>
        <w:rPr>
          <w:rFonts w:ascii="Times New Roman" w:eastAsia="Times New Roman" w:hAnsi="Times New Roman" w:cs="Times New Roman"/>
          <w:sz w:val="24"/>
          <w:szCs w:val="24"/>
        </w:rPr>
        <w:t xml:space="preserve"> nutrients</w:t>
      </w:r>
      <w:ins w:id="451" w:author="Author">
        <w:r>
          <w:rPr>
            <w:rFonts w:ascii="Times New Roman" w:eastAsia="Times New Roman" w:hAnsi="Times New Roman" w:cs="Times New Roman"/>
            <w:sz w:val="24"/>
            <w:szCs w:val="24"/>
          </w:rPr>
          <w:t xml:space="preserve"> </w:t>
        </w:r>
        <w:r w:rsidR="00440FCF">
          <w:rPr>
            <w:rFonts w:ascii="Times New Roman" w:eastAsia="Times New Roman" w:hAnsi="Times New Roman" w:cs="Times New Roman"/>
            <w:sz w:val="24"/>
            <w:szCs w:val="24"/>
          </w:rPr>
          <w:t>to the CRe</w:t>
        </w:r>
        <w:r>
          <w:rPr>
            <w:rFonts w:ascii="Times New Roman" w:eastAsia="Times New Roman" w:hAnsi="Times New Roman" w:cs="Times New Roman"/>
            <w:sz w:val="24"/>
            <w:szCs w:val="24"/>
          </w:rPr>
          <w:t xml:space="preserve"> </w:t>
        </w:r>
        <w:r w:rsidR="007724AB">
          <w:rPr>
            <w:rFonts w:ascii="Times New Roman" w:eastAsia="Times New Roman" w:hAnsi="Times New Roman" w:cs="Times New Roman"/>
            <w:sz w:val="24"/>
            <w:szCs w:val="24"/>
          </w:rPr>
          <w:t xml:space="preserve">because </w:t>
        </w:r>
      </w:ins>
      <w:del w:id="452" w:author="Author">
        <w:r>
          <w:rPr>
            <w:rFonts w:ascii="Times New Roman" w:eastAsia="Times New Roman" w:hAnsi="Times New Roman" w:cs="Times New Roman"/>
            <w:sz w:val="24"/>
            <w:szCs w:val="24"/>
          </w:rPr>
          <w:delText xml:space="preserve">(e.g. lower </w:delText>
        </w:r>
      </w:del>
      <w:r>
        <w:rPr>
          <w:rFonts w:ascii="Times New Roman" w:eastAsia="Times New Roman" w:hAnsi="Times New Roman" w:cs="Times New Roman"/>
          <w:sz w:val="24"/>
          <w:szCs w:val="24"/>
        </w:rPr>
        <w:t xml:space="preserve">phosphorus concentrations </w:t>
      </w:r>
      <w:ins w:id="453" w:author="Author">
        <w:r w:rsidR="007724AB">
          <w:rPr>
            <w:rFonts w:ascii="Times New Roman" w:eastAsia="Times New Roman" w:hAnsi="Times New Roman" w:cs="Times New Roman"/>
            <w:sz w:val="24"/>
            <w:szCs w:val="24"/>
          </w:rPr>
          <w:t xml:space="preserve">are lower in the epilimnion of the lake than </w:t>
        </w:r>
        <w:r>
          <w:rPr>
            <w:rFonts w:ascii="Times New Roman" w:eastAsia="Times New Roman" w:hAnsi="Times New Roman" w:cs="Times New Roman"/>
            <w:sz w:val="24"/>
            <w:szCs w:val="24"/>
          </w:rPr>
          <w:t xml:space="preserve">in </w:t>
        </w:r>
        <w:r w:rsidR="007724AB">
          <w:rPr>
            <w:rFonts w:ascii="Times New Roman" w:eastAsia="Times New Roman" w:hAnsi="Times New Roman" w:cs="Times New Roman"/>
            <w:sz w:val="24"/>
            <w:szCs w:val="24"/>
          </w:rPr>
          <w:t>deeper waters (</w:t>
        </w:r>
      </w:ins>
      <w:del w:id="454" w:author="Author">
        <w:r w:rsidDel="007724AB">
          <w:rPr>
            <w:rFonts w:ascii="Times New Roman" w:eastAsia="Times New Roman" w:hAnsi="Times New Roman" w:cs="Times New Roman"/>
            <w:sz w:val="24"/>
            <w:szCs w:val="24"/>
          </w:rPr>
          <w:delText xml:space="preserve">the </w:delText>
        </w:r>
        <w:r>
          <w:rPr>
            <w:rFonts w:ascii="Times New Roman" w:eastAsia="Times New Roman" w:hAnsi="Times New Roman" w:cs="Times New Roman"/>
            <w:sz w:val="24"/>
            <w:szCs w:val="24"/>
          </w:rPr>
          <w:delText xml:space="preserve">in the surface than in the bottom of the reservoir, </w:delText>
        </w:r>
      </w:del>
      <w:r>
        <w:rPr>
          <w:rFonts w:ascii="Times New Roman" w:eastAsia="Times New Roman" w:hAnsi="Times New Roman" w:cs="Times New Roman"/>
          <w:noProof/>
          <w:sz w:val="24"/>
          <w:szCs w:val="24"/>
        </w:rPr>
        <w:t>Vernieu, 2009)</w:t>
      </w:r>
      <w:r>
        <w:rPr>
          <w:rFonts w:ascii="Times New Roman" w:eastAsia="Times New Roman" w:hAnsi="Times New Roman" w:cs="Times New Roman"/>
          <w:sz w:val="24"/>
          <w:szCs w:val="24"/>
        </w:rPr>
        <w:t xml:space="preserve">. </w:t>
      </w:r>
      <w:del w:id="455" w:author="Author">
        <w:r>
          <w:rPr>
            <w:rFonts w:ascii="Times New Roman" w:eastAsia="Times New Roman" w:hAnsi="Times New Roman" w:cs="Times New Roman"/>
            <w:sz w:val="24"/>
            <w:szCs w:val="24"/>
          </w:rPr>
          <w:delText>Such a</w:delText>
        </w:r>
      </w:del>
      <w:ins w:id="456" w:author="Author">
        <w:r w:rsidR="007724AB">
          <w:rPr>
            <w:rFonts w:ascii="Times New Roman" w:eastAsia="Times New Roman" w:hAnsi="Times New Roman" w:cs="Times New Roman"/>
            <w:sz w:val="24"/>
            <w:szCs w:val="24"/>
          </w:rPr>
          <w:t>A</w:t>
        </w:r>
      </w:ins>
      <w:r>
        <w:rPr>
          <w:rFonts w:ascii="Times New Roman" w:eastAsia="Times New Roman" w:hAnsi="Times New Roman" w:cs="Times New Roman"/>
          <w:sz w:val="24"/>
          <w:szCs w:val="24"/>
        </w:rPr>
        <w:t xml:space="preserve"> decline in nutrients from the dam could lead to declines in </w:t>
      </w:r>
      <w:commentRangeEnd w:id="440"/>
      <w:r w:rsidR="00AE460E">
        <w:rPr>
          <w:rStyle w:val="CommentReference"/>
        </w:rPr>
        <w:commentReference w:id="440"/>
      </w:r>
      <w:r>
        <w:rPr>
          <w:rFonts w:ascii="Times New Roman" w:eastAsia="Times New Roman" w:hAnsi="Times New Roman" w:cs="Times New Roman"/>
          <w:sz w:val="24"/>
          <w:szCs w:val="24"/>
        </w:rPr>
        <w:t>the aquatic foodbase, irrespective of increasing temperatures.</w:t>
      </w:r>
    </w:p>
    <w:p w14:paraId="0AC185C0" w14:textId="27E29223" w:rsidR="00BF4C91" w:rsidRDefault="00BF4C91" w:rsidP="00BF4C91">
      <w:pPr>
        <w:spacing w:after="120"/>
        <w:ind w:firstLine="360"/>
        <w:rPr>
          <w:rFonts w:ascii="Times New Roman" w:eastAsia="Times New Roman" w:hAnsi="Times New Roman" w:cs="Times New Roman"/>
          <w:sz w:val="24"/>
          <w:szCs w:val="24"/>
        </w:rPr>
      </w:pPr>
      <w:commentRangeStart w:id="457"/>
      <w:del w:id="458" w:author="Author">
        <w:r>
          <w:rPr>
            <w:rFonts w:ascii="Times New Roman" w:eastAsia="Times New Roman" w:hAnsi="Times New Roman" w:cs="Times New Roman"/>
            <w:sz w:val="24"/>
            <w:szCs w:val="24"/>
          </w:rPr>
          <w:delText xml:space="preserve">With respect to nutrients, </w:delText>
        </w:r>
        <w:r w:rsidDel="007724AB">
          <w:rPr>
            <w:rFonts w:ascii="Times New Roman" w:eastAsia="Times New Roman" w:hAnsi="Times New Roman" w:cs="Times New Roman"/>
            <w:sz w:val="24"/>
            <w:szCs w:val="24"/>
          </w:rPr>
          <w:delText>o</w:delText>
        </w:r>
      </w:del>
      <w:ins w:id="459" w:author="Author">
        <w:r w:rsidR="007724AB">
          <w:rPr>
            <w:rFonts w:ascii="Times New Roman" w:eastAsia="Times New Roman" w:hAnsi="Times New Roman" w:cs="Times New Roman"/>
            <w:sz w:val="24"/>
            <w:szCs w:val="24"/>
          </w:rPr>
          <w:t>O</w:t>
        </w:r>
        <w:r>
          <w:rPr>
            <w:rFonts w:ascii="Times New Roman" w:eastAsia="Times New Roman" w:hAnsi="Times New Roman" w:cs="Times New Roman"/>
            <w:sz w:val="24"/>
            <w:szCs w:val="24"/>
          </w:rPr>
          <w:t>ur</w:t>
        </w:r>
      </w:ins>
      <w:del w:id="460" w:author="Author">
        <w:r>
          <w:rPr>
            <w:rFonts w:ascii="Times New Roman" w:eastAsia="Times New Roman" w:hAnsi="Times New Roman" w:cs="Times New Roman"/>
            <w:sz w:val="24"/>
            <w:szCs w:val="24"/>
          </w:rPr>
          <w:delText>our</w:delText>
        </w:r>
      </w:del>
      <w:r>
        <w:rPr>
          <w:rFonts w:ascii="Times New Roman" w:eastAsia="Times New Roman" w:hAnsi="Times New Roman" w:cs="Times New Roman"/>
          <w:sz w:val="24"/>
          <w:szCs w:val="24"/>
        </w:rPr>
        <w:t xml:space="preserve"> </w:t>
      </w:r>
      <w:r w:rsidRPr="00D97235">
        <w:rPr>
          <w:rFonts w:ascii="Times New Roman" w:eastAsia="Times New Roman" w:hAnsi="Times New Roman" w:cs="Times New Roman"/>
          <w:sz w:val="24"/>
          <w:szCs w:val="24"/>
        </w:rPr>
        <w:t>understanding of basic patterns</w:t>
      </w:r>
      <w:ins w:id="461" w:author="Author">
        <w:r w:rsidR="007724AB">
          <w:rPr>
            <w:rFonts w:ascii="Times New Roman" w:eastAsia="Times New Roman" w:hAnsi="Times New Roman" w:cs="Times New Roman"/>
            <w:sz w:val="24"/>
            <w:szCs w:val="24"/>
          </w:rPr>
          <w:t xml:space="preserve"> of nutrient availability in the CRe</w:t>
        </w:r>
      </w:ins>
      <w:r w:rsidRPr="00D97235">
        <w:rPr>
          <w:rFonts w:ascii="Times New Roman" w:eastAsia="Times New Roman" w:hAnsi="Times New Roman" w:cs="Times New Roman"/>
          <w:sz w:val="24"/>
          <w:szCs w:val="24"/>
        </w:rPr>
        <w:t>, and their significance</w:t>
      </w:r>
      <w:ins w:id="462" w:author="Author">
        <w:r w:rsidR="007724AB">
          <w:rPr>
            <w:rFonts w:ascii="Times New Roman" w:eastAsia="Times New Roman" w:hAnsi="Times New Roman" w:cs="Times New Roman"/>
            <w:sz w:val="24"/>
            <w:szCs w:val="24"/>
          </w:rPr>
          <w:t>,</w:t>
        </w:r>
      </w:ins>
      <w:r w:rsidRPr="00D97235">
        <w:rPr>
          <w:rFonts w:ascii="Times New Roman" w:eastAsia="Times New Roman" w:hAnsi="Times New Roman" w:cs="Times New Roman"/>
          <w:sz w:val="24"/>
          <w:szCs w:val="24"/>
        </w:rPr>
        <w:t xml:space="preserve"> is poor, however</w:t>
      </w:r>
      <w:r>
        <w:rPr>
          <w:rFonts w:ascii="Times New Roman" w:eastAsia="Times New Roman" w:hAnsi="Times New Roman" w:cs="Times New Roman"/>
          <w:sz w:val="24"/>
          <w:szCs w:val="24"/>
        </w:rPr>
        <w:t>,</w:t>
      </w:r>
      <w:r w:rsidRPr="00D97235">
        <w:rPr>
          <w:rFonts w:ascii="Times New Roman" w:eastAsia="Times New Roman" w:hAnsi="Times New Roman" w:cs="Times New Roman"/>
          <w:sz w:val="24"/>
          <w:szCs w:val="24"/>
        </w:rPr>
        <w:t xml:space="preserve"> </w:t>
      </w:r>
      <w:ins w:id="463" w:author="Author">
        <w:r w:rsidR="007724AB">
          <w:rPr>
            <w:rFonts w:ascii="Times New Roman" w:eastAsia="Times New Roman" w:hAnsi="Times New Roman" w:cs="Times New Roman"/>
            <w:sz w:val="24"/>
            <w:szCs w:val="24"/>
          </w:rPr>
          <w:t xml:space="preserve">even as </w:t>
        </w:r>
      </w:ins>
      <w:r w:rsidRPr="00D97235">
        <w:rPr>
          <w:rFonts w:ascii="Times New Roman" w:eastAsia="Times New Roman" w:hAnsi="Times New Roman" w:cs="Times New Roman"/>
          <w:sz w:val="24"/>
          <w:szCs w:val="24"/>
        </w:rPr>
        <w:t xml:space="preserve">there is growing recognition of their potential importance. </w:t>
      </w:r>
      <w:r w:rsidRPr="00D97235">
        <w:rPr>
          <w:rFonts w:ascii="Times New Roman" w:hAnsi="Times New Roman" w:cs="Times New Roman"/>
          <w:sz w:val="24"/>
          <w:szCs w:val="24"/>
        </w:rPr>
        <w:t xml:space="preserve">While both nitrogen </w:t>
      </w:r>
      <w:ins w:id="464" w:author="Author">
        <w:r w:rsidR="00DE769D">
          <w:rPr>
            <w:rFonts w:ascii="Times New Roman" w:hAnsi="Times New Roman" w:cs="Times New Roman"/>
            <w:sz w:val="24"/>
            <w:szCs w:val="24"/>
          </w:rPr>
          <w:t>a</w:t>
        </w:r>
        <w:r w:rsidRPr="00D97235">
          <w:rPr>
            <w:rFonts w:ascii="Times New Roman" w:hAnsi="Times New Roman" w:cs="Times New Roman"/>
            <w:sz w:val="24"/>
            <w:szCs w:val="24"/>
          </w:rPr>
          <w:t>nd</w:t>
        </w:r>
      </w:ins>
      <w:del w:id="465" w:author="Author">
        <w:r w:rsidRPr="00D97235">
          <w:rPr>
            <w:rFonts w:ascii="Times New Roman" w:hAnsi="Times New Roman" w:cs="Times New Roman"/>
            <w:sz w:val="24"/>
            <w:szCs w:val="24"/>
          </w:rPr>
          <w:delText xml:space="preserve"> nd</w:delText>
        </w:r>
      </w:del>
      <w:r>
        <w:rPr>
          <w:rFonts w:ascii="Times New Roman" w:hAnsi="Times New Roman" w:cs="Times New Roman"/>
          <w:sz w:val="24"/>
          <w:szCs w:val="24"/>
        </w:rPr>
        <w:t xml:space="preserve"> phosphorus</w:t>
      </w:r>
      <w:r w:rsidRPr="00D97235">
        <w:rPr>
          <w:rFonts w:ascii="Times New Roman" w:hAnsi="Times New Roman" w:cs="Times New Roman"/>
          <w:sz w:val="24"/>
          <w:szCs w:val="24"/>
        </w:rPr>
        <w:t xml:space="preserve"> are known to be important limiting nutrients in freshwater ecosystems</w:t>
      </w:r>
      <w:r>
        <w:rPr>
          <w:rFonts w:ascii="Times New Roman" w:hAnsi="Times New Roman" w:cs="Times New Roman"/>
          <w:sz w:val="24"/>
          <w:szCs w:val="24"/>
        </w:rPr>
        <w:t>,</w:t>
      </w:r>
      <w:r w:rsidRPr="00D97235">
        <w:rPr>
          <w:rFonts w:ascii="Times New Roman" w:hAnsi="Times New Roman" w:cs="Times New Roman"/>
          <w:sz w:val="24"/>
          <w:szCs w:val="24"/>
        </w:rPr>
        <w:t xml:space="preserve"> </w:t>
      </w:r>
      <w:r>
        <w:rPr>
          <w:rFonts w:ascii="Times New Roman" w:hAnsi="Times New Roman" w:cs="Times New Roman"/>
          <w:sz w:val="24"/>
          <w:szCs w:val="24"/>
        </w:rPr>
        <w:t>e</w:t>
      </w:r>
      <w:r w:rsidRPr="00D97235">
        <w:rPr>
          <w:rFonts w:ascii="Times New Roman" w:hAnsi="Times New Roman" w:cs="Times New Roman"/>
          <w:sz w:val="24"/>
          <w:szCs w:val="24"/>
        </w:rPr>
        <w:t xml:space="preserve">xceptionally high </w:t>
      </w:r>
      <w:r>
        <w:rPr>
          <w:rFonts w:ascii="Times New Roman" w:hAnsi="Times New Roman" w:cs="Times New Roman"/>
          <w:sz w:val="24"/>
          <w:szCs w:val="24"/>
        </w:rPr>
        <w:t xml:space="preserve">nitrogen to phosphorus </w:t>
      </w:r>
      <w:r w:rsidRPr="00D97235">
        <w:rPr>
          <w:rFonts w:ascii="Times New Roman" w:hAnsi="Times New Roman" w:cs="Times New Roman"/>
          <w:sz w:val="24"/>
          <w:szCs w:val="24"/>
        </w:rPr>
        <w:t xml:space="preserve">ratios in the </w:t>
      </w:r>
      <w:r>
        <w:rPr>
          <w:rFonts w:ascii="Times New Roman" w:hAnsi="Times New Roman" w:cs="Times New Roman"/>
          <w:sz w:val="24"/>
          <w:szCs w:val="24"/>
        </w:rPr>
        <w:t>CRe suggest that phosphorus</w:t>
      </w:r>
      <w:r w:rsidRPr="00D97235">
        <w:rPr>
          <w:rFonts w:ascii="Times New Roman" w:hAnsi="Times New Roman" w:cs="Times New Roman"/>
          <w:sz w:val="24"/>
          <w:szCs w:val="24"/>
        </w:rPr>
        <w:t xml:space="preserve"> is most l</w:t>
      </w:r>
      <w:r>
        <w:rPr>
          <w:rFonts w:ascii="Times New Roman" w:hAnsi="Times New Roman" w:cs="Times New Roman"/>
          <w:sz w:val="24"/>
          <w:szCs w:val="24"/>
        </w:rPr>
        <w:t>imiting in this system</w:t>
      </w:r>
      <w:r w:rsidRPr="00D97235">
        <w:rPr>
          <w:rFonts w:ascii="Times New Roman" w:hAnsi="Times New Roman" w:cs="Times New Roman"/>
          <w:sz w:val="24"/>
          <w:szCs w:val="24"/>
        </w:rPr>
        <w:t xml:space="preserve">. </w:t>
      </w:r>
      <w:del w:id="466" w:author="Author">
        <w:r w:rsidRPr="00D97235">
          <w:rPr>
            <w:rFonts w:ascii="Times New Roman" w:hAnsi="Times New Roman" w:cs="Times New Roman"/>
            <w:sz w:val="24"/>
            <w:szCs w:val="24"/>
          </w:rPr>
          <w:delText xml:space="preserve"> </w:delText>
        </w:r>
      </w:del>
      <w:r w:rsidRPr="00D97235">
        <w:rPr>
          <w:rFonts w:ascii="Times New Roman" w:hAnsi="Times New Roman" w:cs="Times New Roman"/>
          <w:sz w:val="24"/>
          <w:szCs w:val="24"/>
        </w:rPr>
        <w:t xml:space="preserve">Thus, the majority of the </w:t>
      </w:r>
      <w:r>
        <w:rPr>
          <w:rFonts w:ascii="Times New Roman" w:hAnsi="Times New Roman" w:cs="Times New Roman"/>
          <w:sz w:val="24"/>
          <w:szCs w:val="24"/>
        </w:rPr>
        <w:t>work proposed here</w:t>
      </w:r>
      <w:r w:rsidRPr="00D97235">
        <w:rPr>
          <w:rFonts w:ascii="Times New Roman" w:hAnsi="Times New Roman" w:cs="Times New Roman"/>
          <w:sz w:val="24"/>
          <w:szCs w:val="24"/>
        </w:rPr>
        <w:t xml:space="preserve"> </w:t>
      </w:r>
      <w:del w:id="467" w:author="Author">
        <w:r w:rsidRPr="00D97235">
          <w:rPr>
            <w:rFonts w:ascii="Times New Roman" w:hAnsi="Times New Roman" w:cs="Times New Roman"/>
            <w:sz w:val="24"/>
            <w:szCs w:val="24"/>
          </w:rPr>
          <w:delText xml:space="preserve">is </w:delText>
        </w:r>
      </w:del>
      <w:ins w:id="468" w:author="Author">
        <w:r w:rsidRPr="00D97235">
          <w:rPr>
            <w:rFonts w:ascii="Times New Roman" w:hAnsi="Times New Roman" w:cs="Times New Roman"/>
            <w:sz w:val="24"/>
            <w:szCs w:val="24"/>
          </w:rPr>
          <w:t>focuse</w:t>
        </w:r>
        <w:r w:rsidR="00DE769D">
          <w:rPr>
            <w:rFonts w:ascii="Times New Roman" w:hAnsi="Times New Roman" w:cs="Times New Roman"/>
            <w:sz w:val="24"/>
            <w:szCs w:val="24"/>
          </w:rPr>
          <w:t>s</w:t>
        </w:r>
      </w:ins>
      <w:del w:id="469" w:author="Author">
        <w:r w:rsidRPr="00D97235" w:rsidDel="00DE769D">
          <w:rPr>
            <w:rFonts w:ascii="Times New Roman" w:hAnsi="Times New Roman" w:cs="Times New Roman"/>
            <w:sz w:val="24"/>
            <w:szCs w:val="24"/>
          </w:rPr>
          <w:delText>d</w:delText>
        </w:r>
        <w:r w:rsidRPr="00D97235">
          <w:rPr>
            <w:rFonts w:ascii="Times New Roman" w:hAnsi="Times New Roman" w:cs="Times New Roman"/>
            <w:sz w:val="24"/>
            <w:szCs w:val="24"/>
          </w:rPr>
          <w:delText>focused</w:delText>
        </w:r>
      </w:del>
      <w:r w:rsidRPr="00D97235">
        <w:rPr>
          <w:rFonts w:ascii="Times New Roman" w:hAnsi="Times New Roman" w:cs="Times New Roman"/>
          <w:sz w:val="24"/>
          <w:szCs w:val="24"/>
        </w:rPr>
        <w:t xml:space="preserve"> on better characterizing phosphorus bioavailability and cycling in the river.</w:t>
      </w:r>
      <w:r w:rsidRPr="00D97235">
        <w:rPr>
          <w:rFonts w:ascii="Times New Roman" w:eastAsia="Times New Roman" w:hAnsi="Times New Roman" w:cs="Times New Roman"/>
          <w:sz w:val="24"/>
          <w:szCs w:val="24"/>
        </w:rPr>
        <w:t xml:space="preserve"> Phosphorous (specifically soluble reactive phosphorous - SRP) is required by the primary producers (i.e., algae) that serve as the </w:t>
      </w:r>
      <w:r>
        <w:rPr>
          <w:rFonts w:ascii="Times New Roman" w:eastAsia="Times New Roman" w:hAnsi="Times New Roman" w:cs="Times New Roman"/>
          <w:sz w:val="24"/>
          <w:szCs w:val="24"/>
        </w:rPr>
        <w:t>foundation of the</w:t>
      </w:r>
      <w:r w:rsidRPr="00D97235">
        <w:rPr>
          <w:rFonts w:ascii="Times New Roman" w:eastAsia="Times New Roman" w:hAnsi="Times New Roman" w:cs="Times New Roman"/>
          <w:sz w:val="24"/>
          <w:szCs w:val="24"/>
        </w:rPr>
        <w:t xml:space="preserve"> aquatic food</w:t>
      </w:r>
      <w:r>
        <w:rPr>
          <w:rFonts w:ascii="Times New Roman" w:eastAsia="Times New Roman" w:hAnsi="Times New Roman" w:cs="Times New Roman"/>
          <w:sz w:val="24"/>
          <w:szCs w:val="24"/>
        </w:rPr>
        <w:t>base. P</w:t>
      </w:r>
      <w:r w:rsidRPr="00D97235">
        <w:rPr>
          <w:rFonts w:ascii="Times New Roman" w:eastAsia="Times New Roman" w:hAnsi="Times New Roman" w:cs="Times New Roman"/>
          <w:sz w:val="24"/>
          <w:szCs w:val="24"/>
        </w:rPr>
        <w:t xml:space="preserve">reliminary data suggest that declines in SRP availability over the last five years have propagated through the entire </w:t>
      </w:r>
      <w:r>
        <w:rPr>
          <w:rFonts w:ascii="Times New Roman" w:eastAsia="Times New Roman" w:hAnsi="Times New Roman" w:cs="Times New Roman"/>
          <w:sz w:val="24"/>
          <w:szCs w:val="24"/>
        </w:rPr>
        <w:t xml:space="preserve">aquatic </w:t>
      </w:r>
      <w:r w:rsidRPr="00D97235">
        <w:rPr>
          <w:rFonts w:ascii="Times New Roman" w:eastAsia="Times New Roman" w:hAnsi="Times New Roman" w:cs="Times New Roman"/>
          <w:sz w:val="24"/>
          <w:szCs w:val="24"/>
        </w:rPr>
        <w:t>food web, constraining</w:t>
      </w:r>
      <w:r>
        <w:rPr>
          <w:rFonts w:ascii="Times New Roman" w:eastAsia="Times New Roman" w:hAnsi="Times New Roman" w:cs="Times New Roman"/>
          <w:sz w:val="24"/>
          <w:szCs w:val="24"/>
        </w:rPr>
        <w:t xml:space="preserve"> rates of primary production, invertebrate production, and ultimately suppressing the recruitment of rainbow trout (</w:t>
      </w:r>
      <w:r>
        <w:rPr>
          <w:rFonts w:ascii="Times New Roman" w:eastAsia="Times New Roman" w:hAnsi="Times New Roman" w:cs="Times New Roman"/>
          <w:i/>
          <w:sz w:val="24"/>
          <w:szCs w:val="24"/>
        </w:rPr>
        <w:t xml:space="preserve">Oncorhynchus </w:t>
      </w:r>
      <w:r w:rsidRPr="00C719B6">
        <w:rPr>
          <w:rFonts w:ascii="Times New Roman" w:eastAsia="Times New Roman" w:hAnsi="Times New Roman" w:cs="Times New Roman"/>
          <w:i/>
          <w:sz w:val="24"/>
          <w:szCs w:val="24"/>
        </w:rPr>
        <w:t>mykiss</w:t>
      </w:r>
      <w:r>
        <w:rPr>
          <w:rFonts w:ascii="Times New Roman" w:eastAsia="Times New Roman" w:hAnsi="Times New Roman" w:cs="Times New Roman"/>
          <w:sz w:val="24"/>
          <w:szCs w:val="24"/>
        </w:rPr>
        <w:t xml:space="preserve">) </w:t>
      </w:r>
      <w:r w:rsidRPr="00C719B6">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Lees Ferry and the condition of adult humpback chub (</w:t>
      </w:r>
      <w:r w:rsidRPr="00C719B6">
        <w:rPr>
          <w:rFonts w:ascii="Times New Roman" w:eastAsia="Times New Roman" w:hAnsi="Times New Roman" w:cs="Times New Roman"/>
          <w:i/>
          <w:sz w:val="24"/>
          <w:szCs w:val="24"/>
        </w:rPr>
        <w:t>Gila cypha</w:t>
      </w:r>
      <w:r>
        <w:rPr>
          <w:rFonts w:ascii="Times New Roman" w:eastAsia="Times New Roman" w:hAnsi="Times New Roman" w:cs="Times New Roman"/>
          <w:sz w:val="24"/>
          <w:szCs w:val="24"/>
        </w:rPr>
        <w:t xml:space="preserve">) near the Little Colorado River (LCR) confluence </w:t>
      </w:r>
      <w:r>
        <w:rPr>
          <w:rFonts w:ascii="Times New Roman" w:eastAsia="Times New Roman" w:hAnsi="Times New Roman" w:cs="Times New Roman"/>
          <w:noProof/>
          <w:sz w:val="24"/>
          <w:szCs w:val="24"/>
        </w:rPr>
        <w:t>(Yackulic, 2017)</w:t>
      </w:r>
      <w:r>
        <w:rPr>
          <w:rFonts w:ascii="Times New Roman" w:eastAsia="Times New Roman" w:hAnsi="Times New Roman" w:cs="Times New Roman"/>
          <w:sz w:val="24"/>
          <w:szCs w:val="24"/>
        </w:rPr>
        <w:t xml:space="preserve">. In addition, rainbow trout recruitment since 2001 (when the detection limit </w:t>
      </w:r>
      <w:del w:id="470" w:author="Author">
        <w:r>
          <w:rPr>
            <w:rFonts w:ascii="Times New Roman" w:eastAsia="Times New Roman" w:hAnsi="Times New Roman" w:cs="Times New Roman"/>
            <w:sz w:val="24"/>
            <w:szCs w:val="24"/>
          </w:rPr>
          <w:delText xml:space="preserve">of </w:delText>
        </w:r>
      </w:del>
      <w:ins w:id="471" w:author="Author">
        <w:r w:rsidR="00DE769D">
          <w:rPr>
            <w:rFonts w:ascii="Times New Roman" w:eastAsia="Times New Roman" w:hAnsi="Times New Roman" w:cs="Times New Roman"/>
            <w:sz w:val="24"/>
            <w:szCs w:val="24"/>
          </w:rPr>
          <w:t xml:space="preserve">for monitoring </w:t>
        </w:r>
      </w:ins>
      <w:r>
        <w:rPr>
          <w:rFonts w:ascii="Times New Roman" w:eastAsia="Times New Roman" w:hAnsi="Times New Roman" w:cs="Times New Roman"/>
          <w:sz w:val="24"/>
          <w:szCs w:val="24"/>
        </w:rPr>
        <w:t xml:space="preserve">SRP was lowered to allow for tracking of trends) can be better explained </w:t>
      </w:r>
      <w:ins w:id="472" w:author="Author">
        <w:r w:rsidR="00DE769D">
          <w:rPr>
            <w:rFonts w:ascii="Times New Roman" w:eastAsia="Times New Roman" w:hAnsi="Times New Roman" w:cs="Times New Roman"/>
            <w:sz w:val="24"/>
            <w:szCs w:val="24"/>
          </w:rPr>
          <w:t xml:space="preserve">statistically </w:t>
        </w:r>
      </w:ins>
      <w:r>
        <w:rPr>
          <w:rFonts w:ascii="Times New Roman" w:eastAsia="Times New Roman" w:hAnsi="Times New Roman" w:cs="Times New Roman"/>
          <w:sz w:val="24"/>
          <w:szCs w:val="24"/>
        </w:rPr>
        <w:t xml:space="preserve">by models </w:t>
      </w:r>
      <w:del w:id="473" w:author="Author">
        <w:r>
          <w:rPr>
            <w:rFonts w:ascii="Times New Roman" w:eastAsia="Times New Roman" w:hAnsi="Times New Roman" w:cs="Times New Roman"/>
            <w:sz w:val="24"/>
            <w:szCs w:val="24"/>
          </w:rPr>
          <w:delText xml:space="preserve">including </w:delText>
        </w:r>
      </w:del>
      <w:ins w:id="474" w:author="Author">
        <w:r w:rsidR="00DE769D">
          <w:rPr>
            <w:rFonts w:ascii="Times New Roman" w:eastAsia="Times New Roman" w:hAnsi="Times New Roman" w:cs="Times New Roman"/>
            <w:sz w:val="24"/>
            <w:szCs w:val="24"/>
          </w:rPr>
          <w:t xml:space="preserve">that include variables for </w:t>
        </w:r>
        <w:r>
          <w:rPr>
            <w:rFonts w:ascii="Times New Roman" w:eastAsia="Times New Roman" w:hAnsi="Times New Roman" w:cs="Times New Roman"/>
            <w:sz w:val="24"/>
            <w:szCs w:val="24"/>
          </w:rPr>
          <w:t xml:space="preserve">SRP </w:t>
        </w:r>
        <w:r w:rsidR="00DE769D">
          <w:rPr>
            <w:rFonts w:ascii="Times New Roman" w:eastAsia="Times New Roman" w:hAnsi="Times New Roman" w:cs="Times New Roman"/>
            <w:sz w:val="24"/>
            <w:szCs w:val="24"/>
          </w:rPr>
          <w:t>concentration</w:t>
        </w:r>
      </w:ins>
      <w:del w:id="475" w:author="Author">
        <w:r>
          <w:rPr>
            <w:rFonts w:ascii="Times New Roman" w:eastAsia="Times New Roman" w:hAnsi="Times New Roman" w:cs="Times New Roman"/>
            <w:sz w:val="24"/>
            <w:szCs w:val="24"/>
          </w:rPr>
          <w:delText>SRP</w:delText>
        </w:r>
      </w:del>
      <w:ins w:id="476" w:author="Author">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and the number of trout already in the system, than by </w:t>
      </w:r>
      <w:del w:id="477" w:author="Author">
        <w:r>
          <w:rPr>
            <w:rFonts w:ascii="Times New Roman" w:eastAsia="Times New Roman" w:hAnsi="Times New Roman" w:cs="Times New Roman"/>
            <w:sz w:val="24"/>
            <w:szCs w:val="24"/>
          </w:rPr>
          <w:delText xml:space="preserve">flow-only </w:delText>
        </w:r>
      </w:del>
      <w:r>
        <w:rPr>
          <w:rFonts w:ascii="Times New Roman" w:eastAsia="Times New Roman" w:hAnsi="Times New Roman" w:cs="Times New Roman"/>
          <w:sz w:val="24"/>
          <w:szCs w:val="24"/>
        </w:rPr>
        <w:t>models</w:t>
      </w:r>
      <w:ins w:id="478" w:author="Author">
        <w:r w:rsidR="00DE769D">
          <w:rPr>
            <w:rFonts w:ascii="Times New Roman" w:eastAsia="Times New Roman" w:hAnsi="Times New Roman" w:cs="Times New Roman"/>
            <w:sz w:val="24"/>
            <w:szCs w:val="24"/>
          </w:rPr>
          <w:t xml:space="preserve"> that include only flow variables</w:t>
        </w:r>
      </w:ins>
      <w:r>
        <w:rPr>
          <w:rFonts w:ascii="Times New Roman" w:eastAsia="Times New Roman" w:hAnsi="Times New Roman" w:cs="Times New Roman"/>
          <w:sz w:val="24"/>
          <w:szCs w:val="24"/>
        </w:rPr>
        <w:t xml:space="preserve">, such as the model used to predict rainbow trout recruitment for the LTEMP. Most phosphorous in the CRe is likely to be either bound to carbonates in fine sediments </w:t>
      </w:r>
      <w:r>
        <w:rPr>
          <w:rFonts w:ascii="Times New Roman" w:eastAsia="Times New Roman" w:hAnsi="Times New Roman" w:cs="Times New Roman"/>
          <w:noProof/>
          <w:sz w:val="24"/>
          <w:szCs w:val="24"/>
        </w:rPr>
        <w:t>(Elser and others, 1996; Wildman and Hering, 2011)</w:t>
      </w:r>
      <w:r>
        <w:rPr>
          <w:rFonts w:ascii="Times New Roman" w:eastAsia="Times New Roman" w:hAnsi="Times New Roman" w:cs="Times New Roman"/>
          <w:sz w:val="24"/>
          <w:szCs w:val="24"/>
        </w:rPr>
        <w:t xml:space="preserve"> or locked up in biomass (including vegetation, invertebrates, and fish). </w:t>
      </w:r>
      <w:ins w:id="479" w:author="Author">
        <w:r w:rsidR="005653A6">
          <w:rPr>
            <w:rFonts w:ascii="Times New Roman" w:eastAsia="Times New Roman" w:hAnsi="Times New Roman" w:cs="Times New Roman"/>
            <w:sz w:val="24"/>
            <w:szCs w:val="24"/>
          </w:rPr>
          <w:t>High f</w:t>
        </w:r>
      </w:ins>
      <w:del w:id="480" w:author="Author">
        <w:r>
          <w:rPr>
            <w:rFonts w:ascii="Times New Roman" w:eastAsia="Times New Roman" w:hAnsi="Times New Roman" w:cs="Times New Roman"/>
            <w:sz w:val="24"/>
            <w:szCs w:val="24"/>
          </w:rPr>
          <w:delText>F</w:delText>
        </w:r>
      </w:del>
      <w:r>
        <w:rPr>
          <w:rFonts w:ascii="Times New Roman" w:eastAsia="Times New Roman" w:hAnsi="Times New Roman" w:cs="Times New Roman"/>
          <w:sz w:val="24"/>
          <w:szCs w:val="24"/>
        </w:rPr>
        <w:t xml:space="preserve">lows </w:t>
      </w:r>
      <w:del w:id="481" w:author="Author">
        <w:r>
          <w:rPr>
            <w:rFonts w:ascii="Times New Roman" w:eastAsia="Times New Roman" w:hAnsi="Times New Roman" w:cs="Times New Roman"/>
            <w:sz w:val="24"/>
            <w:szCs w:val="24"/>
          </w:rPr>
          <w:delText>in</w:delText>
        </w:r>
        <w:r w:rsidDel="005653A6">
          <w:rPr>
            <w:rFonts w:ascii="Times New Roman" w:eastAsia="Times New Roman" w:hAnsi="Times New Roman" w:cs="Times New Roman"/>
            <w:sz w:val="24"/>
            <w:szCs w:val="24"/>
          </w:rPr>
          <w:delText xml:space="preserve"> </w:delText>
        </w:r>
      </w:del>
      <w:ins w:id="482" w:author="Author">
        <w:r w:rsidR="005653A6">
          <w:rPr>
            <w:rFonts w:ascii="Times New Roman" w:eastAsia="Times New Roman" w:hAnsi="Times New Roman" w:cs="Times New Roman"/>
            <w:sz w:val="24"/>
            <w:szCs w:val="24"/>
          </w:rPr>
          <w:t>under</w:t>
        </w:r>
        <w:r>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the LTEMP, especially </w:t>
      </w:r>
      <w:ins w:id="483" w:author="Author">
        <w:r w:rsidR="005653A6">
          <w:rPr>
            <w:rFonts w:ascii="Times New Roman" w:eastAsia="Times New Roman" w:hAnsi="Times New Roman" w:cs="Times New Roman"/>
            <w:sz w:val="24"/>
            <w:szCs w:val="24"/>
          </w:rPr>
          <w:t>HFEs</w:t>
        </w:r>
      </w:ins>
      <w:del w:id="484" w:author="Author">
        <w:r>
          <w:rPr>
            <w:rFonts w:ascii="Times New Roman" w:eastAsia="Times New Roman" w:hAnsi="Times New Roman" w:cs="Times New Roman"/>
            <w:sz w:val="24"/>
            <w:szCs w:val="24"/>
          </w:rPr>
          <w:delText>high flows</w:delText>
        </w:r>
      </w:del>
      <w:r>
        <w:rPr>
          <w:rFonts w:ascii="Times New Roman" w:eastAsia="Times New Roman" w:hAnsi="Times New Roman" w:cs="Times New Roman"/>
          <w:sz w:val="24"/>
          <w:szCs w:val="24"/>
        </w:rPr>
        <w:t xml:space="preserve"> that redistribute sediments and uproot aquatic vegetation and bury it in sediment, have the potential to redistribute phosphorous and alter rates of exchanges with the water column.</w:t>
      </w:r>
      <w:commentRangeEnd w:id="457"/>
      <w:r w:rsidR="00AE460E">
        <w:rPr>
          <w:rStyle w:val="CommentReference"/>
        </w:rPr>
        <w:commentReference w:id="457"/>
      </w:r>
    </w:p>
    <w:p w14:paraId="3D34CF19" w14:textId="3A0FF7C8" w:rsidR="00BF4C91" w:rsidRDefault="00BF4C91" w:rsidP="00BF4C91">
      <w:pPr>
        <w:spacing w:after="120"/>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Given the importance of nutrients and temperature as drivers of the aquatic ecosystem, it is important to understand their spatio-temporal patterns both because they may be altered by management actions considered in the LTEMP, and because they may provide essential context for interpreting responses to flow experiments. Given the potential importance of nutrients and temperature in driving CRe dynamics, we propose monitoring, research and modelling to: 1) understand the factors that drive variation in nutrients and temperature in the outflow from Lake Powell, 2) identify processes outside of Lake Powell that drive spatial and temporal variation in nutrients and temperature throughout the CRe, and 3) establish quantitative and mechanistic links among these ecosystem drivers, primary production, and higher trophic levels.</w:t>
      </w:r>
    </w:p>
    <w:p w14:paraId="2DF9BC56" w14:textId="11A1821C" w:rsidR="00BF4C91" w:rsidRDefault="00BF4C91" w:rsidP="00BF4C91">
      <w:pPr>
        <w:spacing w:after="120"/>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of physical and biogeochemical processes in Lake Powell affect the nutrient concentration of dam </w:t>
      </w:r>
      <w:proofErr w:type="gramStart"/>
      <w:r>
        <w:rPr>
          <w:rFonts w:ascii="Times New Roman" w:eastAsia="Times New Roman" w:hAnsi="Times New Roman" w:cs="Times New Roman"/>
          <w:sz w:val="24"/>
          <w:szCs w:val="24"/>
        </w:rPr>
        <w:t>releases,</w:t>
      </w:r>
      <w:proofErr w:type="gramEnd"/>
      <w:r>
        <w:rPr>
          <w:rFonts w:ascii="Times New Roman" w:eastAsia="Times New Roman" w:hAnsi="Times New Roman" w:cs="Times New Roman"/>
          <w:sz w:val="24"/>
          <w:szCs w:val="24"/>
        </w:rPr>
        <w:t xml:space="preserve"> however, we lack a good quantitative understanding of the relative importance of these different reservoir processes in determining variation in nutrient concentrations in Lake Powell’s outflow. More generally, the high uncertainty concerning drivers of water quality in Lake Powell’s outflow was highlighted in the recent knowledge assessment conducted by the Technical Work Group of the Glen Canyon Dam Adaptive Management Program, in which this category consistently had the highest uncertainty </w:t>
      </w:r>
      <w:r>
        <w:rPr>
          <w:rFonts w:ascii="Times New Roman" w:eastAsia="Times New Roman" w:hAnsi="Times New Roman" w:cs="Times New Roman"/>
          <w:noProof/>
          <w:sz w:val="24"/>
          <w:szCs w:val="24"/>
        </w:rPr>
        <w:t>(Braun, 2017)</w:t>
      </w:r>
      <w:r>
        <w:rPr>
          <w:rFonts w:ascii="Times New Roman" w:eastAsia="Times New Roman" w:hAnsi="Times New Roman" w:cs="Times New Roman"/>
          <w:sz w:val="24"/>
          <w:szCs w:val="24"/>
        </w:rPr>
        <w:t xml:space="preserve">. This lack of understanding impedes our ability to predict how various actions discussed in the LTEMP Biological Opinion (e.g., retrofitting the dam to draw waters from different reservoir </w:t>
      </w:r>
      <w:commentRangeStart w:id="485"/>
      <w:r>
        <w:rPr>
          <w:rFonts w:ascii="Times New Roman" w:eastAsia="Times New Roman" w:hAnsi="Times New Roman" w:cs="Times New Roman"/>
          <w:sz w:val="24"/>
          <w:szCs w:val="24"/>
        </w:rPr>
        <w:t>depths) will affect the CRe</w:t>
      </w:r>
      <w:ins w:id="486" w:author="Author">
        <w:r w:rsidR="00AD75D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or to predict how </w:t>
      </w:r>
      <w:ins w:id="487" w:author="Author">
        <w:r w:rsidR="00AD75D1">
          <w:rPr>
            <w:rFonts w:ascii="Times New Roman" w:eastAsia="Times New Roman" w:hAnsi="Times New Roman" w:cs="Times New Roman"/>
            <w:sz w:val="24"/>
            <w:szCs w:val="24"/>
          </w:rPr>
          <w:t xml:space="preserve">effects from </w:t>
        </w:r>
      </w:ins>
      <w:r>
        <w:rPr>
          <w:rFonts w:ascii="Times New Roman" w:eastAsia="Times New Roman" w:hAnsi="Times New Roman" w:cs="Times New Roman"/>
          <w:sz w:val="24"/>
          <w:szCs w:val="24"/>
        </w:rPr>
        <w:t xml:space="preserve">environmental factors (e.g., prolonged drought) </w:t>
      </w:r>
      <w:ins w:id="488" w:author="Author">
        <w:r w:rsidR="00AD75D1">
          <w:rPr>
            <w:rFonts w:ascii="Times New Roman" w:eastAsia="Times New Roman" w:hAnsi="Times New Roman" w:cs="Times New Roman"/>
            <w:sz w:val="24"/>
            <w:szCs w:val="24"/>
          </w:rPr>
          <w:t xml:space="preserve">on GCDAMP priority resources such as rainbow trout and humpback chub </w:t>
        </w:r>
      </w:ins>
      <w:r>
        <w:rPr>
          <w:rFonts w:ascii="Times New Roman" w:eastAsia="Times New Roman" w:hAnsi="Times New Roman" w:cs="Times New Roman"/>
          <w:sz w:val="24"/>
          <w:szCs w:val="24"/>
        </w:rPr>
        <w:t xml:space="preserve">may </w:t>
      </w:r>
      <w:commentRangeEnd w:id="485"/>
      <w:r w:rsidR="00AE460E">
        <w:rPr>
          <w:rStyle w:val="CommentReference"/>
        </w:rPr>
        <w:commentReference w:id="485"/>
      </w:r>
      <w:r>
        <w:rPr>
          <w:rFonts w:ascii="Times New Roman" w:eastAsia="Times New Roman" w:hAnsi="Times New Roman" w:cs="Times New Roman"/>
          <w:sz w:val="24"/>
          <w:szCs w:val="24"/>
        </w:rPr>
        <w:t>override impacts from experimental flows associated with the LTEMP. Furthermore, the August 2016 fisheries PEP recommended additional study of reservoir dynamics as a priority emerging issue, with specific emphasis on a better understanding of temperature and nutrients including the potential impacts of releases from the meta- and epilimnetic regions of the reservoir and increasing influence of quagga mussel (</w:t>
      </w:r>
      <w:r w:rsidRPr="00402323">
        <w:rPr>
          <w:rFonts w:ascii="Times New Roman" w:eastAsia="Times New Roman" w:hAnsi="Times New Roman" w:cs="Times New Roman"/>
          <w:i/>
          <w:sz w:val="24"/>
          <w:szCs w:val="24"/>
        </w:rPr>
        <w:t>Dreissena bugensis</w:t>
      </w:r>
      <w:r>
        <w:rPr>
          <w:rFonts w:ascii="Times New Roman" w:eastAsia="Times New Roman" w:hAnsi="Times New Roman" w:cs="Times New Roman"/>
          <w:sz w:val="24"/>
          <w:szCs w:val="24"/>
        </w:rPr>
        <w:t>) on nutrients and temperature conditions. For these reasons, we propose renewed study of Lake Powell in FY2018-20 that expands upon the current monitoring efforts conducted under the Interagency Agreement R13PG40028 between the Bureau of Reclamation and GCMRC. Currently, we are assessing historical data to identify unmet needs and redundancies in current monitoring, assessing the evidence for various hypotheses about the drivers of temperature and nutrient patterns, and determining priorities for research. As we move through the FY2018-20 work period, we will integrate learning from analyses of historical data, improved monitoring, and research projects to develop quantitative methods to predict nutrient concentrations in the Lake Powell outflow under various scenarios of change and management options.</w:t>
      </w:r>
    </w:p>
    <w:p w14:paraId="757D2687" w14:textId="232206DE" w:rsidR="004E0EF4" w:rsidRDefault="00BF4C91" w:rsidP="00BF4C91">
      <w:pPr>
        <w:spacing w:after="120"/>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Travelling downriver from Glen Canyon Dam, both temperature and nutrients change in response to various processes. A dense network of stream gaging stations in Grand Canyon provides information on temperature at fine temporal resolutions (Project A) and a temperature model exists to predict downriver temperature </w:t>
      </w:r>
      <w:r>
        <w:rPr>
          <w:rFonts w:ascii="Times New Roman" w:eastAsia="Times New Roman" w:hAnsi="Times New Roman" w:cs="Times New Roman"/>
          <w:noProof/>
          <w:sz w:val="24"/>
          <w:szCs w:val="24"/>
        </w:rPr>
        <w:t>(Wright and others, 2008)</w:t>
      </w:r>
      <w:r>
        <w:rPr>
          <w:rFonts w:ascii="Times New Roman" w:eastAsia="Times New Roman" w:hAnsi="Times New Roman" w:cs="Times New Roman"/>
          <w:sz w:val="24"/>
          <w:szCs w:val="24"/>
        </w:rPr>
        <w:t xml:space="preserve">. This model was used to predict responses of downriver native fish populations and invasive warm water non-native fish species to management alternatives in the LTEMP. Although the Wright et al. (2008) </w:t>
      </w:r>
      <w:r>
        <w:rPr>
          <w:rFonts w:ascii="Times New Roman" w:eastAsia="Times New Roman" w:hAnsi="Times New Roman" w:cs="Times New Roman"/>
          <w:sz w:val="24"/>
          <w:szCs w:val="24"/>
        </w:rPr>
        <w:lastRenderedPageBreak/>
        <w:t>temperature model was a valuable tool for EIS modeling efforts, it has important limitations. For example, Wright and others (2008) clearly acknowledge that their model overestimates temperatures in downriver reaches during fall low flow months by as much as 2 °C, however, this assumption does not appear to have been acknowledged in LTEMP modelling of downriver temperatures. We are currently modifying Wright’s model and propose to finish this work in FY2018. These modification</w:t>
      </w:r>
      <w:r w:rsidR="005F151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are expected to improve downriver predictions.</w:t>
      </w:r>
    </w:p>
    <w:p w14:paraId="62E82B75" w14:textId="77777777" w:rsidR="004E0EF4" w:rsidRDefault="00BF4C91" w:rsidP="00BF4C91">
      <w:pPr>
        <w:spacing w:after="120"/>
        <w:ind w:firstLine="360"/>
        <w:rPr>
          <w:rFonts w:ascii="Times New Roman" w:eastAsia="Times New Roman" w:hAnsi="Times New Roman" w:cs="Times New Roman"/>
          <w:sz w:val="24"/>
          <w:szCs w:val="24"/>
        </w:rPr>
      </w:pPr>
      <w:commentRangeStart w:id="489"/>
      <w:r>
        <w:rPr>
          <w:rFonts w:ascii="Times New Roman" w:eastAsia="Times New Roman" w:hAnsi="Times New Roman" w:cs="Times New Roman"/>
          <w:sz w:val="24"/>
          <w:szCs w:val="24"/>
        </w:rPr>
        <w:t xml:space="preserve">In contrast to our detailed understanding of temperature, we lack even a basic understanding of gross patterns in </w:t>
      </w:r>
      <w:ins w:id="490" w:author="Author">
        <w:r>
          <w:rPr>
            <w:rFonts w:ascii="Times New Roman" w:eastAsia="Times New Roman" w:hAnsi="Times New Roman" w:cs="Times New Roman"/>
            <w:sz w:val="24"/>
            <w:szCs w:val="24"/>
          </w:rPr>
          <w:t>nutrient</w:t>
        </w:r>
        <w:r w:rsidR="006D35D9">
          <w:rPr>
            <w:rFonts w:ascii="Times New Roman" w:eastAsia="Times New Roman" w:hAnsi="Times New Roman" w:cs="Times New Roman"/>
            <w:sz w:val="24"/>
            <w:szCs w:val="24"/>
          </w:rPr>
          <w:t xml:space="preserve"> concentration</w:t>
        </w:r>
        <w:r>
          <w:rPr>
            <w:rFonts w:ascii="Times New Roman" w:eastAsia="Times New Roman" w:hAnsi="Times New Roman" w:cs="Times New Roman"/>
            <w:sz w:val="24"/>
            <w:szCs w:val="24"/>
          </w:rPr>
          <w:t>s</w:t>
        </w:r>
        <w:r w:rsidR="006D35D9">
          <w:rPr>
            <w:rFonts w:ascii="Times New Roman" w:eastAsia="Times New Roman" w:hAnsi="Times New Roman" w:cs="Times New Roman"/>
            <w:sz w:val="24"/>
            <w:szCs w:val="24"/>
          </w:rPr>
          <w:t xml:space="preserve"> and their variation over time and along the river</w:t>
        </w:r>
      </w:ins>
      <w:del w:id="491" w:author="Author">
        <w:r>
          <w:rPr>
            <w:rFonts w:ascii="Times New Roman" w:eastAsia="Times New Roman" w:hAnsi="Times New Roman" w:cs="Times New Roman"/>
            <w:sz w:val="24"/>
            <w:szCs w:val="24"/>
          </w:rPr>
          <w:delText>nutrients</w:delText>
        </w:r>
      </w:del>
      <w:r>
        <w:rPr>
          <w:rFonts w:ascii="Times New Roman" w:eastAsia="Times New Roman" w:hAnsi="Times New Roman" w:cs="Times New Roman"/>
          <w:sz w:val="24"/>
          <w:szCs w:val="24"/>
        </w:rPr>
        <w:t xml:space="preserve">, especially </w:t>
      </w:r>
      <w:ins w:id="492" w:author="Author">
        <w:r w:rsidR="00356627">
          <w:rPr>
            <w:rFonts w:ascii="Times New Roman" w:eastAsia="Times New Roman" w:hAnsi="Times New Roman" w:cs="Times New Roman"/>
            <w:sz w:val="24"/>
            <w:szCs w:val="24"/>
          </w:rPr>
          <w:t xml:space="preserve">patterns in </w:t>
        </w:r>
      </w:ins>
      <w:r>
        <w:rPr>
          <w:rFonts w:ascii="Times New Roman" w:eastAsia="Times New Roman" w:hAnsi="Times New Roman" w:cs="Times New Roman"/>
          <w:sz w:val="24"/>
          <w:szCs w:val="24"/>
        </w:rPr>
        <w:t>SRP</w:t>
      </w:r>
      <w:ins w:id="493" w:author="Author">
        <w:r w:rsidR="00356627">
          <w:rPr>
            <w:rFonts w:ascii="Times New Roman" w:eastAsia="Times New Roman" w:hAnsi="Times New Roman" w:cs="Times New Roman"/>
            <w:sz w:val="24"/>
            <w:szCs w:val="24"/>
          </w:rPr>
          <w:t xml:space="preserve"> availability</w:t>
        </w:r>
      </w:ins>
      <w:del w:id="494" w:author="Author">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in the Colorado River downstream of Lees Ferry. While continuous nutrient monitoring at Lees Ferry shows a strong correspondence between nutrient availability in the reservoir outflow and </w:t>
      </w:r>
      <w:ins w:id="495" w:author="Author">
        <w:r w:rsidR="00356627">
          <w:rPr>
            <w:rFonts w:ascii="Times New Roman" w:eastAsia="Times New Roman" w:hAnsi="Times New Roman" w:cs="Times New Roman"/>
            <w:sz w:val="24"/>
            <w:szCs w:val="24"/>
          </w:rPr>
          <w:t xml:space="preserve">in </w:t>
        </w:r>
      </w:ins>
      <w:r>
        <w:rPr>
          <w:rFonts w:ascii="Times New Roman" w:eastAsia="Times New Roman" w:hAnsi="Times New Roman" w:cs="Times New Roman"/>
          <w:sz w:val="24"/>
          <w:szCs w:val="24"/>
        </w:rPr>
        <w:t xml:space="preserve">the Lees Ferry reach, there are very few </w:t>
      </w:r>
      <w:del w:id="496" w:author="Author">
        <w:r>
          <w:rPr>
            <w:rFonts w:ascii="Times New Roman" w:eastAsia="Times New Roman" w:hAnsi="Times New Roman" w:cs="Times New Roman"/>
            <w:sz w:val="24"/>
            <w:szCs w:val="24"/>
          </w:rPr>
          <w:delText xml:space="preserve">nutrient </w:delText>
        </w:r>
      </w:del>
      <w:r>
        <w:rPr>
          <w:rFonts w:ascii="Times New Roman" w:eastAsia="Times New Roman" w:hAnsi="Times New Roman" w:cs="Times New Roman"/>
          <w:sz w:val="24"/>
          <w:szCs w:val="24"/>
        </w:rPr>
        <w:t xml:space="preserve">measurements </w:t>
      </w:r>
      <w:del w:id="497" w:author="Author">
        <w:r>
          <w:rPr>
            <w:rFonts w:ascii="Times New Roman" w:eastAsia="Times New Roman" w:hAnsi="Times New Roman" w:cs="Times New Roman"/>
            <w:sz w:val="24"/>
            <w:szCs w:val="24"/>
          </w:rPr>
          <w:delText>that have been made</w:delText>
        </w:r>
      </w:del>
      <w:ins w:id="498" w:author="Author">
        <w:r w:rsidR="00356627">
          <w:rPr>
            <w:rFonts w:ascii="Times New Roman" w:eastAsia="Times New Roman" w:hAnsi="Times New Roman" w:cs="Times New Roman"/>
            <w:sz w:val="24"/>
            <w:szCs w:val="24"/>
          </w:rPr>
          <w:t>of nutrients</w:t>
        </w:r>
      </w:ins>
      <w:r>
        <w:rPr>
          <w:rFonts w:ascii="Times New Roman" w:eastAsia="Times New Roman" w:hAnsi="Times New Roman" w:cs="Times New Roman"/>
          <w:sz w:val="24"/>
          <w:szCs w:val="24"/>
        </w:rPr>
        <w:t xml:space="preserve"> downstream of the Paria River inflow, with no measurements of SRP routinely made. While the dam releases contribute substantially more discharge than all tributary inputs combined, tributaries like the Paria River and the LCR are the major sources of sediment and labile organic matter inputs to the Colorado River and can drive riverine suspended sediment dynamics independent of total river discharge </w:t>
      </w:r>
      <w:r>
        <w:rPr>
          <w:rFonts w:ascii="Times New Roman" w:eastAsia="Times New Roman" w:hAnsi="Times New Roman" w:cs="Times New Roman"/>
          <w:noProof/>
          <w:sz w:val="24"/>
          <w:szCs w:val="24"/>
        </w:rPr>
        <w:t>(Topping and others, 2007; Ulseth, 2012</w:t>
      </w:r>
      <w:ins w:id="499" w:author="Author">
        <w:r>
          <w:rPr>
            <w:rFonts w:ascii="Times New Roman" w:eastAsia="Times New Roman" w:hAnsi="Times New Roman" w:cs="Times New Roman"/>
            <w:noProof/>
            <w:sz w:val="24"/>
            <w:szCs w:val="24"/>
          </w:rPr>
          <w:t>)</w:t>
        </w:r>
        <w:r w:rsidR="00356627">
          <w:rPr>
            <w:rFonts w:ascii="Times New Roman" w:eastAsia="Times New Roman" w:hAnsi="Times New Roman" w:cs="Times New Roman"/>
            <w:noProof/>
            <w:sz w:val="24"/>
            <w:szCs w:val="24"/>
          </w:rPr>
          <w:t>, and n</w:t>
        </w:r>
        <w:r w:rsidR="00356627">
          <w:rPr>
            <w:rFonts w:ascii="Times New Roman" w:eastAsia="Times New Roman" w:hAnsi="Times New Roman" w:cs="Times New Roman"/>
            <w:sz w:val="24"/>
            <w:szCs w:val="24"/>
          </w:rPr>
          <w:t>utrient loads may vary in part with suspended sediment loads</w:t>
        </w:r>
        <w:r w:rsidR="00F621BB">
          <w:rPr>
            <w:rFonts w:ascii="Times New Roman" w:eastAsia="Times New Roman" w:hAnsi="Times New Roman" w:cs="Times New Roman"/>
            <w:sz w:val="24"/>
            <w:szCs w:val="24"/>
          </w:rPr>
          <w:t>.</w:t>
        </w:r>
      </w:ins>
      <w:del w:id="500" w:author="Author">
        <w:r>
          <w:rPr>
            <w:rFonts w:ascii="Times New Roman" w:eastAsia="Times New Roman" w:hAnsi="Times New Roman" w:cs="Times New Roman"/>
            <w:noProof/>
            <w:sz w:val="24"/>
            <w:szCs w:val="24"/>
          </w:rPr>
          <w:delText>)</w:delText>
        </w:r>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Indirect evidence suggests that reservoir inputs may dominate nutrient concentrations in the upper parts of the CRe, but other factors may become more important downriver. For example, as nutrient concentrations in Lake Powell declined during 2014, Colorado River invertebrate and fish populations between Glen Canyon Dam and Lees Ferry and near the LCR confluence declined dramatically. However, in more downriver portions of the CRe, the catch of humpback chub, especially juvenile life stages, was higher in 2014 than in prior years. This suggests either that nutrient limitation is currently not a controlling factor in the lower half of the CRe (see hypotheses H5, H6, and H8 in Project G), or that there are unaccounted sources of nutrients in the lower CRe</w:t>
      </w:r>
      <w:ins w:id="501" w:author="Author">
        <w:r w:rsidR="0054141D">
          <w:rPr>
            <w:rFonts w:ascii="Times New Roman" w:eastAsia="Times New Roman" w:hAnsi="Times New Roman" w:cs="Times New Roman"/>
            <w:sz w:val="24"/>
            <w:szCs w:val="24"/>
          </w:rPr>
          <w:t>. These unaccounted sources of nutrients in the lower CRe could consist of</w:t>
        </w:r>
      </w:ins>
      <w:r>
        <w:rPr>
          <w:rFonts w:ascii="Times New Roman" w:eastAsia="Times New Roman" w:hAnsi="Times New Roman" w:cs="Times New Roman"/>
          <w:sz w:val="24"/>
          <w:szCs w:val="24"/>
        </w:rPr>
        <w:t xml:space="preserve"> </w:t>
      </w:r>
      <w:del w:id="502" w:author="Author">
        <w:r>
          <w:rPr>
            <w:rFonts w:ascii="Times New Roman" w:eastAsia="Times New Roman" w:hAnsi="Times New Roman" w:cs="Times New Roman"/>
            <w:sz w:val="24"/>
            <w:szCs w:val="24"/>
          </w:rPr>
          <w:delText xml:space="preserve">(e.g., </w:delText>
        </w:r>
      </w:del>
      <w:r>
        <w:rPr>
          <w:rFonts w:ascii="Times New Roman" w:eastAsia="Times New Roman" w:hAnsi="Times New Roman" w:cs="Times New Roman"/>
          <w:sz w:val="24"/>
          <w:szCs w:val="24"/>
        </w:rPr>
        <w:t>tributary inputs, release of geologically bound P under different environmental conditions, or elevated mineralization with higher temperature and/or organic matter inputs</w:t>
      </w:r>
      <w:ins w:id="503" w:author="Author">
        <w:r w:rsidR="0054141D">
          <w:rPr>
            <w:rFonts w:ascii="Times New Roman" w:eastAsia="Times New Roman" w:hAnsi="Times New Roman" w:cs="Times New Roman"/>
            <w:sz w:val="24"/>
            <w:szCs w:val="24"/>
          </w:rPr>
          <w:t xml:space="preserve"> (see</w:t>
        </w:r>
      </w:ins>
      <w:del w:id="504" w:author="Author">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hypothesis H7 in Project G).</w:t>
      </w:r>
      <w:commentRangeEnd w:id="489"/>
      <w:r w:rsidR="005F151E">
        <w:rPr>
          <w:rStyle w:val="CommentReference"/>
        </w:rPr>
        <w:commentReference w:id="489"/>
      </w:r>
    </w:p>
    <w:p w14:paraId="1F675FBC" w14:textId="77777777" w:rsidR="004E0EF4" w:rsidRDefault="00BF4C91" w:rsidP="00BF4C91">
      <w:pPr>
        <w:spacing w:after="120"/>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To address these critical management uncertainties, we propose a multi-pronged approach that aims to better understand processes affecting temperature and nutrient availability in Lake Powell outflows, to measure and improve predictions of spatial and temporal patterns in nutrients and temperature within the CRe, and to further investigate links between these drivers and Colorado River food webs.</w:t>
      </w:r>
    </w:p>
    <w:p w14:paraId="53374AC4" w14:textId="7FD8133F" w:rsidR="00D07F67" w:rsidRPr="00D07F67" w:rsidRDefault="0039340A" w:rsidP="00D07F67">
      <w:pPr>
        <w:pStyle w:val="ListParagraph"/>
        <w:widowControl w:val="0"/>
        <w:numPr>
          <w:ilvl w:val="0"/>
          <w:numId w:val="19"/>
        </w:numPr>
        <w:spacing w:before="240" w:after="120"/>
        <w:outlineLvl w:val="1"/>
        <w:rPr>
          <w:rFonts w:ascii="Univers 47 Condensed Light" w:eastAsiaTheme="majorEastAsia" w:hAnsi="Univers 47 Condensed Light" w:cstheme="majorBidi"/>
          <w:b/>
          <w:bCs/>
          <w:sz w:val="32"/>
          <w:szCs w:val="26"/>
        </w:rPr>
      </w:pPr>
      <w:bookmarkStart w:id="505" w:name="_Toc482723714"/>
      <w:commentRangeStart w:id="506"/>
      <w:r>
        <w:rPr>
          <w:rFonts w:ascii="Univers 47 Condensed Light" w:eastAsiaTheme="majorEastAsia" w:hAnsi="Univers 47 Condensed Light" w:cstheme="majorBidi"/>
          <w:b/>
          <w:sz w:val="32"/>
          <w:szCs w:val="26"/>
        </w:rPr>
        <w:t>Background</w:t>
      </w:r>
      <w:bookmarkEnd w:id="505"/>
      <w:commentRangeEnd w:id="506"/>
      <w:r w:rsidR="00B67C5A">
        <w:rPr>
          <w:rStyle w:val="CommentReference"/>
        </w:rPr>
        <w:commentReference w:id="506"/>
      </w:r>
    </w:p>
    <w:p w14:paraId="7CC48FAE" w14:textId="0A9FB480" w:rsidR="002F45A2" w:rsidRDefault="002F45A2" w:rsidP="001A78AD">
      <w:pPr>
        <w:spacing w:after="120"/>
        <w:rPr>
          <w:rFonts w:ascii="Times New Roman" w:eastAsia="Times New Roman" w:hAnsi="Times New Roman" w:cs="Times New Roman"/>
          <w:sz w:val="24"/>
          <w:szCs w:val="24"/>
        </w:rPr>
      </w:pPr>
      <w:r>
        <w:rPr>
          <w:rFonts w:ascii="Times New Roman" w:eastAsia="Times New Roman" w:hAnsi="Times New Roman" w:cs="Times New Roman"/>
          <w:b/>
          <w:i/>
          <w:sz w:val="24"/>
          <w:szCs w:val="24"/>
        </w:rPr>
        <w:t>Factors affecting n</w:t>
      </w:r>
      <w:r w:rsidR="001A78AD">
        <w:rPr>
          <w:rFonts w:ascii="Times New Roman" w:eastAsia="Times New Roman" w:hAnsi="Times New Roman" w:cs="Times New Roman"/>
          <w:b/>
          <w:i/>
          <w:sz w:val="24"/>
          <w:szCs w:val="24"/>
        </w:rPr>
        <w:t>utrients in Lake Powell outflow</w:t>
      </w:r>
    </w:p>
    <w:p w14:paraId="1BC91135" w14:textId="48D9C295" w:rsidR="002F45A2" w:rsidRDefault="002F45A2" w:rsidP="001A78AD">
      <w:pPr>
        <w:spacing w:after="120"/>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Reservoirs behind dams are often sinks for biologically relevant nutrients like nitrogen and silica </w:t>
      </w:r>
      <w:r>
        <w:rPr>
          <w:rFonts w:ascii="Times New Roman" w:eastAsia="Times New Roman" w:hAnsi="Times New Roman" w:cs="Times New Roman"/>
          <w:noProof/>
          <w:sz w:val="24"/>
          <w:szCs w:val="24"/>
        </w:rPr>
        <w:t>(Harrison and others, 2012; Harrison and others, 2009)</w:t>
      </w:r>
      <w:r>
        <w:rPr>
          <w:rFonts w:ascii="Times New Roman" w:eastAsia="Times New Roman" w:hAnsi="Times New Roman" w:cs="Times New Roman"/>
          <w:sz w:val="24"/>
          <w:szCs w:val="24"/>
        </w:rPr>
        <w:t xml:space="preserve">. With respect to phosphorous, </w:t>
      </w:r>
      <w:r>
        <w:rPr>
          <w:rFonts w:ascii="Times New Roman" w:eastAsia="Times New Roman" w:hAnsi="Times New Roman" w:cs="Times New Roman"/>
          <w:sz w:val="24"/>
          <w:szCs w:val="24"/>
        </w:rPr>
        <w:lastRenderedPageBreak/>
        <w:t xml:space="preserve">individual reservoirs can either be sinks or sources of phosphorus depending on their individual characteristics </w:t>
      </w:r>
      <w:r>
        <w:rPr>
          <w:rFonts w:ascii="Times New Roman" w:eastAsia="Times New Roman" w:hAnsi="Times New Roman" w:cs="Times New Roman"/>
          <w:noProof/>
          <w:sz w:val="24"/>
          <w:szCs w:val="24"/>
        </w:rPr>
        <w:t>(Powers and others, 2015</w:t>
      </w:r>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however they often retain phosphorus and contribute to significant reductions in the downstream transport of phosphorus at the global scale </w:t>
      </w:r>
      <w:r>
        <w:rPr>
          <w:rFonts w:ascii="Times New Roman" w:eastAsia="Times New Roman" w:hAnsi="Times New Roman" w:cs="Times New Roman"/>
          <w:noProof/>
          <w:sz w:val="24"/>
          <w:szCs w:val="24"/>
        </w:rPr>
        <w:t>(Maavara, 2015; Maavara and others, 2015)</w:t>
      </w:r>
      <w:r>
        <w:rPr>
          <w:rFonts w:ascii="Times New Roman" w:eastAsia="Times New Roman" w:hAnsi="Times New Roman" w:cs="Times New Roman"/>
          <w:sz w:val="24"/>
          <w:szCs w:val="24"/>
        </w:rPr>
        <w:t xml:space="preserve">. Historical data suggests Lake Powell is functioning as a net phosphorous sink given higher concentrations of phosphorous in the reservoir inflows than in the outflow </w:t>
      </w:r>
      <w:r>
        <w:rPr>
          <w:rFonts w:ascii="Times New Roman" w:eastAsia="Times New Roman" w:hAnsi="Times New Roman" w:cs="Times New Roman"/>
          <w:noProof/>
          <w:sz w:val="24"/>
          <w:szCs w:val="24"/>
        </w:rPr>
        <w:t>(Vernieu, 2009)</w:t>
      </w:r>
      <w:r>
        <w:rPr>
          <w:rFonts w:ascii="Times New Roman" w:eastAsia="Times New Roman" w:hAnsi="Times New Roman" w:cs="Times New Roman"/>
          <w:sz w:val="24"/>
          <w:szCs w:val="24"/>
        </w:rPr>
        <w:t>. In particular, Lake Powell outflows often have very low concentrations of SRP, the form of phosphorous that is used most readily by the primary producers that form the basis of foodwebs in both Lake Powell and the CRe. While concentrations of SRP are always relatively low (mean of 5 µg 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in the water exiting Glen Canyon Dam), they have also varied substantially through time (factor of three variation in SRP concentration within a single season between 2012 and 2016 alone, </w:t>
      </w:r>
      <w:r>
        <w:rPr>
          <w:rFonts w:ascii="Times New Roman" w:eastAsia="Times New Roman" w:hAnsi="Times New Roman" w:cs="Times New Roman"/>
          <w:noProof/>
          <w:sz w:val="24"/>
          <w:szCs w:val="24"/>
        </w:rPr>
        <w:t>Vernieu, 2009)</w:t>
      </w:r>
      <w:r>
        <w:rPr>
          <w:rFonts w:ascii="Times New Roman" w:eastAsia="Times New Roman" w:hAnsi="Times New Roman" w:cs="Times New Roman"/>
          <w:sz w:val="24"/>
          <w:szCs w:val="24"/>
        </w:rPr>
        <w:t xml:space="preserve">. In addition, the recent knowledge assessment conducted by the Technical Work Group of the Glen Canyon Dam Adaptive Management Program highlighted the drivers of temporal variation in nutrient concentrations in Lake Powell as one of the largest uncertainties within the CRe </w:t>
      </w:r>
      <w:r>
        <w:rPr>
          <w:rFonts w:ascii="Times New Roman" w:eastAsia="Times New Roman" w:hAnsi="Times New Roman" w:cs="Times New Roman"/>
          <w:noProof/>
          <w:sz w:val="24"/>
          <w:szCs w:val="24"/>
        </w:rPr>
        <w:t>(Braun, 2017)</w:t>
      </w:r>
      <w:r>
        <w:rPr>
          <w:rFonts w:ascii="Times New Roman" w:eastAsia="Times New Roman" w:hAnsi="Times New Roman" w:cs="Times New Roman"/>
          <w:sz w:val="24"/>
          <w:szCs w:val="24"/>
        </w:rPr>
        <w:t>.</w:t>
      </w:r>
    </w:p>
    <w:p w14:paraId="5BFFBAF2" w14:textId="1C22CAE8" w:rsidR="004320BD" w:rsidRPr="004320BD" w:rsidRDefault="002F45A2" w:rsidP="004320BD">
      <w:pPr>
        <w:spacing w:after="120"/>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Nutrients have been monitored at penstock depth </w:t>
      </w:r>
      <w:r w:rsidRPr="00D92B71">
        <w:rPr>
          <w:rFonts w:ascii="Times New Roman" w:eastAsia="Times New Roman" w:hAnsi="Times New Roman" w:cs="Times New Roman"/>
          <w:sz w:val="24"/>
          <w:szCs w:val="24"/>
        </w:rPr>
        <w:t>2</w:t>
      </w:r>
      <w:r>
        <w:rPr>
          <w:rFonts w:ascii="Times New Roman" w:eastAsia="Times New Roman" w:hAnsi="Times New Roman" w:cs="Times New Roman"/>
          <w:sz w:val="24"/>
          <w:szCs w:val="24"/>
        </w:rPr>
        <w:t>.4</w:t>
      </w:r>
      <w:r w:rsidRPr="00D92B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kilometers</w:t>
      </w:r>
      <w:r w:rsidRPr="00D92B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upstream</w:t>
      </w:r>
      <w:r w:rsidRPr="00D92B71">
        <w:rPr>
          <w:rFonts w:ascii="Times New Roman" w:eastAsia="Times New Roman" w:hAnsi="Times New Roman" w:cs="Times New Roman"/>
          <w:sz w:val="24"/>
          <w:szCs w:val="24"/>
        </w:rPr>
        <w:t xml:space="preserve"> of Lake Powell since the early 1990s, however the detection limit for key nutrients (e.g., SRP</w:t>
      </w:r>
      <w:r>
        <w:rPr>
          <w:rFonts w:ascii="Times New Roman" w:eastAsia="Times New Roman" w:hAnsi="Times New Roman" w:cs="Times New Roman"/>
          <w:sz w:val="24"/>
          <w:szCs w:val="24"/>
        </w:rPr>
        <w:t>) was relatively high until 2001</w:t>
      </w:r>
      <w:r w:rsidRPr="00D92B71">
        <w:rPr>
          <w:rFonts w:ascii="Times New Roman" w:eastAsia="Times New Roman" w:hAnsi="Times New Roman" w:cs="Times New Roman"/>
          <w:sz w:val="24"/>
          <w:szCs w:val="24"/>
        </w:rPr>
        <w:t>, and thus temporal patterns in the 1990s are partially obscured. Following changes in detection, the degree of temporal variation in nutrients l</w:t>
      </w:r>
      <w:r>
        <w:rPr>
          <w:rFonts w:ascii="Times New Roman" w:eastAsia="Times New Roman" w:hAnsi="Times New Roman" w:cs="Times New Roman"/>
          <w:sz w:val="24"/>
          <w:szCs w:val="24"/>
        </w:rPr>
        <w:t>ike SRP became much clearer</w:t>
      </w:r>
      <w:r w:rsidRPr="00F006C5">
        <w:rPr>
          <w:rFonts w:ascii="Times New Roman" w:eastAsia="Times New Roman" w:hAnsi="Times New Roman" w:cs="Times New Roman"/>
          <w:sz w:val="24"/>
          <w:szCs w:val="24"/>
        </w:rPr>
        <w:t>. In a broad sense, SRP has been relatively high during two periods (the late 1990s and 2008-2014), and currently appears to be trending towards the extremely low concentrations more typical of the early to mid-2000s (Figure 1</w:t>
      </w:r>
      <w:r>
        <w:rPr>
          <w:rFonts w:ascii="Times New Roman" w:eastAsia="Times New Roman" w:hAnsi="Times New Roman" w:cs="Times New Roman"/>
          <w:sz w:val="24"/>
          <w:szCs w:val="24"/>
        </w:rPr>
        <w:t>)</w:t>
      </w:r>
      <w:r w:rsidRPr="00D92B71">
        <w:rPr>
          <w:rFonts w:ascii="Times New Roman" w:eastAsia="Times New Roman" w:hAnsi="Times New Roman" w:cs="Times New Roman"/>
          <w:sz w:val="24"/>
          <w:szCs w:val="24"/>
        </w:rPr>
        <w:t xml:space="preserve">. Past </w:t>
      </w:r>
      <w:r>
        <w:rPr>
          <w:rFonts w:ascii="Times New Roman" w:eastAsia="Times New Roman" w:hAnsi="Times New Roman" w:cs="Times New Roman"/>
          <w:sz w:val="24"/>
          <w:szCs w:val="24"/>
        </w:rPr>
        <w:t>efforts</w:t>
      </w:r>
      <w:r w:rsidRPr="00D92B71">
        <w:rPr>
          <w:rFonts w:ascii="Times New Roman" w:eastAsia="Times New Roman" w:hAnsi="Times New Roman" w:cs="Times New Roman"/>
          <w:sz w:val="24"/>
          <w:szCs w:val="24"/>
        </w:rPr>
        <w:t xml:space="preserve"> to understand and predict water quality in the outflow</w:t>
      </w:r>
      <w:r>
        <w:rPr>
          <w:rFonts w:ascii="Times New Roman" w:eastAsia="Times New Roman" w:hAnsi="Times New Roman" w:cs="Times New Roman"/>
          <w:sz w:val="24"/>
          <w:szCs w:val="24"/>
        </w:rPr>
        <w:t xml:space="preserve"> from Lake Powell</w:t>
      </w:r>
      <w:r w:rsidRPr="00D92B71">
        <w:rPr>
          <w:rFonts w:ascii="Times New Roman" w:eastAsia="Times New Roman" w:hAnsi="Times New Roman" w:cs="Times New Roman"/>
          <w:sz w:val="24"/>
          <w:szCs w:val="24"/>
        </w:rPr>
        <w:t xml:space="preserve"> has focused on other attributes (e.g., predicting water temperature with</w:t>
      </w:r>
      <w:r>
        <w:rPr>
          <w:rFonts w:ascii="Times New Roman" w:eastAsia="Times New Roman" w:hAnsi="Times New Roman" w:cs="Times New Roman"/>
          <w:sz w:val="24"/>
          <w:szCs w:val="24"/>
        </w:rPr>
        <w:t xml:space="preserve"> a two dimensional hydrodynamic and water quality model,</w:t>
      </w:r>
      <w:r w:rsidRPr="00D92B71">
        <w:rPr>
          <w:rFonts w:ascii="Times New Roman" w:eastAsia="Times New Roman" w:hAnsi="Times New Roman" w:cs="Times New Roman"/>
          <w:sz w:val="24"/>
          <w:szCs w:val="24"/>
        </w:rPr>
        <w:t xml:space="preserve"> CE-QUAL</w:t>
      </w:r>
      <w:r>
        <w:rPr>
          <w:rFonts w:ascii="Times New Roman" w:eastAsia="Times New Roman" w:hAnsi="Times New Roman" w:cs="Times New Roman"/>
          <w:sz w:val="24"/>
          <w:szCs w:val="24"/>
        </w:rPr>
        <w:t xml:space="preserve">-W2, </w:t>
      </w:r>
      <w:r>
        <w:rPr>
          <w:rFonts w:ascii="Times New Roman" w:eastAsia="Times New Roman" w:hAnsi="Times New Roman" w:cs="Times New Roman"/>
          <w:noProof/>
          <w:sz w:val="24"/>
          <w:szCs w:val="24"/>
        </w:rPr>
        <w:t>Williams, 2007)</w:t>
      </w:r>
      <w:r w:rsidRPr="00D92B71">
        <w:rPr>
          <w:rFonts w:ascii="Times New Roman" w:eastAsia="Times New Roman" w:hAnsi="Times New Roman" w:cs="Times New Roman"/>
          <w:sz w:val="24"/>
          <w:szCs w:val="24"/>
        </w:rPr>
        <w:t xml:space="preserve">, with much less focus on understanding temporal patterns in nutrients like SRP. Given recent findings that SRP may be a key driver of ecosystem productivity in the CRe, there is a need to more closely examine historical data including data from elsewhere in Lake Powell and estimates of SRP loading that can be derived from historical measurements along the Green, Colorado and San Juan Rivers. Analyses of these data should help us test some very broad hypotheses concerning drivers of temporal variation </w:t>
      </w:r>
      <w:r>
        <w:rPr>
          <w:rFonts w:ascii="Times New Roman" w:eastAsia="Times New Roman" w:hAnsi="Times New Roman" w:cs="Times New Roman"/>
          <w:sz w:val="24"/>
          <w:szCs w:val="24"/>
        </w:rPr>
        <w:t>of</w:t>
      </w:r>
      <w:r w:rsidRPr="00D92B71">
        <w:rPr>
          <w:rFonts w:ascii="Times New Roman" w:eastAsia="Times New Roman" w:hAnsi="Times New Roman" w:cs="Times New Roman"/>
          <w:sz w:val="24"/>
          <w:szCs w:val="24"/>
        </w:rPr>
        <w:t xml:space="preserve"> SRP</w:t>
      </w:r>
      <w:r>
        <w:rPr>
          <w:rFonts w:ascii="Times New Roman" w:eastAsia="Times New Roman" w:hAnsi="Times New Roman" w:cs="Times New Roman"/>
          <w:sz w:val="24"/>
          <w:szCs w:val="24"/>
        </w:rPr>
        <w:t xml:space="preserve"> in Lake Powell</w:t>
      </w:r>
      <w:r w:rsidRPr="00D92B71">
        <w:rPr>
          <w:rFonts w:ascii="Times New Roman" w:eastAsia="Times New Roman" w:hAnsi="Times New Roman" w:cs="Times New Roman"/>
          <w:sz w:val="24"/>
          <w:szCs w:val="24"/>
        </w:rPr>
        <w:t>.</w:t>
      </w:r>
    </w:p>
    <w:p w14:paraId="1EFD5A55" w14:textId="77777777" w:rsidR="004320BD" w:rsidRPr="005F151E" w:rsidRDefault="00DB01E2" w:rsidP="005F151E">
      <w:bookmarkStart w:id="507" w:name="_Toc482710854"/>
      <w:bookmarkStart w:id="508" w:name="_Toc482723715"/>
      <w:r w:rsidRPr="005F151E">
        <w:rPr>
          <w:noProof/>
        </w:rPr>
        <w:lastRenderedPageBreak/>
        <w:drawing>
          <wp:inline distT="0" distB="0" distL="0" distR="0" wp14:anchorId="6CCF1E05" wp14:editId="56DF33F5">
            <wp:extent cx="3724910" cy="2395855"/>
            <wp:effectExtent l="0" t="0" r="889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724910" cy="2395855"/>
                    </a:xfrm>
                    <a:prstGeom prst="rect">
                      <a:avLst/>
                    </a:prstGeom>
                    <a:noFill/>
                  </pic:spPr>
                </pic:pic>
              </a:graphicData>
            </a:graphic>
          </wp:inline>
        </w:drawing>
      </w:r>
      <w:bookmarkEnd w:id="507"/>
      <w:bookmarkEnd w:id="508"/>
    </w:p>
    <w:p w14:paraId="69052FF1" w14:textId="0381D948" w:rsidR="004320BD" w:rsidRPr="005F151E" w:rsidRDefault="004320BD" w:rsidP="005F151E">
      <w:pPr>
        <w:spacing w:after="120"/>
        <w:ind w:firstLine="720"/>
        <w:rPr>
          <w:rFonts w:ascii="Times New Roman" w:hAnsi="Times New Roman"/>
          <w:sz w:val="24"/>
        </w:rPr>
      </w:pPr>
      <w:bookmarkStart w:id="509" w:name="_Toc482710855"/>
      <w:bookmarkStart w:id="510" w:name="_Toc482723716"/>
      <w:proofErr w:type="gramStart"/>
      <w:r w:rsidRPr="004320BD">
        <w:rPr>
          <w:rFonts w:ascii="Times New Roman" w:eastAsia="Times New Roman" w:hAnsi="Times New Roman" w:cs="Times New Roman"/>
          <w:b/>
          <w:sz w:val="24"/>
          <w:szCs w:val="24"/>
        </w:rPr>
        <w:t>Figure 1.</w:t>
      </w:r>
      <w:proofErr w:type="gramEnd"/>
      <w:r w:rsidRPr="004320BD">
        <w:rPr>
          <w:rFonts w:ascii="Times New Roman" w:eastAsia="Times New Roman" w:hAnsi="Times New Roman" w:cs="Times New Roman"/>
          <w:sz w:val="24"/>
          <w:szCs w:val="24"/>
        </w:rPr>
        <w:t xml:space="preserve"> </w:t>
      </w:r>
      <w:proofErr w:type="gramStart"/>
      <w:r w:rsidRPr="004320BD">
        <w:rPr>
          <w:rFonts w:ascii="Times New Roman" w:eastAsia="Calibri" w:hAnsi="Times New Roman" w:cs="Times New Roman"/>
          <w:sz w:val="24"/>
          <w:szCs w:val="24"/>
        </w:rPr>
        <w:t>Concentrations of SRP versus date.</w:t>
      </w:r>
      <w:proofErr w:type="gramEnd"/>
      <w:r w:rsidRPr="004320BD">
        <w:rPr>
          <w:rFonts w:ascii="Times New Roman" w:eastAsia="Calibri" w:hAnsi="Times New Roman" w:cs="Times New Roman"/>
          <w:sz w:val="24"/>
          <w:szCs w:val="24"/>
        </w:rPr>
        <w:t xml:space="preserve"> All data are from the penstock depth at Wahweap and were taken from the Lake Powell historical water quality dataset </w:t>
      </w:r>
      <w:r w:rsidRPr="004320BD">
        <w:rPr>
          <w:rFonts w:ascii="Times New Roman" w:eastAsia="Calibri" w:hAnsi="Times New Roman" w:cs="Times New Roman"/>
          <w:noProof/>
          <w:sz w:val="24"/>
          <w:szCs w:val="24"/>
        </w:rPr>
        <w:t>(Vernieu, 2009)</w:t>
      </w:r>
      <w:r w:rsidRPr="004320BD">
        <w:rPr>
          <w:rFonts w:ascii="Times New Roman" w:eastAsia="Calibri" w:hAnsi="Times New Roman" w:cs="Times New Roman"/>
          <w:sz w:val="24"/>
          <w:szCs w:val="24"/>
        </w:rPr>
        <w:t>. Note the change in analysis detection limit that occurred in 2001.</w:t>
      </w:r>
      <w:bookmarkEnd w:id="509"/>
      <w:bookmarkEnd w:id="510"/>
    </w:p>
    <w:p w14:paraId="663BC2A6" w14:textId="27795661" w:rsidR="004E0EF4" w:rsidRDefault="00D07F67" w:rsidP="00D07F67">
      <w:pPr>
        <w:spacing w:after="120"/>
        <w:ind w:firstLine="360"/>
        <w:rPr>
          <w:rFonts w:ascii="Times New Roman" w:eastAsia="Times New Roman" w:hAnsi="Times New Roman" w:cs="Times New Roman"/>
          <w:sz w:val="24"/>
          <w:szCs w:val="24"/>
        </w:rPr>
      </w:pPr>
      <w:r w:rsidRPr="00D07F67">
        <w:rPr>
          <w:rFonts w:ascii="Times New Roman" w:eastAsia="Times New Roman" w:hAnsi="Times New Roman" w:cs="Times New Roman"/>
          <w:sz w:val="24"/>
          <w:szCs w:val="24"/>
        </w:rPr>
        <w:t xml:space="preserve">The Colorado and San Juan Rivers deliver large amounts of total phosphorous to Lake Powell, however, much of this phosphorous is bound to fine sediments and is deposited in the deltaic sediments. As the elevation of Lake Powell drops, these deltaic sediments can become </w:t>
      </w:r>
      <w:commentRangeStart w:id="511"/>
      <w:ins w:id="512" w:author="Author">
        <w:r w:rsidR="003A181A">
          <w:rPr>
            <w:rFonts w:ascii="Times New Roman" w:eastAsia="Times New Roman" w:hAnsi="Times New Roman" w:cs="Times New Roman"/>
            <w:sz w:val="24"/>
            <w:szCs w:val="24"/>
          </w:rPr>
          <w:t xml:space="preserve">repeatedly </w:t>
        </w:r>
      </w:ins>
      <w:r w:rsidRPr="00D07F67">
        <w:rPr>
          <w:rFonts w:ascii="Times New Roman" w:eastAsia="Times New Roman" w:hAnsi="Times New Roman" w:cs="Times New Roman"/>
          <w:sz w:val="24"/>
          <w:szCs w:val="24"/>
        </w:rPr>
        <w:t>exposed</w:t>
      </w:r>
      <w:ins w:id="513" w:author="Author">
        <w:r w:rsidR="003A181A">
          <w:rPr>
            <w:rFonts w:ascii="Times New Roman" w:eastAsia="Times New Roman" w:hAnsi="Times New Roman" w:cs="Times New Roman"/>
            <w:sz w:val="24"/>
            <w:szCs w:val="24"/>
          </w:rPr>
          <w:t xml:space="preserve"> and reinundated</w:t>
        </w:r>
        <w:commentRangeEnd w:id="511"/>
        <w:r w:rsidR="00E63BEE">
          <w:rPr>
            <w:rStyle w:val="CommentReference"/>
          </w:rPr>
          <w:commentReference w:id="511"/>
        </w:r>
        <w:r w:rsidRPr="00D07F67">
          <w:rPr>
            <w:rFonts w:ascii="Times New Roman" w:eastAsia="Times New Roman" w:hAnsi="Times New Roman" w:cs="Times New Roman"/>
            <w:sz w:val="24"/>
            <w:szCs w:val="24"/>
          </w:rPr>
          <w:t>.</w:t>
        </w:r>
      </w:ins>
      <w:del w:id="514" w:author="Author">
        <w:r w:rsidRPr="00D07F67">
          <w:rPr>
            <w:rFonts w:ascii="Times New Roman" w:eastAsia="Times New Roman" w:hAnsi="Times New Roman" w:cs="Times New Roman"/>
            <w:sz w:val="24"/>
            <w:szCs w:val="24"/>
          </w:rPr>
          <w:delText>.</w:delText>
        </w:r>
      </w:del>
      <w:r w:rsidRPr="00D07F67">
        <w:rPr>
          <w:rFonts w:ascii="Times New Roman" w:eastAsia="Times New Roman" w:hAnsi="Times New Roman" w:cs="Times New Roman"/>
          <w:sz w:val="24"/>
          <w:szCs w:val="24"/>
        </w:rPr>
        <w:t xml:space="preserve"> It has been hypothesized (</w:t>
      </w:r>
      <w:r w:rsidRPr="00D07F67">
        <w:rPr>
          <w:rFonts w:ascii="Times New Roman" w:eastAsia="Times New Roman" w:hAnsi="Times New Roman" w:cs="Times New Roman"/>
          <w:b/>
          <w:sz w:val="24"/>
          <w:szCs w:val="24"/>
        </w:rPr>
        <w:t>H1</w:t>
      </w:r>
      <w:r w:rsidRPr="00D07F67">
        <w:rPr>
          <w:rFonts w:ascii="Times New Roman" w:eastAsia="Times New Roman" w:hAnsi="Times New Roman" w:cs="Times New Roman"/>
          <w:sz w:val="24"/>
          <w:szCs w:val="24"/>
        </w:rPr>
        <w:t xml:space="preserve">) that inundation of these </w:t>
      </w:r>
      <w:del w:id="515" w:author="Author">
        <w:r w:rsidRPr="00D07F67">
          <w:rPr>
            <w:rFonts w:ascii="Times New Roman" w:eastAsia="Times New Roman" w:hAnsi="Times New Roman" w:cs="Times New Roman"/>
            <w:sz w:val="24"/>
            <w:szCs w:val="24"/>
          </w:rPr>
          <w:delText xml:space="preserve">exposed </w:delText>
        </w:r>
      </w:del>
      <w:r w:rsidRPr="00D07F67">
        <w:rPr>
          <w:rFonts w:ascii="Times New Roman" w:eastAsia="Times New Roman" w:hAnsi="Times New Roman" w:cs="Times New Roman"/>
          <w:sz w:val="24"/>
          <w:szCs w:val="24"/>
        </w:rPr>
        <w:t xml:space="preserve">sediments may lead to surges of SRP </w:t>
      </w:r>
      <w:ins w:id="516" w:author="Author">
        <w:r w:rsidR="00C34711">
          <w:rPr>
            <w:rFonts w:ascii="Times New Roman" w:eastAsia="Times New Roman" w:hAnsi="Times New Roman" w:cs="Times New Roman"/>
            <w:sz w:val="24"/>
            <w:szCs w:val="24"/>
          </w:rPr>
          <w:t>flowing out of the deltas into</w:t>
        </w:r>
      </w:ins>
      <w:del w:id="517" w:author="Author">
        <w:r w:rsidRPr="00D07F67">
          <w:rPr>
            <w:rFonts w:ascii="Times New Roman" w:eastAsia="Times New Roman" w:hAnsi="Times New Roman" w:cs="Times New Roman"/>
            <w:sz w:val="24"/>
            <w:szCs w:val="24"/>
          </w:rPr>
          <w:delText>in</w:delText>
        </w:r>
      </w:del>
      <w:r w:rsidRPr="00D07F67">
        <w:rPr>
          <w:rFonts w:ascii="Times New Roman" w:eastAsia="Times New Roman" w:hAnsi="Times New Roman" w:cs="Times New Roman"/>
          <w:sz w:val="24"/>
          <w:szCs w:val="24"/>
        </w:rPr>
        <w:t xml:space="preserve"> Lake Powell </w:t>
      </w:r>
      <w:r w:rsidRPr="00D07F67">
        <w:rPr>
          <w:rFonts w:ascii="Times New Roman" w:eastAsia="Times New Roman" w:hAnsi="Times New Roman" w:cs="Times New Roman"/>
          <w:noProof/>
          <w:sz w:val="24"/>
          <w:szCs w:val="24"/>
        </w:rPr>
        <w:t>(Wildman and Hering, 2011</w:t>
      </w:r>
      <w:ins w:id="518" w:author="Author">
        <w:r w:rsidRPr="00D07F67">
          <w:rPr>
            <w:rFonts w:ascii="Times New Roman" w:eastAsia="Times New Roman" w:hAnsi="Times New Roman" w:cs="Times New Roman"/>
            <w:noProof/>
            <w:sz w:val="24"/>
            <w:szCs w:val="24"/>
          </w:rPr>
          <w:t>)</w:t>
        </w:r>
        <w:r w:rsidR="00C34711">
          <w:rPr>
            <w:rFonts w:ascii="Times New Roman" w:eastAsia="Times New Roman" w:hAnsi="Times New Roman" w:cs="Times New Roman"/>
            <w:noProof/>
            <w:sz w:val="24"/>
            <w:szCs w:val="24"/>
          </w:rPr>
          <w:t>. Such surges</w:t>
        </w:r>
      </w:ins>
      <w:del w:id="519" w:author="Author">
        <w:r w:rsidRPr="00D07F67">
          <w:rPr>
            <w:rFonts w:ascii="Times New Roman" w:eastAsia="Times New Roman" w:hAnsi="Times New Roman" w:cs="Times New Roman"/>
            <w:noProof/>
            <w:sz w:val="24"/>
            <w:szCs w:val="24"/>
          </w:rPr>
          <w:delText>)</w:delText>
        </w:r>
      </w:del>
      <w:r w:rsidRPr="00D07F67">
        <w:rPr>
          <w:rFonts w:ascii="Times New Roman" w:eastAsia="Times New Roman" w:hAnsi="Times New Roman" w:cs="Times New Roman"/>
          <w:sz w:val="24"/>
          <w:szCs w:val="24"/>
        </w:rPr>
        <w:t xml:space="preserve"> potentially result</w:t>
      </w:r>
      <w:del w:id="520" w:author="Author">
        <w:r w:rsidRPr="00D07F67">
          <w:rPr>
            <w:rFonts w:ascii="Times New Roman" w:eastAsia="Times New Roman" w:hAnsi="Times New Roman" w:cs="Times New Roman"/>
            <w:sz w:val="24"/>
            <w:szCs w:val="24"/>
          </w:rPr>
          <w:delText>ing</w:delText>
        </w:r>
      </w:del>
      <w:r w:rsidRPr="00D07F67">
        <w:rPr>
          <w:rFonts w:ascii="Times New Roman" w:eastAsia="Times New Roman" w:hAnsi="Times New Roman" w:cs="Times New Roman"/>
          <w:sz w:val="24"/>
          <w:szCs w:val="24"/>
        </w:rPr>
        <w:t xml:space="preserve"> in advection </w:t>
      </w:r>
      <w:ins w:id="521" w:author="Author">
        <w:r w:rsidR="00C34711">
          <w:rPr>
            <w:rFonts w:ascii="Times New Roman" w:eastAsia="Times New Roman" w:hAnsi="Times New Roman" w:cs="Times New Roman"/>
            <w:sz w:val="24"/>
            <w:szCs w:val="24"/>
          </w:rPr>
          <w:t xml:space="preserve">of the SRP </w:t>
        </w:r>
      </w:ins>
      <w:r w:rsidRPr="00D07F67">
        <w:rPr>
          <w:rFonts w:ascii="Times New Roman" w:eastAsia="Times New Roman" w:hAnsi="Times New Roman" w:cs="Times New Roman"/>
          <w:sz w:val="24"/>
          <w:szCs w:val="24"/>
        </w:rPr>
        <w:t xml:space="preserve">toward the dam and </w:t>
      </w:r>
      <w:ins w:id="522" w:author="Author">
        <w:r w:rsidRPr="00D07F67">
          <w:rPr>
            <w:rFonts w:ascii="Times New Roman" w:eastAsia="Times New Roman" w:hAnsi="Times New Roman" w:cs="Times New Roman"/>
            <w:sz w:val="24"/>
            <w:szCs w:val="24"/>
          </w:rPr>
          <w:t>eventual</w:t>
        </w:r>
        <w:r w:rsidR="00C34711">
          <w:rPr>
            <w:rFonts w:ascii="Times New Roman" w:eastAsia="Times New Roman" w:hAnsi="Times New Roman" w:cs="Times New Roman"/>
            <w:sz w:val="24"/>
            <w:szCs w:val="24"/>
          </w:rPr>
          <w:t>ly in</w:t>
        </w:r>
      </w:ins>
      <w:del w:id="523" w:author="Author">
        <w:r w:rsidRPr="00D07F67">
          <w:rPr>
            <w:rFonts w:ascii="Times New Roman" w:eastAsia="Times New Roman" w:hAnsi="Times New Roman" w:cs="Times New Roman"/>
            <w:sz w:val="24"/>
            <w:szCs w:val="24"/>
          </w:rPr>
          <w:delText>eventual</w:delText>
        </w:r>
      </w:del>
      <w:r w:rsidRPr="00D07F67">
        <w:rPr>
          <w:rFonts w:ascii="Times New Roman" w:eastAsia="Times New Roman" w:hAnsi="Times New Roman" w:cs="Times New Roman"/>
          <w:sz w:val="24"/>
          <w:szCs w:val="24"/>
        </w:rPr>
        <w:t xml:space="preserve"> elevated SRP in Lake Powell outflow. </w:t>
      </w:r>
      <w:commentRangeStart w:id="524"/>
      <w:r w:rsidRPr="00D07F67">
        <w:rPr>
          <w:rFonts w:ascii="Times New Roman" w:eastAsia="Times New Roman" w:hAnsi="Times New Roman" w:cs="Times New Roman"/>
          <w:sz w:val="24"/>
          <w:szCs w:val="24"/>
        </w:rPr>
        <w:t>This</w:t>
      </w:r>
      <w:ins w:id="525" w:author="Author">
        <w:r w:rsidRPr="00D07F67">
          <w:rPr>
            <w:rFonts w:ascii="Times New Roman" w:eastAsia="Times New Roman" w:hAnsi="Times New Roman" w:cs="Times New Roman"/>
            <w:sz w:val="24"/>
            <w:szCs w:val="24"/>
          </w:rPr>
          <w:t xml:space="preserve"> </w:t>
        </w:r>
        <w:r w:rsidR="00C34711">
          <w:rPr>
            <w:rFonts w:ascii="Times New Roman" w:eastAsia="Times New Roman" w:hAnsi="Times New Roman" w:cs="Times New Roman"/>
            <w:sz w:val="24"/>
            <w:szCs w:val="24"/>
          </w:rPr>
          <w:t>scenario</w:t>
        </w:r>
        <w:r w:rsidRPr="00D07F67">
          <w:rPr>
            <w:rFonts w:ascii="Times New Roman" w:eastAsia="Times New Roman" w:hAnsi="Times New Roman" w:cs="Times New Roman"/>
            <w:sz w:val="24"/>
            <w:szCs w:val="24"/>
          </w:rPr>
          <w:t xml:space="preserve"> </w:t>
        </w:r>
      </w:ins>
      <w:r w:rsidRPr="00D07F67">
        <w:rPr>
          <w:rFonts w:ascii="Times New Roman" w:eastAsia="Times New Roman" w:hAnsi="Times New Roman" w:cs="Times New Roman"/>
          <w:sz w:val="24"/>
          <w:szCs w:val="24"/>
        </w:rPr>
        <w:t xml:space="preserve">is more likely to occur during winter and early spring when there is less biological uptake </w:t>
      </w:r>
      <w:ins w:id="526" w:author="Author">
        <w:r w:rsidR="00C34711">
          <w:rPr>
            <w:rFonts w:ascii="Times New Roman" w:eastAsia="Times New Roman" w:hAnsi="Times New Roman" w:cs="Times New Roman"/>
            <w:sz w:val="24"/>
            <w:szCs w:val="24"/>
          </w:rPr>
          <w:t xml:space="preserve">of SRP within the lake </w:t>
        </w:r>
      </w:ins>
      <w:r w:rsidRPr="00D07F67">
        <w:rPr>
          <w:rFonts w:ascii="Times New Roman" w:eastAsia="Times New Roman" w:hAnsi="Times New Roman" w:cs="Times New Roman"/>
          <w:sz w:val="24"/>
          <w:szCs w:val="24"/>
        </w:rPr>
        <w:t>and inflow waters tend to flow under the Lake Powell epilimnion</w:t>
      </w:r>
      <w:commentRangeEnd w:id="524"/>
      <w:r w:rsidR="00C34711">
        <w:rPr>
          <w:rStyle w:val="CommentReference"/>
        </w:rPr>
        <w:commentReference w:id="524"/>
      </w:r>
      <w:r w:rsidRPr="00D07F67">
        <w:rPr>
          <w:rFonts w:ascii="Times New Roman" w:eastAsia="Times New Roman" w:hAnsi="Times New Roman" w:cs="Times New Roman"/>
          <w:sz w:val="24"/>
          <w:szCs w:val="24"/>
        </w:rPr>
        <w:t>. This hypothesis suggests that the interaction of season, low lake elevation</w:t>
      </w:r>
      <w:ins w:id="527" w:author="Author">
        <w:r w:rsidR="008E71AB">
          <w:rPr>
            <w:rFonts w:ascii="Times New Roman" w:eastAsia="Times New Roman" w:hAnsi="Times New Roman" w:cs="Times New Roman"/>
            <w:sz w:val="24"/>
            <w:szCs w:val="24"/>
          </w:rPr>
          <w:t>,</w:t>
        </w:r>
      </w:ins>
      <w:r w:rsidRPr="00D07F67">
        <w:rPr>
          <w:rFonts w:ascii="Times New Roman" w:eastAsia="Times New Roman" w:hAnsi="Times New Roman" w:cs="Times New Roman"/>
          <w:sz w:val="24"/>
          <w:szCs w:val="24"/>
        </w:rPr>
        <w:t xml:space="preserve"> and </w:t>
      </w:r>
      <w:del w:id="528" w:author="Author">
        <w:r w:rsidRPr="00D07F67">
          <w:rPr>
            <w:rFonts w:ascii="Times New Roman" w:eastAsia="Times New Roman" w:hAnsi="Times New Roman" w:cs="Times New Roman"/>
            <w:sz w:val="24"/>
            <w:szCs w:val="24"/>
          </w:rPr>
          <w:delText xml:space="preserve">a </w:delText>
        </w:r>
      </w:del>
      <w:r w:rsidRPr="00D07F67">
        <w:rPr>
          <w:rFonts w:ascii="Times New Roman" w:eastAsia="Times New Roman" w:hAnsi="Times New Roman" w:cs="Times New Roman"/>
          <w:sz w:val="24"/>
          <w:szCs w:val="24"/>
        </w:rPr>
        <w:t xml:space="preserve">high inflows </w:t>
      </w:r>
      <w:del w:id="529" w:author="Author">
        <w:r w:rsidRPr="00D07F67">
          <w:rPr>
            <w:rFonts w:ascii="Times New Roman" w:eastAsia="Times New Roman" w:hAnsi="Times New Roman" w:cs="Times New Roman"/>
            <w:sz w:val="24"/>
            <w:szCs w:val="24"/>
          </w:rPr>
          <w:delText xml:space="preserve"> </w:delText>
        </w:r>
      </w:del>
      <w:r w:rsidRPr="00D07F67">
        <w:rPr>
          <w:rFonts w:ascii="Times New Roman" w:eastAsia="Times New Roman" w:hAnsi="Times New Roman" w:cs="Times New Roman"/>
          <w:sz w:val="24"/>
          <w:szCs w:val="24"/>
        </w:rPr>
        <w:t>should lead to increased SRP</w:t>
      </w:r>
      <w:ins w:id="530" w:author="Author">
        <w:r w:rsidR="00522D35">
          <w:rPr>
            <w:rFonts w:ascii="Times New Roman" w:eastAsia="Times New Roman" w:hAnsi="Times New Roman" w:cs="Times New Roman"/>
            <w:sz w:val="24"/>
            <w:szCs w:val="24"/>
          </w:rPr>
          <w:t xml:space="preserve"> in lake waters, leading to increased SRP discharge at Glen Canyon Dam. H</w:t>
        </w:r>
      </w:ins>
      <w:del w:id="531" w:author="Author">
        <w:r w:rsidRPr="00D07F67">
          <w:rPr>
            <w:rFonts w:ascii="Times New Roman" w:eastAsia="Times New Roman" w:hAnsi="Times New Roman" w:cs="Times New Roman"/>
            <w:sz w:val="24"/>
            <w:szCs w:val="24"/>
          </w:rPr>
          <w:delText>, h</w:delText>
        </w:r>
      </w:del>
      <w:r w:rsidRPr="00D07F67">
        <w:rPr>
          <w:rFonts w:ascii="Times New Roman" w:eastAsia="Times New Roman" w:hAnsi="Times New Roman" w:cs="Times New Roman"/>
          <w:sz w:val="24"/>
          <w:szCs w:val="24"/>
        </w:rPr>
        <w:t>owever an alternative hypothesis (</w:t>
      </w:r>
      <w:r w:rsidRPr="00D07F67">
        <w:rPr>
          <w:rFonts w:ascii="Times New Roman" w:eastAsia="Times New Roman" w:hAnsi="Times New Roman" w:cs="Times New Roman"/>
          <w:b/>
          <w:sz w:val="24"/>
          <w:szCs w:val="24"/>
        </w:rPr>
        <w:t>H2</w:t>
      </w:r>
      <w:r w:rsidRPr="00D07F67">
        <w:rPr>
          <w:rFonts w:ascii="Times New Roman" w:eastAsia="Times New Roman" w:hAnsi="Times New Roman" w:cs="Times New Roman"/>
          <w:sz w:val="24"/>
          <w:szCs w:val="24"/>
        </w:rPr>
        <w:t>) is that high inflow nutrient loading itself may bring high concentrations of SRP into Lake Powell (i.e., that low lake elevation may not be necessary for surges of SRP). Distinguishing between these hypotheses is important for predicting how climate, water policy (e.g., the 2007 Interim Guidelines), or both may affect overall phosphorous cycles in Lake Powell.</w:t>
      </w:r>
    </w:p>
    <w:p w14:paraId="2EA57841" w14:textId="01ED911C" w:rsidR="00D07F67" w:rsidRPr="00D07F67" w:rsidRDefault="003E0D66" w:rsidP="00D07F67">
      <w:pPr>
        <w:spacing w:after="120"/>
        <w:ind w:firstLine="360"/>
        <w:rPr>
          <w:rFonts w:ascii="Times New Roman" w:eastAsia="Times New Roman" w:hAnsi="Times New Roman" w:cs="Times New Roman"/>
          <w:sz w:val="24"/>
          <w:szCs w:val="24"/>
        </w:rPr>
      </w:pPr>
      <w:commentRangeStart w:id="532"/>
      <w:ins w:id="533" w:author="Author">
        <w:r>
          <w:rPr>
            <w:rFonts w:ascii="Times New Roman" w:eastAsia="Times New Roman" w:hAnsi="Times New Roman" w:cs="Times New Roman"/>
            <w:sz w:val="24"/>
            <w:szCs w:val="24"/>
          </w:rPr>
          <w:t xml:space="preserve">The waters of Lake Powell vary in density, both over time and with depth. Waters with different densities sink to different depths within the lake, resulting in density stratification. Lake inflows also vary in density over time. </w:t>
        </w:r>
        <w:commentRangeEnd w:id="532"/>
        <w:r>
          <w:rPr>
            <w:rStyle w:val="CommentReference"/>
          </w:rPr>
          <w:commentReference w:id="532"/>
        </w:r>
      </w:ins>
      <w:r w:rsidR="00D07F67" w:rsidRPr="00D07F67">
        <w:rPr>
          <w:rFonts w:ascii="Times New Roman" w:eastAsia="Times New Roman" w:hAnsi="Times New Roman" w:cs="Times New Roman"/>
          <w:sz w:val="24"/>
          <w:szCs w:val="24"/>
        </w:rPr>
        <w:t xml:space="preserve">The interaction between the density of inflows and existing density stratification in Lake Powell determines the depth </w:t>
      </w:r>
      <w:commentRangeStart w:id="534"/>
      <w:r w:rsidR="00D07F67" w:rsidRPr="00D07F67">
        <w:rPr>
          <w:rFonts w:ascii="Times New Roman" w:eastAsia="Times New Roman" w:hAnsi="Times New Roman" w:cs="Times New Roman"/>
          <w:sz w:val="24"/>
          <w:szCs w:val="24"/>
        </w:rPr>
        <w:t xml:space="preserve">at which inflows enter </w:t>
      </w:r>
      <w:commentRangeEnd w:id="534"/>
      <w:r>
        <w:rPr>
          <w:rStyle w:val="CommentReference"/>
        </w:rPr>
        <w:commentReference w:id="534"/>
      </w:r>
      <w:r w:rsidR="00D07F67" w:rsidRPr="00D07F67">
        <w:rPr>
          <w:rFonts w:ascii="Times New Roman" w:eastAsia="Times New Roman" w:hAnsi="Times New Roman" w:cs="Times New Roman"/>
          <w:sz w:val="24"/>
          <w:szCs w:val="24"/>
        </w:rPr>
        <w:t>the Lake Powell water column. Water temperature and salinity are the primary factors determining water density</w:t>
      </w:r>
      <w:ins w:id="535" w:author="Author">
        <w:r w:rsidR="003F157E">
          <w:rPr>
            <w:rFonts w:ascii="Times New Roman" w:eastAsia="Times New Roman" w:hAnsi="Times New Roman" w:cs="Times New Roman"/>
            <w:sz w:val="24"/>
            <w:szCs w:val="24"/>
          </w:rPr>
          <w:t>,</w:t>
        </w:r>
      </w:ins>
      <w:r w:rsidR="00D07F67" w:rsidRPr="00D07F67">
        <w:rPr>
          <w:rFonts w:ascii="Times New Roman" w:eastAsia="Times New Roman" w:hAnsi="Times New Roman" w:cs="Times New Roman"/>
          <w:sz w:val="24"/>
          <w:szCs w:val="24"/>
        </w:rPr>
        <w:t xml:space="preserve"> and both the density of the inflowing water and the density stratification within the reservoir change through time. We hypothesize (</w:t>
      </w:r>
      <w:r w:rsidR="00D07F67" w:rsidRPr="00D07F67">
        <w:rPr>
          <w:rFonts w:ascii="Times New Roman" w:eastAsia="Times New Roman" w:hAnsi="Times New Roman" w:cs="Times New Roman"/>
          <w:b/>
          <w:sz w:val="24"/>
          <w:szCs w:val="24"/>
        </w:rPr>
        <w:t>H3</w:t>
      </w:r>
      <w:r w:rsidR="00D07F67" w:rsidRPr="00D07F67">
        <w:rPr>
          <w:rFonts w:ascii="Times New Roman" w:eastAsia="Times New Roman" w:hAnsi="Times New Roman" w:cs="Times New Roman"/>
          <w:sz w:val="24"/>
          <w:szCs w:val="24"/>
        </w:rPr>
        <w:t xml:space="preserve">) that SRP rich waters which end up closer to the surface are less likely to contribute to increased SRP in the outflow, </w:t>
      </w:r>
      <w:commentRangeStart w:id="536"/>
      <w:r w:rsidR="00D07F67" w:rsidRPr="00D07F67">
        <w:rPr>
          <w:rFonts w:ascii="Times New Roman" w:eastAsia="Times New Roman" w:hAnsi="Times New Roman" w:cs="Times New Roman"/>
          <w:sz w:val="24"/>
          <w:szCs w:val="24"/>
        </w:rPr>
        <w:t xml:space="preserve">both because </w:t>
      </w:r>
      <w:ins w:id="537" w:author="Author">
        <w:r w:rsidR="00D07F67" w:rsidRPr="00D07F67">
          <w:rPr>
            <w:rFonts w:ascii="Times New Roman" w:eastAsia="Times New Roman" w:hAnsi="Times New Roman" w:cs="Times New Roman"/>
            <w:sz w:val="24"/>
            <w:szCs w:val="24"/>
          </w:rPr>
          <w:t>the</w:t>
        </w:r>
        <w:r w:rsidR="003F157E">
          <w:rPr>
            <w:rFonts w:ascii="Times New Roman" w:eastAsia="Times New Roman" w:hAnsi="Times New Roman" w:cs="Times New Roman"/>
            <w:sz w:val="24"/>
            <w:szCs w:val="24"/>
          </w:rPr>
          <w:t xml:space="preserve"> SRP </w:t>
        </w:r>
        <w:r w:rsidR="003F157E">
          <w:rPr>
            <w:rFonts w:ascii="Times New Roman" w:eastAsia="Times New Roman" w:hAnsi="Times New Roman" w:cs="Times New Roman"/>
            <w:sz w:val="24"/>
            <w:szCs w:val="24"/>
          </w:rPr>
          <w:lastRenderedPageBreak/>
          <w:t>is</w:t>
        </w:r>
      </w:ins>
      <w:del w:id="538" w:author="Author">
        <w:r w:rsidR="00D07F67" w:rsidRPr="00D07F67" w:rsidDel="003F157E">
          <w:rPr>
            <w:rFonts w:ascii="Times New Roman" w:eastAsia="Times New Roman" w:hAnsi="Times New Roman" w:cs="Times New Roman"/>
            <w:sz w:val="24"/>
            <w:szCs w:val="24"/>
          </w:rPr>
          <w:delText>y</w:delText>
        </w:r>
        <w:r w:rsidR="00D07F67" w:rsidRPr="00D07F67">
          <w:rPr>
            <w:rFonts w:ascii="Times New Roman" w:eastAsia="Times New Roman" w:hAnsi="Times New Roman" w:cs="Times New Roman"/>
            <w:sz w:val="24"/>
            <w:szCs w:val="24"/>
          </w:rPr>
          <w:delText>they are</w:delText>
        </w:r>
      </w:del>
      <w:r w:rsidR="00D07F67" w:rsidRPr="00D07F67">
        <w:rPr>
          <w:rFonts w:ascii="Times New Roman" w:eastAsia="Times New Roman" w:hAnsi="Times New Roman" w:cs="Times New Roman"/>
          <w:sz w:val="24"/>
          <w:szCs w:val="24"/>
        </w:rPr>
        <w:t xml:space="preserve"> more likely to be taken up by primary producers in the </w:t>
      </w:r>
      <w:del w:id="539" w:author="Author">
        <w:r w:rsidR="00D07F67" w:rsidRPr="00D07F67">
          <w:rPr>
            <w:rFonts w:ascii="Times New Roman" w:eastAsia="Times New Roman" w:hAnsi="Times New Roman" w:cs="Times New Roman"/>
            <w:sz w:val="24"/>
            <w:szCs w:val="24"/>
          </w:rPr>
          <w:delText xml:space="preserve">light </w:delText>
        </w:r>
      </w:del>
      <w:ins w:id="540" w:author="Author">
        <w:r w:rsidR="003F157E" w:rsidRPr="00D07F67">
          <w:rPr>
            <w:rFonts w:ascii="Times New Roman" w:eastAsia="Times New Roman" w:hAnsi="Times New Roman" w:cs="Times New Roman"/>
            <w:sz w:val="24"/>
            <w:szCs w:val="24"/>
          </w:rPr>
          <w:t>light</w:t>
        </w:r>
        <w:r w:rsidR="003F157E">
          <w:rPr>
            <w:rFonts w:ascii="Times New Roman" w:eastAsia="Times New Roman" w:hAnsi="Times New Roman" w:cs="Times New Roman"/>
            <w:sz w:val="24"/>
            <w:szCs w:val="24"/>
          </w:rPr>
          <w:t>-</w:t>
        </w:r>
      </w:ins>
      <w:r w:rsidR="00D07F67" w:rsidRPr="00D07F67">
        <w:rPr>
          <w:rFonts w:ascii="Times New Roman" w:eastAsia="Times New Roman" w:hAnsi="Times New Roman" w:cs="Times New Roman"/>
          <w:sz w:val="24"/>
          <w:szCs w:val="24"/>
        </w:rPr>
        <w:t xml:space="preserve">saturated surface waters </w:t>
      </w:r>
      <w:ins w:id="541" w:author="Author">
        <w:r w:rsidR="003F157E">
          <w:rPr>
            <w:rFonts w:ascii="Times New Roman" w:eastAsia="Times New Roman" w:hAnsi="Times New Roman" w:cs="Times New Roman"/>
            <w:sz w:val="24"/>
            <w:szCs w:val="24"/>
          </w:rPr>
          <w:t xml:space="preserve">(epilimnion) </w:t>
        </w:r>
      </w:ins>
      <w:r w:rsidR="00D07F67" w:rsidRPr="00D07F67">
        <w:rPr>
          <w:rFonts w:ascii="Times New Roman" w:eastAsia="Times New Roman" w:hAnsi="Times New Roman" w:cs="Times New Roman"/>
          <w:sz w:val="24"/>
          <w:szCs w:val="24"/>
        </w:rPr>
        <w:t xml:space="preserve">of the Lake Powell ecosystem and because primary producers will elevate pH </w:t>
      </w:r>
      <w:ins w:id="542" w:author="Author">
        <w:r w:rsidR="003F157E">
          <w:rPr>
            <w:rFonts w:ascii="Times New Roman" w:eastAsia="Times New Roman" w:hAnsi="Times New Roman" w:cs="Times New Roman"/>
            <w:sz w:val="24"/>
            <w:szCs w:val="24"/>
          </w:rPr>
          <w:t xml:space="preserve">in these upper waters, </w:t>
        </w:r>
      </w:ins>
      <w:r w:rsidR="00D07F67" w:rsidRPr="00D07F67">
        <w:rPr>
          <w:rFonts w:ascii="Times New Roman" w:eastAsia="Times New Roman" w:hAnsi="Times New Roman" w:cs="Times New Roman"/>
          <w:sz w:val="24"/>
          <w:szCs w:val="24"/>
        </w:rPr>
        <w:t>leading to increased rates of co-precipitation of SRP with calcium carbonate. Given the long residence time of water in Lake Powell (2-3 years</w:t>
      </w:r>
      <w:ins w:id="543" w:author="Author">
        <w:r w:rsidR="00D07F67" w:rsidRPr="00D07F67">
          <w:rPr>
            <w:rFonts w:ascii="Times New Roman" w:eastAsia="Times New Roman" w:hAnsi="Times New Roman" w:cs="Times New Roman"/>
            <w:sz w:val="24"/>
            <w:szCs w:val="24"/>
          </w:rPr>
          <w:t>)</w:t>
        </w:r>
        <w:r w:rsidR="00A61578">
          <w:rPr>
            <w:rFonts w:ascii="Times New Roman" w:eastAsia="Times New Roman" w:hAnsi="Times New Roman" w:cs="Times New Roman"/>
            <w:sz w:val="24"/>
            <w:szCs w:val="24"/>
          </w:rPr>
          <w:t xml:space="preserve"> and its horizontal and vertical mixing dynamics</w:t>
        </w:r>
        <w:r w:rsidR="00D07F67" w:rsidRPr="00D07F67">
          <w:rPr>
            <w:rFonts w:ascii="Times New Roman" w:eastAsia="Times New Roman" w:hAnsi="Times New Roman" w:cs="Times New Roman"/>
            <w:sz w:val="24"/>
            <w:szCs w:val="24"/>
          </w:rPr>
          <w:t>,</w:t>
        </w:r>
      </w:ins>
      <w:del w:id="544" w:author="Author">
        <w:r w:rsidR="00D07F67" w:rsidRPr="00D07F67">
          <w:rPr>
            <w:rFonts w:ascii="Times New Roman" w:eastAsia="Times New Roman" w:hAnsi="Times New Roman" w:cs="Times New Roman"/>
            <w:sz w:val="24"/>
            <w:szCs w:val="24"/>
          </w:rPr>
          <w:delText>),</w:delText>
        </w:r>
      </w:del>
      <w:r w:rsidR="00D07F67" w:rsidRPr="00D07F67">
        <w:rPr>
          <w:rFonts w:ascii="Times New Roman" w:eastAsia="Times New Roman" w:hAnsi="Times New Roman" w:cs="Times New Roman"/>
          <w:sz w:val="24"/>
          <w:szCs w:val="24"/>
        </w:rPr>
        <w:t xml:space="preserve"> we also hypothesize (</w:t>
      </w:r>
      <w:r w:rsidR="00D07F67" w:rsidRPr="00D07F67">
        <w:rPr>
          <w:rFonts w:ascii="Times New Roman" w:eastAsia="Times New Roman" w:hAnsi="Times New Roman" w:cs="Times New Roman"/>
          <w:b/>
          <w:sz w:val="24"/>
          <w:szCs w:val="24"/>
        </w:rPr>
        <w:t>H4</w:t>
      </w:r>
      <w:r w:rsidR="00D07F67" w:rsidRPr="00D07F67">
        <w:rPr>
          <w:rFonts w:ascii="Times New Roman" w:eastAsia="Times New Roman" w:hAnsi="Times New Roman" w:cs="Times New Roman"/>
          <w:sz w:val="24"/>
          <w:szCs w:val="24"/>
        </w:rPr>
        <w:t>) that SRP concentrations in Lake Powell outflow may reflect inflow conditions over many years and not just the single prior year. Lastly, we hypothesize (</w:t>
      </w:r>
      <w:r w:rsidR="00D07F67" w:rsidRPr="00D07F67">
        <w:rPr>
          <w:rFonts w:ascii="Times New Roman" w:eastAsia="Times New Roman" w:hAnsi="Times New Roman" w:cs="Times New Roman"/>
          <w:b/>
          <w:sz w:val="24"/>
          <w:szCs w:val="24"/>
        </w:rPr>
        <w:t>H5</w:t>
      </w:r>
      <w:r w:rsidR="00D07F67" w:rsidRPr="00D07F67">
        <w:rPr>
          <w:rFonts w:ascii="Times New Roman" w:eastAsia="Times New Roman" w:hAnsi="Times New Roman" w:cs="Times New Roman"/>
          <w:sz w:val="24"/>
          <w:szCs w:val="24"/>
        </w:rPr>
        <w:t xml:space="preserve">) that an important factor </w:t>
      </w:r>
      <w:ins w:id="545" w:author="Author">
        <w:r w:rsidR="00A61578">
          <w:rPr>
            <w:rFonts w:ascii="Times New Roman" w:eastAsia="Times New Roman" w:hAnsi="Times New Roman" w:cs="Times New Roman"/>
            <w:sz w:val="24"/>
            <w:szCs w:val="24"/>
          </w:rPr>
          <w:t xml:space="preserve">affecting SRP concentrations in the lake and its outflow </w:t>
        </w:r>
      </w:ins>
      <w:r w:rsidR="00D07F67" w:rsidRPr="00D07F67">
        <w:rPr>
          <w:rFonts w:ascii="Times New Roman" w:eastAsia="Times New Roman" w:hAnsi="Times New Roman" w:cs="Times New Roman"/>
          <w:sz w:val="24"/>
          <w:szCs w:val="24"/>
        </w:rPr>
        <w:t>over the last few years, and in the future, may be the continued establishment of quagga mussels</w:t>
      </w:r>
      <w:ins w:id="546" w:author="Author">
        <w:r w:rsidR="00A61578">
          <w:rPr>
            <w:rFonts w:ascii="Times New Roman" w:eastAsia="Times New Roman" w:hAnsi="Times New Roman" w:cs="Times New Roman"/>
            <w:sz w:val="24"/>
            <w:szCs w:val="24"/>
          </w:rPr>
          <w:t xml:space="preserve"> in the lake. The mussels </w:t>
        </w:r>
      </w:ins>
      <w:del w:id="547" w:author="Author">
        <w:r w:rsidR="00D07F67" w:rsidRPr="00D07F67">
          <w:rPr>
            <w:rFonts w:ascii="Times New Roman" w:eastAsia="Times New Roman" w:hAnsi="Times New Roman" w:cs="Times New Roman"/>
            <w:sz w:val="24"/>
            <w:szCs w:val="24"/>
          </w:rPr>
          <w:delText xml:space="preserve">, which </w:delText>
        </w:r>
      </w:del>
      <w:r w:rsidR="00D07F67" w:rsidRPr="00D07F67">
        <w:rPr>
          <w:rFonts w:ascii="Times New Roman" w:eastAsia="Times New Roman" w:hAnsi="Times New Roman" w:cs="Times New Roman"/>
          <w:sz w:val="24"/>
          <w:szCs w:val="24"/>
        </w:rPr>
        <w:t xml:space="preserve">may increase both temperature and dissolved nutrients by filtering phytoplankton and zooplankton from the water column. This specific hypothesis, </w:t>
      </w:r>
      <w:r w:rsidR="00D07F67" w:rsidRPr="00D07F67">
        <w:rPr>
          <w:rFonts w:ascii="Times New Roman" w:eastAsia="Times New Roman" w:hAnsi="Times New Roman" w:cs="Times New Roman"/>
          <w:b/>
          <w:sz w:val="24"/>
          <w:szCs w:val="24"/>
        </w:rPr>
        <w:t>H5</w:t>
      </w:r>
      <w:r w:rsidR="00D07F67" w:rsidRPr="00D07F67">
        <w:rPr>
          <w:rFonts w:ascii="Times New Roman" w:eastAsia="Times New Roman" w:hAnsi="Times New Roman" w:cs="Times New Roman"/>
          <w:sz w:val="24"/>
          <w:szCs w:val="24"/>
        </w:rPr>
        <w:t>, and the more general need to integrate our understanding of Lake Powell nutrient dynamics with our understanding of the CRe were identified as a priority by the 2016 fisheries PEP</w:t>
      </w:r>
      <w:commentRangeEnd w:id="536"/>
      <w:r w:rsidR="005F151E">
        <w:rPr>
          <w:rStyle w:val="CommentReference"/>
        </w:rPr>
        <w:commentReference w:id="536"/>
      </w:r>
      <w:r w:rsidR="00D07F67" w:rsidRPr="00D07F67">
        <w:rPr>
          <w:rFonts w:ascii="Times New Roman" w:eastAsia="Times New Roman" w:hAnsi="Times New Roman" w:cs="Times New Roman"/>
          <w:sz w:val="24"/>
          <w:szCs w:val="24"/>
        </w:rPr>
        <w:t>.</w:t>
      </w:r>
    </w:p>
    <w:p w14:paraId="35E69A51" w14:textId="74CE2B77" w:rsidR="004E0EF4" w:rsidRDefault="00D07F67" w:rsidP="00D07F67">
      <w:pPr>
        <w:spacing w:after="120"/>
        <w:ind w:firstLine="360"/>
        <w:rPr>
          <w:rFonts w:ascii="Times New Roman" w:eastAsia="Times New Roman" w:hAnsi="Times New Roman" w:cs="Times New Roman"/>
          <w:sz w:val="24"/>
          <w:szCs w:val="24"/>
        </w:rPr>
      </w:pPr>
      <w:r w:rsidRPr="00D07F67">
        <w:rPr>
          <w:rFonts w:ascii="Times New Roman" w:eastAsia="Times New Roman" w:hAnsi="Times New Roman" w:cs="Times New Roman"/>
          <w:sz w:val="24"/>
          <w:szCs w:val="24"/>
        </w:rPr>
        <w:tab/>
        <w:t xml:space="preserve">While wwe expect that SRP concentrations in Lake Powell outflows have historically been primarily driven by the magnitude and seasonal timing of inflows, the amount of exposed deltaic sediments and the interactions of inflows with existing reservoir stratification (i.e., </w:t>
      </w:r>
      <w:r w:rsidRPr="00D07F67">
        <w:rPr>
          <w:rFonts w:ascii="Times New Roman" w:eastAsia="Times New Roman" w:hAnsi="Times New Roman" w:cs="Times New Roman"/>
          <w:b/>
          <w:sz w:val="24"/>
          <w:szCs w:val="24"/>
        </w:rPr>
        <w:t>H1-H4</w:t>
      </w:r>
      <w:r w:rsidRPr="00D07F67">
        <w:rPr>
          <w:rFonts w:ascii="Times New Roman" w:eastAsia="Times New Roman" w:hAnsi="Times New Roman" w:cs="Times New Roman"/>
          <w:sz w:val="24"/>
          <w:szCs w:val="24"/>
        </w:rPr>
        <w:t>) and may increasingly be affected by quagga mussels (</w:t>
      </w:r>
      <w:r w:rsidRPr="00D07F67">
        <w:rPr>
          <w:rFonts w:ascii="Times New Roman" w:eastAsia="Times New Roman" w:hAnsi="Times New Roman" w:cs="Times New Roman"/>
          <w:b/>
          <w:sz w:val="24"/>
          <w:szCs w:val="24"/>
        </w:rPr>
        <w:t>H5</w:t>
      </w:r>
      <w:r w:rsidRPr="00D07F67">
        <w:rPr>
          <w:rFonts w:ascii="Times New Roman" w:eastAsia="Times New Roman" w:hAnsi="Times New Roman" w:cs="Times New Roman"/>
          <w:sz w:val="24"/>
          <w:szCs w:val="24"/>
        </w:rPr>
        <w:t>). We also hypothesize that dam operations and potential infrastructure changes can change SRP concentrations in Lake Powell outflows. In particular, we hypothesize (</w:t>
      </w:r>
      <w:r w:rsidRPr="00D07F67">
        <w:rPr>
          <w:rFonts w:ascii="Times New Roman" w:eastAsia="Times New Roman" w:hAnsi="Times New Roman" w:cs="Times New Roman"/>
          <w:b/>
          <w:sz w:val="24"/>
          <w:szCs w:val="24"/>
        </w:rPr>
        <w:t>H6</w:t>
      </w:r>
      <w:r w:rsidRPr="00D07F67">
        <w:rPr>
          <w:rFonts w:ascii="Times New Roman" w:eastAsia="Times New Roman" w:hAnsi="Times New Roman" w:cs="Times New Roman"/>
          <w:sz w:val="24"/>
          <w:szCs w:val="24"/>
        </w:rPr>
        <w:t>) that drawing water through</w:t>
      </w:r>
      <w:r w:rsidRPr="00D07F67">
        <w:rPr>
          <w:rFonts w:ascii="Times New Roman" w:eastAsia="Calibri" w:hAnsi="Times New Roman" w:cs="Times New Roman"/>
          <w:sz w:val="24"/>
          <w:szCs w:val="24"/>
        </w:rPr>
        <w:t xml:space="preserve"> the jet tubes (either during HFEs or if retrofitting of jet tubes is pursued after the feasibility study dictated by the LTEMP EIS and associated Biological Opinion) </w:t>
      </w:r>
      <w:commentRangeStart w:id="548"/>
      <w:del w:id="549" w:author="Author">
        <w:r w:rsidRPr="00D07F67">
          <w:rPr>
            <w:rFonts w:ascii="Times New Roman" w:eastAsia="Calibri" w:hAnsi="Times New Roman" w:cs="Times New Roman"/>
            <w:sz w:val="24"/>
            <w:szCs w:val="24"/>
          </w:rPr>
          <w:delText xml:space="preserve">can </w:delText>
        </w:r>
      </w:del>
      <w:ins w:id="550" w:author="Author">
        <w:r w:rsidR="00F1388D">
          <w:rPr>
            <w:rFonts w:ascii="Times New Roman" w:eastAsia="Calibri" w:hAnsi="Times New Roman" w:cs="Times New Roman"/>
            <w:sz w:val="24"/>
            <w:szCs w:val="24"/>
          </w:rPr>
          <w:t>could</w:t>
        </w:r>
        <w:r w:rsidR="00F1388D" w:rsidRPr="00D07F67">
          <w:rPr>
            <w:rFonts w:ascii="Times New Roman" w:eastAsia="Calibri" w:hAnsi="Times New Roman" w:cs="Times New Roman"/>
            <w:sz w:val="24"/>
            <w:szCs w:val="24"/>
          </w:rPr>
          <w:t xml:space="preserve"> </w:t>
        </w:r>
      </w:ins>
      <w:r w:rsidRPr="00D07F67">
        <w:rPr>
          <w:rFonts w:ascii="Times New Roman" w:eastAsia="Calibri" w:hAnsi="Times New Roman" w:cs="Times New Roman"/>
          <w:sz w:val="24"/>
          <w:szCs w:val="24"/>
        </w:rPr>
        <w:t>elevate riverine SRP concentrations</w:t>
      </w:r>
      <w:ins w:id="551" w:author="Author">
        <w:r w:rsidRPr="00D07F67">
          <w:rPr>
            <w:rFonts w:ascii="Times New Roman" w:eastAsia="Calibri" w:hAnsi="Times New Roman" w:cs="Times New Roman"/>
            <w:sz w:val="24"/>
            <w:szCs w:val="24"/>
          </w:rPr>
          <w:t xml:space="preserve"> </w:t>
        </w:r>
        <w:r w:rsidR="00F1388D">
          <w:rPr>
            <w:rFonts w:ascii="Times New Roman" w:eastAsia="Calibri" w:hAnsi="Times New Roman" w:cs="Times New Roman"/>
            <w:sz w:val="24"/>
            <w:szCs w:val="24"/>
          </w:rPr>
          <w:t>in dam outflows. This effect would arise because of</w:t>
        </w:r>
      </w:ins>
      <w:del w:id="552" w:author="Author">
        <w:r w:rsidRPr="00D07F67" w:rsidDel="00F1388D">
          <w:rPr>
            <w:rFonts w:ascii="Times New Roman" w:eastAsia="Calibri" w:hAnsi="Times New Roman" w:cs="Times New Roman"/>
            <w:sz w:val="24"/>
            <w:szCs w:val="24"/>
          </w:rPr>
          <w:delText xml:space="preserve"> </w:delText>
        </w:r>
        <w:r w:rsidRPr="00D07F67">
          <w:rPr>
            <w:rFonts w:ascii="Times New Roman" w:eastAsia="Calibri" w:hAnsi="Times New Roman" w:cs="Times New Roman"/>
            <w:sz w:val="24"/>
            <w:szCs w:val="24"/>
          </w:rPr>
          <w:delText>given</w:delText>
        </w:r>
      </w:del>
      <w:r w:rsidRPr="00D07F67">
        <w:rPr>
          <w:rFonts w:ascii="Times New Roman" w:eastAsia="Calibri" w:hAnsi="Times New Roman" w:cs="Times New Roman"/>
          <w:sz w:val="24"/>
          <w:szCs w:val="24"/>
        </w:rPr>
        <w:t xml:space="preserve"> the higher concentrations of phosphorus found in the </w:t>
      </w:r>
      <w:ins w:id="553" w:author="Author">
        <w:r w:rsidR="00F1388D">
          <w:rPr>
            <w:rFonts w:ascii="Times New Roman" w:eastAsia="Calibri" w:hAnsi="Times New Roman" w:cs="Times New Roman"/>
            <w:sz w:val="24"/>
            <w:szCs w:val="24"/>
          </w:rPr>
          <w:t xml:space="preserve">lake’s </w:t>
        </w:r>
      </w:ins>
      <w:r w:rsidRPr="00D07F67">
        <w:rPr>
          <w:rFonts w:ascii="Times New Roman" w:eastAsia="Calibri" w:hAnsi="Times New Roman" w:cs="Times New Roman"/>
          <w:sz w:val="24"/>
          <w:szCs w:val="24"/>
        </w:rPr>
        <w:t>hypolimnion (</w:t>
      </w:r>
      <w:ins w:id="554" w:author="Author">
        <w:r w:rsidR="00F1388D">
          <w:rPr>
            <w:rFonts w:ascii="Times New Roman" w:eastAsia="Calibri" w:hAnsi="Times New Roman" w:cs="Times New Roman"/>
            <w:sz w:val="24"/>
            <w:szCs w:val="24"/>
          </w:rPr>
          <w:t xml:space="preserve">the stratum of dense water that develops </w:t>
        </w:r>
      </w:ins>
      <w:r w:rsidRPr="00D07F67">
        <w:rPr>
          <w:rFonts w:ascii="Times New Roman" w:eastAsia="Calibri" w:hAnsi="Times New Roman" w:cs="Times New Roman"/>
          <w:sz w:val="24"/>
          <w:szCs w:val="24"/>
        </w:rPr>
        <w:t xml:space="preserve">below the typical mixing depth for </w:t>
      </w:r>
      <w:del w:id="555" w:author="Author">
        <w:r w:rsidRPr="00D07F67">
          <w:rPr>
            <w:rFonts w:ascii="Times New Roman" w:eastAsia="Calibri" w:hAnsi="Times New Roman" w:cs="Times New Roman"/>
            <w:sz w:val="24"/>
            <w:szCs w:val="24"/>
          </w:rPr>
          <w:delText xml:space="preserve">the </w:delText>
        </w:r>
      </w:del>
      <w:ins w:id="556" w:author="Author">
        <w:r w:rsidR="00491836">
          <w:rPr>
            <w:rFonts w:ascii="Times New Roman" w:eastAsia="Calibri" w:hAnsi="Times New Roman" w:cs="Times New Roman"/>
            <w:sz w:val="24"/>
            <w:szCs w:val="24"/>
          </w:rPr>
          <w:t>a</w:t>
        </w:r>
        <w:r w:rsidR="00491836" w:rsidRPr="00D07F67">
          <w:rPr>
            <w:rFonts w:ascii="Times New Roman" w:eastAsia="Calibri" w:hAnsi="Times New Roman" w:cs="Times New Roman"/>
            <w:sz w:val="24"/>
            <w:szCs w:val="24"/>
          </w:rPr>
          <w:t xml:space="preserve"> </w:t>
        </w:r>
      </w:ins>
      <w:r w:rsidRPr="00D07F67">
        <w:rPr>
          <w:rFonts w:ascii="Times New Roman" w:eastAsia="Calibri" w:hAnsi="Times New Roman" w:cs="Times New Roman"/>
          <w:sz w:val="24"/>
          <w:szCs w:val="24"/>
        </w:rPr>
        <w:t xml:space="preserve">reservoir). </w:t>
      </w:r>
      <w:commentRangeEnd w:id="548"/>
      <w:r w:rsidR="004001F9">
        <w:rPr>
          <w:rStyle w:val="CommentReference"/>
        </w:rPr>
        <w:commentReference w:id="548"/>
      </w:r>
      <w:r w:rsidRPr="00D07F67">
        <w:rPr>
          <w:rFonts w:ascii="Times New Roman" w:eastAsia="Calibri" w:hAnsi="Times New Roman" w:cs="Times New Roman"/>
          <w:sz w:val="24"/>
          <w:szCs w:val="24"/>
        </w:rPr>
        <w:t xml:space="preserve">In addition, past work suggests some support for </w:t>
      </w:r>
      <w:del w:id="557" w:author="Author">
        <w:r w:rsidRPr="00D07F67">
          <w:rPr>
            <w:rFonts w:ascii="Times New Roman" w:eastAsia="Calibri" w:hAnsi="Times New Roman" w:cs="Times New Roman"/>
            <w:sz w:val="24"/>
            <w:szCs w:val="24"/>
          </w:rPr>
          <w:delText xml:space="preserve">the </w:delText>
        </w:r>
      </w:del>
      <w:r w:rsidRPr="00D07F67">
        <w:rPr>
          <w:rFonts w:ascii="Times New Roman" w:eastAsia="Calibri" w:hAnsi="Times New Roman" w:cs="Times New Roman"/>
          <w:sz w:val="24"/>
          <w:szCs w:val="24"/>
        </w:rPr>
        <w:t>hypothesis (</w:t>
      </w:r>
      <w:r w:rsidRPr="00D07F67">
        <w:rPr>
          <w:rFonts w:ascii="Times New Roman" w:eastAsia="Calibri" w:hAnsi="Times New Roman" w:cs="Times New Roman"/>
          <w:b/>
          <w:sz w:val="24"/>
          <w:szCs w:val="24"/>
        </w:rPr>
        <w:t>H7</w:t>
      </w:r>
      <w:r w:rsidRPr="00D07F67">
        <w:rPr>
          <w:rFonts w:ascii="Times New Roman" w:eastAsia="Calibri" w:hAnsi="Times New Roman" w:cs="Times New Roman"/>
          <w:sz w:val="24"/>
          <w:szCs w:val="24"/>
        </w:rPr>
        <w:t xml:space="preserve">) that dam operations, such as high flow events, can lead to substantially mixing of stratified layers within Lake Powell. For example, Hueftle and Stevens (2001) showed that the 1996 spring high flow experiment (HFE) diminished hypoxia in the hypolimnion as far as 100 km up-lake from Glen Canyon Dam while also resulting in high salinity, high dissolved oxygen concentrations, and damped fluctuations in dissolved oxygen and pH in the dam tailwater </w:t>
      </w:r>
      <w:r w:rsidRPr="00D07F67">
        <w:rPr>
          <w:rFonts w:ascii="Times New Roman" w:eastAsia="Calibri" w:hAnsi="Times New Roman" w:cs="Times New Roman"/>
          <w:noProof/>
          <w:sz w:val="24"/>
          <w:szCs w:val="24"/>
        </w:rPr>
        <w:t>(Hueftle and Stevens, 2001)</w:t>
      </w:r>
      <w:r w:rsidRPr="00D07F67">
        <w:rPr>
          <w:rFonts w:ascii="Times New Roman" w:eastAsia="Calibri" w:hAnsi="Times New Roman" w:cs="Times New Roman"/>
          <w:sz w:val="24"/>
          <w:szCs w:val="24"/>
        </w:rPr>
        <w:t xml:space="preserve">. Nutrient data collected four days before and two days after the </w:t>
      </w:r>
      <w:commentRangeStart w:id="558"/>
      <w:ins w:id="559" w:author="Author">
        <w:r w:rsidR="00491836">
          <w:rPr>
            <w:rFonts w:ascii="Times New Roman" w:eastAsia="Calibri" w:hAnsi="Times New Roman" w:cs="Times New Roman"/>
            <w:sz w:val="24"/>
            <w:szCs w:val="24"/>
          </w:rPr>
          <w:t xml:space="preserve">1996 spring </w:t>
        </w:r>
      </w:ins>
      <w:commentRangeEnd w:id="558"/>
      <w:r w:rsidR="004001F9">
        <w:rPr>
          <w:rStyle w:val="CommentReference"/>
        </w:rPr>
        <w:commentReference w:id="558"/>
      </w:r>
      <w:r w:rsidRPr="00D07F67">
        <w:rPr>
          <w:rFonts w:ascii="Times New Roman" w:eastAsia="Calibri" w:hAnsi="Times New Roman" w:cs="Times New Roman"/>
          <w:sz w:val="24"/>
          <w:szCs w:val="24"/>
        </w:rPr>
        <w:t xml:space="preserve">HFE showed drops in phosphorus concentration at both the penstock and river outlet works </w:t>
      </w:r>
      <w:r w:rsidRPr="00D07F67">
        <w:rPr>
          <w:rFonts w:ascii="Times New Roman" w:eastAsia="Calibri" w:hAnsi="Times New Roman" w:cs="Times New Roman"/>
          <w:noProof/>
          <w:sz w:val="24"/>
          <w:szCs w:val="24"/>
        </w:rPr>
        <w:t>(Hueftle and Stevens, 2001)</w:t>
      </w:r>
      <w:r w:rsidRPr="00D07F67">
        <w:rPr>
          <w:rFonts w:ascii="Times New Roman" w:eastAsia="Calibri" w:hAnsi="Times New Roman" w:cs="Times New Roman"/>
          <w:sz w:val="24"/>
          <w:szCs w:val="24"/>
        </w:rPr>
        <w:t xml:space="preserve">, although the magnitude of this drop is difficult to determine given the detection limit of the analyses used at that time. </w:t>
      </w:r>
      <w:del w:id="560" w:author="Author">
        <w:r w:rsidRPr="00D07F67">
          <w:rPr>
            <w:rFonts w:ascii="Times New Roman" w:eastAsia="Calibri" w:hAnsi="Times New Roman" w:cs="Times New Roman"/>
            <w:sz w:val="24"/>
            <w:szCs w:val="24"/>
          </w:rPr>
          <w:delText xml:space="preserve"> </w:delText>
        </w:r>
      </w:del>
      <w:r w:rsidRPr="00D07F67">
        <w:rPr>
          <w:rFonts w:ascii="Times New Roman" w:eastAsia="Calibri" w:hAnsi="Times New Roman" w:cs="Times New Roman"/>
          <w:sz w:val="24"/>
          <w:szCs w:val="24"/>
        </w:rPr>
        <w:t>Monitoring during the 2008 HFE also showed elevated dissolved oxygen concentrations immediately downstream of the dam (at maximum 120% of saturation), but relatively minimal effects on the structure of the water column up-lake of the dam</w:t>
      </w:r>
      <w:ins w:id="561" w:author="Author">
        <w:r w:rsidR="00491836">
          <w:rPr>
            <w:rFonts w:ascii="Times New Roman" w:eastAsia="Calibri" w:hAnsi="Times New Roman" w:cs="Times New Roman"/>
            <w:sz w:val="24"/>
            <w:szCs w:val="24"/>
          </w:rPr>
          <w:t xml:space="preserve"> (</w:t>
        </w:r>
      </w:ins>
      <w:del w:id="562" w:author="Author">
        <w:r w:rsidRPr="00D07F67">
          <w:rPr>
            <w:rFonts w:ascii="Times New Roman" w:eastAsia="Calibri" w:hAnsi="Times New Roman" w:cs="Times New Roman"/>
            <w:sz w:val="24"/>
            <w:szCs w:val="24"/>
          </w:rPr>
          <w:delText xml:space="preserve">, </w:delText>
        </w:r>
      </w:del>
      <w:r w:rsidRPr="00D07F67">
        <w:rPr>
          <w:rFonts w:ascii="Times New Roman" w:eastAsia="Calibri" w:hAnsi="Times New Roman" w:cs="Times New Roman"/>
          <w:noProof/>
          <w:sz w:val="24"/>
          <w:szCs w:val="24"/>
        </w:rPr>
        <w:t>Vernieu, 2010)</w:t>
      </w:r>
      <w:r w:rsidRPr="00D07F67">
        <w:rPr>
          <w:rFonts w:ascii="Times New Roman" w:eastAsia="Calibri" w:hAnsi="Times New Roman" w:cs="Times New Roman"/>
          <w:sz w:val="24"/>
          <w:szCs w:val="24"/>
        </w:rPr>
        <w:t xml:space="preserve">. Still, </w:t>
      </w:r>
      <w:commentRangeStart w:id="563"/>
      <w:r w:rsidRPr="00D07F67">
        <w:rPr>
          <w:rFonts w:ascii="Times New Roman" w:eastAsia="Calibri" w:hAnsi="Times New Roman" w:cs="Times New Roman"/>
          <w:sz w:val="24"/>
          <w:szCs w:val="24"/>
        </w:rPr>
        <w:t xml:space="preserve">this study </w:t>
      </w:r>
      <w:commentRangeEnd w:id="563"/>
      <w:r w:rsidR="00491836">
        <w:rPr>
          <w:rStyle w:val="CommentReference"/>
        </w:rPr>
        <w:commentReference w:id="563"/>
      </w:r>
      <w:r w:rsidRPr="00D07F67">
        <w:rPr>
          <w:rFonts w:ascii="Times New Roman" w:eastAsia="Calibri" w:hAnsi="Times New Roman" w:cs="Times New Roman"/>
          <w:sz w:val="24"/>
          <w:szCs w:val="24"/>
        </w:rPr>
        <w:t xml:space="preserve">only considered water temperature, specific conductance, and dissolved oxygen, but not nutrients. Lastly, </w:t>
      </w:r>
      <w:r w:rsidRPr="00D07F67">
        <w:rPr>
          <w:rFonts w:ascii="Times New Roman" w:eastAsia="Times New Roman" w:hAnsi="Times New Roman" w:cs="Times New Roman"/>
          <w:sz w:val="24"/>
          <w:szCs w:val="24"/>
        </w:rPr>
        <w:t xml:space="preserve">the amount of water stored in Lake Powell is also clearly a factor in determining temperature and nutrients in the outflow so long as the depth from which the penstock pull is fixed. There tends to be more phosphorus in the colder hypolimnion than in the warmer epilimnion, but the relationship between water level </w:t>
      </w:r>
      <w:r w:rsidRPr="00D07F67">
        <w:rPr>
          <w:rFonts w:ascii="Times New Roman" w:eastAsia="Times New Roman" w:hAnsi="Times New Roman" w:cs="Times New Roman"/>
          <w:sz w:val="24"/>
          <w:szCs w:val="24"/>
        </w:rPr>
        <w:lastRenderedPageBreak/>
        <w:t>and outflow phosphorus concentrations is not straightforward in the historical dataset suggesting the importance of other drivers like inflow, quagga mussels, and sediment deltaic dynamics.</w:t>
      </w:r>
    </w:p>
    <w:p w14:paraId="5AF8C0CB" w14:textId="1DA74AA0" w:rsidR="00D07F67" w:rsidRPr="00D07F67" w:rsidRDefault="00D07F67" w:rsidP="00D07F67">
      <w:pPr>
        <w:spacing w:after="120"/>
        <w:ind w:firstLine="360"/>
        <w:rPr>
          <w:rFonts w:ascii="Calibri" w:eastAsia="Calibri" w:hAnsi="Calibri" w:cs="Calibri"/>
        </w:rPr>
      </w:pPr>
    </w:p>
    <w:p w14:paraId="0D6F2246" w14:textId="77777777" w:rsidR="00D07F67" w:rsidRDefault="00D07F67" w:rsidP="00D07F67">
      <w:pPr>
        <w:spacing w:after="120"/>
        <w:rPr>
          <w:rFonts w:ascii="Times New Roman" w:eastAsia="Times New Roman" w:hAnsi="Times New Roman" w:cs="Times New Roman"/>
          <w:b/>
          <w:i/>
          <w:sz w:val="24"/>
          <w:szCs w:val="24"/>
        </w:rPr>
      </w:pPr>
      <w:proofErr w:type="gramStart"/>
      <w:r w:rsidRPr="00D07F67">
        <w:rPr>
          <w:rFonts w:ascii="Times New Roman" w:eastAsia="Times New Roman" w:hAnsi="Times New Roman" w:cs="Times New Roman"/>
          <w:b/>
          <w:i/>
          <w:sz w:val="24"/>
          <w:szCs w:val="24"/>
        </w:rPr>
        <w:t>Factors affecting spatio-temporal variation in temperature and nutrients in the CRe.</w:t>
      </w:r>
      <w:proofErr w:type="gramEnd"/>
    </w:p>
    <w:p w14:paraId="19B6FB10" w14:textId="7B828FEC" w:rsidR="00D07F67" w:rsidRPr="00D07F67" w:rsidRDefault="00D07F67" w:rsidP="00D07F67">
      <w:pPr>
        <w:spacing w:after="120"/>
        <w:ind w:firstLine="360"/>
        <w:rPr>
          <w:rFonts w:ascii="Times New Roman" w:eastAsia="Times New Roman" w:hAnsi="Times New Roman" w:cs="Times New Roman"/>
          <w:sz w:val="24"/>
          <w:szCs w:val="24"/>
        </w:rPr>
      </w:pPr>
      <w:r w:rsidRPr="00D07F67">
        <w:rPr>
          <w:rFonts w:ascii="Times New Roman" w:eastAsia="Times New Roman" w:hAnsi="Times New Roman" w:cs="Times New Roman"/>
          <w:b/>
          <w:i/>
          <w:sz w:val="24"/>
          <w:szCs w:val="24"/>
        </w:rPr>
        <w:t xml:space="preserve"> </w:t>
      </w:r>
      <w:r w:rsidRPr="00D07F67">
        <w:rPr>
          <w:rFonts w:ascii="Times New Roman" w:eastAsia="Times New Roman" w:hAnsi="Times New Roman" w:cs="Times New Roman"/>
          <w:sz w:val="24"/>
          <w:szCs w:val="24"/>
        </w:rPr>
        <w:t>Spatio-temporal variation in temperature in the Colorado River downstream from Glen Canyon Dam is well understood and primarily driven by the temperature of Lake Powell outflows, air temperature</w:t>
      </w:r>
      <w:r w:rsidR="004C5EB4">
        <w:rPr>
          <w:rFonts w:ascii="Times New Roman" w:eastAsia="Times New Roman" w:hAnsi="Times New Roman" w:cs="Times New Roman"/>
          <w:sz w:val="24"/>
          <w:szCs w:val="24"/>
        </w:rPr>
        <w:t>,</w:t>
      </w:r>
      <w:r w:rsidRPr="00D07F67">
        <w:rPr>
          <w:rFonts w:ascii="Times New Roman" w:eastAsia="Times New Roman" w:hAnsi="Times New Roman" w:cs="Times New Roman"/>
          <w:sz w:val="24"/>
          <w:szCs w:val="24"/>
        </w:rPr>
        <w:t xml:space="preserve"> and discharge. Wright et al. (2008) developed a model for predicting water temperature given these drivers in the CRe and this model does an excellent job of predicting temperatures with one important exception. The model overestimates temperatures in downriver reaches during fall low flow months by as much as 2 °C. One factor contributing to this overestimation is that the model assumes linear warming, when exponential warming (in the form y= a-b*exp (-x)) would be expected based on physics. We hypothesize (</w:t>
      </w:r>
      <w:r w:rsidRPr="00D07F67">
        <w:rPr>
          <w:rFonts w:ascii="Times New Roman" w:eastAsia="Times New Roman" w:hAnsi="Times New Roman" w:cs="Times New Roman"/>
          <w:b/>
          <w:sz w:val="24"/>
          <w:szCs w:val="24"/>
        </w:rPr>
        <w:t>H8</w:t>
      </w:r>
      <w:r w:rsidRPr="00D07F67">
        <w:rPr>
          <w:rFonts w:ascii="Times New Roman" w:eastAsia="Times New Roman" w:hAnsi="Times New Roman" w:cs="Times New Roman"/>
          <w:sz w:val="24"/>
          <w:szCs w:val="24"/>
        </w:rPr>
        <w:t>) that replacing the assumption of linear warming with an assumption of exponential warming will lessen or eliminate the bias in the Wright et al. (2008), leading to better predictions of water temperature to predict both native fish responses and potential for invasion and establishment by nonnative warm-water fish.</w:t>
      </w:r>
    </w:p>
    <w:p w14:paraId="1BCA5720" w14:textId="6A0EE38C" w:rsidR="00D07F67" w:rsidRPr="00D07F67" w:rsidRDefault="00D07F67" w:rsidP="00D07F67">
      <w:pPr>
        <w:spacing w:after="120"/>
        <w:ind w:firstLine="360"/>
        <w:rPr>
          <w:rFonts w:ascii="Times New Roman" w:eastAsia="Times New Roman" w:hAnsi="Times New Roman" w:cs="Times New Roman"/>
          <w:sz w:val="24"/>
          <w:szCs w:val="24"/>
        </w:rPr>
      </w:pPr>
      <w:r w:rsidRPr="00D07F67">
        <w:rPr>
          <w:rFonts w:ascii="Times New Roman" w:eastAsia="Times New Roman" w:hAnsi="Times New Roman" w:cs="Times New Roman"/>
          <w:sz w:val="24"/>
          <w:szCs w:val="24"/>
        </w:rPr>
        <w:t xml:space="preserve">In contrast to our understanding of spatio-temporal patterns in temperature, our understanding of patterns in nutrients, especially phosphorous and SRP in the CRe is extremely poor. Long-term data on nitrate spanning decades and extending prior to closure of Glen Canyon Dam is available at the Grand Canyon gage near Phantom Ranch, and other nutrients are measured occasionally at the Grand Canyon gages near both Bright Angel and Diamond Creeks as well as in some tributaries </w:t>
      </w:r>
      <w:r w:rsidRPr="00D07F67">
        <w:rPr>
          <w:rFonts w:ascii="Times New Roman" w:eastAsia="Times New Roman" w:hAnsi="Times New Roman" w:cs="Times New Roman"/>
          <w:noProof/>
          <w:sz w:val="24"/>
          <w:szCs w:val="24"/>
        </w:rPr>
        <w:t>(U.S. Geological Survey, 2004)</w:t>
      </w:r>
      <w:r w:rsidRPr="00D07F67">
        <w:rPr>
          <w:rFonts w:ascii="Times New Roman" w:eastAsia="Times New Roman" w:hAnsi="Times New Roman" w:cs="Times New Roman"/>
          <w:sz w:val="24"/>
          <w:szCs w:val="24"/>
        </w:rPr>
        <w:t xml:space="preserve">. Still, SRP has only been measured downstream of Lees Ferry in a few instances </w:t>
      </w:r>
      <w:r w:rsidRPr="00D07F67">
        <w:rPr>
          <w:rFonts w:ascii="Times New Roman" w:eastAsia="Times New Roman" w:hAnsi="Times New Roman" w:cs="Times New Roman"/>
          <w:noProof/>
          <w:sz w:val="24"/>
          <w:szCs w:val="24"/>
        </w:rPr>
        <w:t>(Parnell and others, 1999)</w:t>
      </w:r>
      <w:r w:rsidRPr="00D07F67">
        <w:rPr>
          <w:rFonts w:ascii="Times New Roman" w:eastAsia="Times New Roman" w:hAnsi="Times New Roman" w:cs="Times New Roman"/>
          <w:sz w:val="24"/>
          <w:szCs w:val="24"/>
        </w:rPr>
        <w:t>. SRP concentrations in the Colorado River at Lees Ferry have been regularly measured and generally track measurements taken in the draft intake tubes in Glen Canyon Dam (e.g. water from one of the dam penstocks that is actively being used at the time of sampling), as well as at penstock depth in Lake Powell near the dam (e.g. at the Wahweap sampling station). While the large number of estimates at or near detection limits complicates analysis (Figure 1), preliminary analysis suggests that, on average, SRP measurements taken at Lees Ferry differ from measurements in the dam’s draft intake tubes</w:t>
      </w:r>
      <w:r w:rsidRPr="00D07F67">
        <w:rPr>
          <w:rFonts w:ascii="Calibri" w:eastAsia="Calibri" w:hAnsi="Calibri" w:cs="Times New Roman"/>
          <w:sz w:val="16"/>
          <w:szCs w:val="16"/>
        </w:rPr>
        <w:t xml:space="preserve"> </w:t>
      </w:r>
      <w:r w:rsidRPr="00D07F67">
        <w:rPr>
          <w:rFonts w:ascii="Times New Roman" w:eastAsia="Times New Roman" w:hAnsi="Times New Roman" w:cs="Times New Roman"/>
          <w:sz w:val="24"/>
          <w:szCs w:val="24"/>
        </w:rPr>
        <w:t xml:space="preserve">by approximately the amount that is required for observed rates of gross primary productivity in Lees Ferry </w:t>
      </w:r>
      <w:commentRangeStart w:id="564"/>
      <w:r w:rsidRPr="00D07F67">
        <w:rPr>
          <w:rFonts w:ascii="Times New Roman" w:eastAsia="Times New Roman" w:hAnsi="Times New Roman" w:cs="Times New Roman"/>
          <w:sz w:val="24"/>
          <w:szCs w:val="24"/>
        </w:rPr>
        <w:t>(i.e., 1 µg L</w:t>
      </w:r>
      <w:r w:rsidRPr="00D07F67">
        <w:rPr>
          <w:rFonts w:ascii="Times New Roman" w:eastAsia="Times New Roman" w:hAnsi="Times New Roman" w:cs="Times New Roman"/>
          <w:sz w:val="24"/>
          <w:szCs w:val="24"/>
          <w:vertAlign w:val="superscript"/>
        </w:rPr>
        <w:t>-1</w:t>
      </w:r>
      <w:r w:rsidRPr="00D07F67">
        <w:rPr>
          <w:rFonts w:ascii="Times New Roman" w:eastAsia="Times New Roman" w:hAnsi="Times New Roman" w:cs="Times New Roman"/>
          <w:sz w:val="24"/>
          <w:szCs w:val="24"/>
        </w:rPr>
        <w:t xml:space="preserve"> drop in SRP concentration assuming average gross primary productivity of 5 g O</w:t>
      </w:r>
      <w:r w:rsidRPr="00D07F67">
        <w:rPr>
          <w:rFonts w:ascii="Times New Roman" w:eastAsia="Times New Roman" w:hAnsi="Times New Roman" w:cs="Times New Roman"/>
          <w:sz w:val="24"/>
          <w:szCs w:val="24"/>
          <w:vertAlign w:val="subscript"/>
        </w:rPr>
        <w:t>2</w:t>
      </w:r>
      <w:r w:rsidRPr="00D07F67">
        <w:rPr>
          <w:rFonts w:ascii="Times New Roman" w:eastAsia="Times New Roman" w:hAnsi="Times New Roman" w:cs="Times New Roman"/>
          <w:sz w:val="24"/>
          <w:szCs w:val="24"/>
        </w:rPr>
        <w:t xml:space="preserve"> m</w:t>
      </w:r>
      <w:r w:rsidRPr="00D07F67">
        <w:rPr>
          <w:rFonts w:ascii="Times New Roman" w:eastAsia="Times New Roman" w:hAnsi="Times New Roman" w:cs="Times New Roman"/>
          <w:sz w:val="24"/>
          <w:szCs w:val="24"/>
          <w:vertAlign w:val="superscript"/>
        </w:rPr>
        <w:t>-2</w:t>
      </w:r>
      <w:r w:rsidRPr="00D07F67">
        <w:rPr>
          <w:rFonts w:ascii="Times New Roman" w:eastAsia="Times New Roman" w:hAnsi="Times New Roman" w:cs="Times New Roman"/>
          <w:sz w:val="24"/>
          <w:szCs w:val="24"/>
        </w:rPr>
        <w:t xml:space="preserve"> d</w:t>
      </w:r>
      <w:r w:rsidRPr="00D07F67">
        <w:rPr>
          <w:rFonts w:ascii="Times New Roman" w:eastAsia="Times New Roman" w:hAnsi="Times New Roman" w:cs="Times New Roman"/>
          <w:sz w:val="24"/>
          <w:szCs w:val="24"/>
          <w:vertAlign w:val="superscript"/>
        </w:rPr>
        <w:t>-1</w:t>
      </w:r>
      <w:r w:rsidRPr="00D07F67">
        <w:rPr>
          <w:rFonts w:ascii="Times New Roman" w:eastAsia="Times New Roman" w:hAnsi="Times New Roman" w:cs="Times New Roman"/>
          <w:sz w:val="24"/>
          <w:szCs w:val="24"/>
        </w:rPr>
        <w:t>). Importantly, the average drop is similar in magnitude to the current detection limit, suggesting that measurements of SRP below detection limit indicate severe phosphorous limitation within this reach, let alone at downstream reaches</w:t>
      </w:r>
      <w:commentRangeEnd w:id="564"/>
      <w:r w:rsidR="00D47372">
        <w:rPr>
          <w:rStyle w:val="CommentReference"/>
        </w:rPr>
        <w:commentReference w:id="564"/>
      </w:r>
      <w:r w:rsidRPr="00D07F67">
        <w:rPr>
          <w:rFonts w:ascii="Times New Roman" w:eastAsia="Times New Roman" w:hAnsi="Times New Roman" w:cs="Times New Roman"/>
          <w:sz w:val="24"/>
          <w:szCs w:val="24"/>
        </w:rPr>
        <w:t>.</w:t>
      </w:r>
    </w:p>
    <w:p w14:paraId="1F1B2528" w14:textId="2E7A3F1F" w:rsidR="004E0EF4" w:rsidRDefault="00D07F67" w:rsidP="00D07F67">
      <w:pPr>
        <w:spacing w:after="120"/>
        <w:ind w:firstLine="360"/>
        <w:rPr>
          <w:rFonts w:ascii="Times New Roman" w:eastAsia="Times New Roman" w:hAnsi="Times New Roman" w:cs="Times New Roman"/>
          <w:sz w:val="24"/>
          <w:szCs w:val="24"/>
        </w:rPr>
      </w:pPr>
      <w:r w:rsidRPr="00D07F67">
        <w:rPr>
          <w:rFonts w:ascii="Times New Roman" w:eastAsia="Times New Roman" w:hAnsi="Times New Roman" w:cs="Times New Roman"/>
          <w:sz w:val="24"/>
          <w:szCs w:val="24"/>
        </w:rPr>
        <w:t>As we move downstream of Lees Ferry, a number of processes could potentially modify nutrient cycling</w:t>
      </w:r>
      <w:r w:rsidR="00B96190">
        <w:rPr>
          <w:rFonts w:ascii="Times New Roman" w:eastAsia="Times New Roman" w:hAnsi="Times New Roman" w:cs="Times New Roman"/>
          <w:sz w:val="24"/>
          <w:szCs w:val="24"/>
        </w:rPr>
        <w:t>,</w:t>
      </w:r>
      <w:r w:rsidRPr="00D07F67">
        <w:rPr>
          <w:rFonts w:ascii="Times New Roman" w:eastAsia="Times New Roman" w:hAnsi="Times New Roman" w:cs="Times New Roman"/>
          <w:sz w:val="24"/>
          <w:szCs w:val="24"/>
        </w:rPr>
        <w:t xml:space="preserve"> leading to either increases or decreases in SRP. We hypothesize (</w:t>
      </w:r>
      <w:r w:rsidRPr="00D07F67">
        <w:rPr>
          <w:rFonts w:ascii="Times New Roman" w:eastAsia="Times New Roman" w:hAnsi="Times New Roman" w:cs="Times New Roman"/>
          <w:b/>
          <w:sz w:val="24"/>
          <w:szCs w:val="24"/>
        </w:rPr>
        <w:t>H9</w:t>
      </w:r>
      <w:r w:rsidRPr="00D07F67">
        <w:rPr>
          <w:rFonts w:ascii="Times New Roman" w:eastAsia="Times New Roman" w:hAnsi="Times New Roman" w:cs="Times New Roman"/>
          <w:sz w:val="24"/>
          <w:szCs w:val="24"/>
        </w:rPr>
        <w:t>) that primary producers will generally remove SRP as water moves longitudinally with greatest losses in the most productive reaches during the day, when turbidity is low. Downstream of the LCR confluence, especially when the LCR is at baseflow, we also hypothesize (</w:t>
      </w:r>
      <w:r w:rsidRPr="00D07F67">
        <w:rPr>
          <w:rFonts w:ascii="Times New Roman" w:eastAsia="Times New Roman" w:hAnsi="Times New Roman" w:cs="Times New Roman"/>
          <w:b/>
          <w:sz w:val="24"/>
          <w:szCs w:val="24"/>
        </w:rPr>
        <w:t>H10</w:t>
      </w:r>
      <w:r w:rsidRPr="00D07F67">
        <w:rPr>
          <w:rFonts w:ascii="Times New Roman" w:eastAsia="Times New Roman" w:hAnsi="Times New Roman" w:cs="Times New Roman"/>
          <w:sz w:val="24"/>
          <w:szCs w:val="24"/>
        </w:rPr>
        <w:t xml:space="preserve">) that SRP </w:t>
      </w:r>
      <w:r w:rsidRPr="00D07F67">
        <w:rPr>
          <w:rFonts w:ascii="Times New Roman" w:eastAsia="Times New Roman" w:hAnsi="Times New Roman" w:cs="Times New Roman"/>
          <w:sz w:val="24"/>
          <w:szCs w:val="24"/>
        </w:rPr>
        <w:lastRenderedPageBreak/>
        <w:t xml:space="preserve">concentrations may decline due to co-precipitation of phosphorous with bicarbonate. This geologic sink for phosphorus has been shown to have a strong influence on phosphorus availability in Arizona streams and can be regulated by rates of primary production and associated </w:t>
      </w:r>
      <w:commentRangeStart w:id="565"/>
      <w:ins w:id="566" w:author="Author">
        <w:r w:rsidR="001669C9">
          <w:rPr>
            <w:rFonts w:ascii="Times New Roman" w:eastAsia="Times New Roman" w:hAnsi="Times New Roman" w:cs="Times New Roman"/>
            <w:sz w:val="24"/>
            <w:szCs w:val="24"/>
          </w:rPr>
          <w:t xml:space="preserve">effects on </w:t>
        </w:r>
      </w:ins>
      <w:commentRangeEnd w:id="565"/>
      <w:r w:rsidR="004001F9">
        <w:rPr>
          <w:rStyle w:val="CommentReference"/>
        </w:rPr>
        <w:commentReference w:id="565"/>
      </w:r>
      <w:r w:rsidRPr="00D07F67">
        <w:rPr>
          <w:rFonts w:ascii="Times New Roman" w:eastAsia="Times New Roman" w:hAnsi="Times New Roman" w:cs="Times New Roman"/>
          <w:sz w:val="24"/>
          <w:szCs w:val="24"/>
        </w:rPr>
        <w:t xml:space="preserve">pH </w:t>
      </w:r>
      <w:r w:rsidRPr="00D07F67">
        <w:rPr>
          <w:rFonts w:ascii="Times New Roman" w:eastAsia="Times New Roman" w:hAnsi="Times New Roman" w:cs="Times New Roman"/>
          <w:noProof/>
          <w:sz w:val="24"/>
          <w:szCs w:val="24"/>
        </w:rPr>
        <w:t>(Corman and others, 2015, 2016)</w:t>
      </w:r>
      <w:r w:rsidRPr="00D07F67">
        <w:rPr>
          <w:rFonts w:ascii="Times New Roman" w:eastAsia="Times New Roman" w:hAnsi="Times New Roman" w:cs="Times New Roman"/>
          <w:sz w:val="24"/>
          <w:szCs w:val="24"/>
        </w:rPr>
        <w:t xml:space="preserve">. On other hand, the LCR may serve as a source of SRP at times, particularly when flows are elevated. Storm events that constitute just weeks to months on an annual hydrograph can be responsible for a large fraction of nutrient loading across a variety of stream and river ecosystems </w:t>
      </w:r>
      <w:r w:rsidRPr="00D07F67">
        <w:rPr>
          <w:rFonts w:ascii="Times New Roman" w:eastAsia="Times New Roman" w:hAnsi="Times New Roman" w:cs="Times New Roman"/>
          <w:noProof/>
          <w:sz w:val="24"/>
          <w:szCs w:val="24"/>
        </w:rPr>
        <w:t>(Martin and Harrison, 2011)</w:t>
      </w:r>
      <w:r w:rsidRPr="00D07F67">
        <w:rPr>
          <w:rFonts w:ascii="Times New Roman" w:eastAsia="Times New Roman" w:hAnsi="Times New Roman" w:cs="Times New Roman"/>
          <w:sz w:val="24"/>
          <w:szCs w:val="24"/>
        </w:rPr>
        <w:t xml:space="preserve"> including in desert systems </w:t>
      </w:r>
      <w:r w:rsidRPr="00D07F67">
        <w:rPr>
          <w:rFonts w:ascii="Times New Roman" w:eastAsia="Times New Roman" w:hAnsi="Times New Roman" w:cs="Times New Roman"/>
          <w:noProof/>
          <w:sz w:val="24"/>
          <w:szCs w:val="24"/>
        </w:rPr>
        <w:t>(Jones and others, 1997)</w:t>
      </w:r>
      <w:r w:rsidRPr="00D07F67">
        <w:rPr>
          <w:rFonts w:ascii="Times New Roman" w:eastAsia="Times New Roman" w:hAnsi="Times New Roman" w:cs="Times New Roman"/>
          <w:sz w:val="24"/>
          <w:szCs w:val="24"/>
        </w:rPr>
        <w:t>. Prior work suggests that the LCR should not contribute substantially to the phosphorus budget of the CRe when at base flow (Moody and Muehlbauer, unpublished data,), however, we hypothesize (</w:t>
      </w:r>
      <w:r w:rsidRPr="00D07F67">
        <w:rPr>
          <w:rFonts w:ascii="Times New Roman" w:eastAsia="Times New Roman" w:hAnsi="Times New Roman" w:cs="Times New Roman"/>
          <w:b/>
          <w:sz w:val="24"/>
          <w:szCs w:val="24"/>
        </w:rPr>
        <w:t>H11</w:t>
      </w:r>
      <w:r w:rsidRPr="00D07F67">
        <w:rPr>
          <w:rFonts w:ascii="Times New Roman" w:eastAsia="Times New Roman" w:hAnsi="Times New Roman" w:cs="Times New Roman"/>
          <w:sz w:val="24"/>
          <w:szCs w:val="24"/>
        </w:rPr>
        <w:t xml:space="preserve">) that flood waters originating in the Paria River and LCR watersheds are a </w:t>
      </w:r>
      <w:commentRangeStart w:id="567"/>
      <w:r w:rsidRPr="00D07F67">
        <w:rPr>
          <w:rFonts w:ascii="Times New Roman" w:eastAsia="Times New Roman" w:hAnsi="Times New Roman" w:cs="Times New Roman"/>
          <w:sz w:val="24"/>
          <w:szCs w:val="24"/>
        </w:rPr>
        <w:t>significant source of nutrients, including phosphorous to the CRe</w:t>
      </w:r>
      <w:commentRangeEnd w:id="567"/>
      <w:r w:rsidR="001669C9">
        <w:rPr>
          <w:rStyle w:val="CommentReference"/>
        </w:rPr>
        <w:commentReference w:id="567"/>
      </w:r>
      <w:r w:rsidRPr="00D07F67">
        <w:rPr>
          <w:rFonts w:ascii="Times New Roman" w:eastAsia="Times New Roman" w:hAnsi="Times New Roman" w:cs="Times New Roman"/>
          <w:sz w:val="24"/>
          <w:szCs w:val="24"/>
        </w:rPr>
        <w:t xml:space="preserve">. The size of the LCR watershed, and the nutrient intensive human activities and volcanic substrates within it suggest it has the greatest potential to be a nutrient source during storms. Still, given the important role of the Paria River in riverine sediment budgets, it </w:t>
      </w:r>
      <w:commentRangeStart w:id="568"/>
      <w:r w:rsidRPr="00D07F67">
        <w:rPr>
          <w:rFonts w:ascii="Times New Roman" w:eastAsia="Times New Roman" w:hAnsi="Times New Roman" w:cs="Times New Roman"/>
          <w:sz w:val="24"/>
          <w:szCs w:val="24"/>
        </w:rPr>
        <w:t>could also contribute significantly</w:t>
      </w:r>
      <w:commentRangeEnd w:id="568"/>
      <w:r w:rsidR="001669C9">
        <w:rPr>
          <w:rStyle w:val="CommentReference"/>
        </w:rPr>
        <w:commentReference w:id="568"/>
      </w:r>
      <w:r w:rsidRPr="00D07F67">
        <w:rPr>
          <w:rFonts w:ascii="Times New Roman" w:eastAsia="Times New Roman" w:hAnsi="Times New Roman" w:cs="Times New Roman"/>
          <w:sz w:val="24"/>
          <w:szCs w:val="24"/>
        </w:rPr>
        <w:t>. In addition, we hypothesize (</w:t>
      </w:r>
      <w:r w:rsidRPr="00D07F67">
        <w:rPr>
          <w:rFonts w:ascii="Times New Roman" w:eastAsia="Times New Roman" w:hAnsi="Times New Roman" w:cs="Times New Roman"/>
          <w:b/>
          <w:sz w:val="24"/>
          <w:szCs w:val="24"/>
        </w:rPr>
        <w:t>H12</w:t>
      </w:r>
      <w:r w:rsidRPr="00D07F67">
        <w:rPr>
          <w:rFonts w:ascii="Times New Roman" w:eastAsia="Times New Roman" w:hAnsi="Times New Roman" w:cs="Times New Roman"/>
          <w:sz w:val="24"/>
          <w:szCs w:val="24"/>
        </w:rPr>
        <w:t xml:space="preserve">) that run-off after forest fires may, at times, provide significant inputs of nutrients, including phosphorous, to the CRe. In particular, large forest fires, such as the recent fire in the Shinumo Creek watershed, </w:t>
      </w:r>
      <w:commentRangeStart w:id="569"/>
      <w:r w:rsidRPr="00D07F67">
        <w:rPr>
          <w:rFonts w:ascii="Times New Roman" w:eastAsia="Times New Roman" w:hAnsi="Times New Roman" w:cs="Times New Roman"/>
          <w:sz w:val="24"/>
          <w:szCs w:val="24"/>
        </w:rPr>
        <w:t>have the potential to input significant amounts of phosphorous</w:t>
      </w:r>
      <w:commentRangeEnd w:id="569"/>
      <w:ins w:id="570" w:author="Author">
        <w:r w:rsidR="0027789D">
          <w:rPr>
            <w:rStyle w:val="CommentReference"/>
          </w:rPr>
          <w:commentReference w:id="569"/>
        </w:r>
      </w:ins>
      <w:r w:rsidR="008813CD">
        <w:rPr>
          <w:rFonts w:ascii="Times New Roman" w:eastAsia="Times New Roman" w:hAnsi="Times New Roman" w:cs="Times New Roman"/>
          <w:sz w:val="24"/>
          <w:szCs w:val="24"/>
        </w:rPr>
        <w:t>.</w:t>
      </w:r>
    </w:p>
    <w:p w14:paraId="496ECF31" w14:textId="78982777" w:rsidR="004E0EF4" w:rsidRDefault="00D07F67" w:rsidP="00D07F67">
      <w:pPr>
        <w:spacing w:after="120"/>
        <w:ind w:firstLine="360"/>
        <w:rPr>
          <w:rFonts w:ascii="Times New Roman" w:eastAsia="Times New Roman" w:hAnsi="Times New Roman" w:cs="Times New Roman"/>
          <w:sz w:val="24"/>
          <w:szCs w:val="24"/>
        </w:rPr>
      </w:pPr>
      <w:r w:rsidRPr="00D07F67">
        <w:rPr>
          <w:rFonts w:ascii="Times New Roman" w:eastAsia="Times New Roman" w:hAnsi="Times New Roman" w:cs="Times New Roman"/>
          <w:sz w:val="24"/>
          <w:szCs w:val="24"/>
        </w:rPr>
        <w:t>Dam operations may also play an important role in spatio-temporal patterns of phosphorous. For example, just as the deltaic sediments in Lake Powell inlets may contribute phosphorous to the water column when they are periodically dried and then wetted, we also hypothesize (</w:t>
      </w:r>
      <w:r w:rsidRPr="00D07F67">
        <w:rPr>
          <w:rFonts w:ascii="Times New Roman" w:eastAsia="Times New Roman" w:hAnsi="Times New Roman" w:cs="Times New Roman"/>
          <w:b/>
          <w:sz w:val="24"/>
          <w:szCs w:val="24"/>
        </w:rPr>
        <w:t>H13</w:t>
      </w:r>
      <w:r w:rsidRPr="00D07F67">
        <w:rPr>
          <w:rFonts w:ascii="Times New Roman" w:eastAsia="Times New Roman" w:hAnsi="Times New Roman" w:cs="Times New Roman"/>
          <w:sz w:val="24"/>
          <w:szCs w:val="24"/>
        </w:rPr>
        <w:t xml:space="preserve">) that portions of the river bed that dry during months of lower maximum flows may contribute SRP to the river </w:t>
      </w:r>
      <w:commentRangeStart w:id="571"/>
      <w:r w:rsidRPr="00D07F67">
        <w:rPr>
          <w:rFonts w:ascii="Times New Roman" w:eastAsia="Times New Roman" w:hAnsi="Times New Roman" w:cs="Times New Roman"/>
          <w:sz w:val="24"/>
          <w:szCs w:val="24"/>
        </w:rPr>
        <w:t>when they are re-inundated during months of higher maximum flows</w:t>
      </w:r>
      <w:commentRangeEnd w:id="571"/>
      <w:r w:rsidR="0027789D">
        <w:rPr>
          <w:rStyle w:val="CommentReference"/>
        </w:rPr>
        <w:commentReference w:id="571"/>
      </w:r>
      <w:r w:rsidRPr="00D07F67">
        <w:rPr>
          <w:rFonts w:ascii="Times New Roman" w:eastAsia="Times New Roman" w:hAnsi="Times New Roman" w:cs="Times New Roman"/>
          <w:sz w:val="24"/>
          <w:szCs w:val="24"/>
        </w:rPr>
        <w:t>. In particular, we expect that varial zones (e.g. zones that are only periodically inundated with water) that are high in organic matter and/or silts and clays could be significant sources of bioavailable phosphorous. We also hypothesize (</w:t>
      </w:r>
      <w:r w:rsidRPr="00D07F67">
        <w:rPr>
          <w:rFonts w:ascii="Times New Roman" w:eastAsia="Times New Roman" w:hAnsi="Times New Roman" w:cs="Times New Roman"/>
          <w:b/>
          <w:sz w:val="24"/>
          <w:szCs w:val="24"/>
        </w:rPr>
        <w:t>H14</w:t>
      </w:r>
      <w:r w:rsidRPr="00D07F67">
        <w:rPr>
          <w:rFonts w:ascii="Times New Roman" w:eastAsia="Times New Roman" w:hAnsi="Times New Roman" w:cs="Times New Roman"/>
          <w:sz w:val="24"/>
          <w:szCs w:val="24"/>
        </w:rPr>
        <w:t>)</w:t>
      </w:r>
      <w:r w:rsidRPr="00D07F67">
        <w:rPr>
          <w:rFonts w:ascii="Times New Roman" w:eastAsia="Times New Roman" w:hAnsi="Times New Roman" w:cs="Times New Roman"/>
          <w:b/>
          <w:sz w:val="24"/>
          <w:szCs w:val="24"/>
        </w:rPr>
        <w:t xml:space="preserve"> </w:t>
      </w:r>
      <w:r w:rsidRPr="00D07F67">
        <w:rPr>
          <w:rFonts w:ascii="Times New Roman" w:eastAsia="Times New Roman" w:hAnsi="Times New Roman" w:cs="Times New Roman"/>
          <w:sz w:val="24"/>
          <w:szCs w:val="24"/>
        </w:rPr>
        <w:t xml:space="preserve">that high flows events (HFEs) may play an important role in scouring and burying </w:t>
      </w:r>
      <w:commentRangeStart w:id="572"/>
      <w:r w:rsidRPr="00D07F67">
        <w:rPr>
          <w:rFonts w:ascii="Times New Roman" w:eastAsia="Times New Roman" w:hAnsi="Times New Roman" w:cs="Times New Roman"/>
          <w:sz w:val="24"/>
          <w:szCs w:val="24"/>
        </w:rPr>
        <w:t>vegetation</w:t>
      </w:r>
      <w:commentRangeEnd w:id="572"/>
      <w:r w:rsidR="00C504F0">
        <w:rPr>
          <w:rStyle w:val="CommentReference"/>
        </w:rPr>
        <w:commentReference w:id="572"/>
      </w:r>
      <w:r w:rsidRPr="00D07F67">
        <w:rPr>
          <w:rFonts w:ascii="Times New Roman" w:eastAsia="Times New Roman" w:hAnsi="Times New Roman" w:cs="Times New Roman"/>
          <w:sz w:val="24"/>
          <w:szCs w:val="24"/>
        </w:rPr>
        <w:t xml:space="preserve">, and that the phosphorous in the buried vegetation may later return to the aquatic ecosystem </w:t>
      </w:r>
      <w:r w:rsidRPr="00D07F67">
        <w:rPr>
          <w:rFonts w:ascii="Times New Roman" w:eastAsia="Times New Roman" w:hAnsi="Times New Roman" w:cs="Times New Roman"/>
          <w:noProof/>
          <w:sz w:val="24"/>
          <w:szCs w:val="24"/>
        </w:rPr>
        <w:t>(Parnell and others, 1999)</w:t>
      </w:r>
      <w:r w:rsidRPr="00D07F67">
        <w:rPr>
          <w:rFonts w:ascii="Times New Roman" w:eastAsia="Times New Roman" w:hAnsi="Times New Roman" w:cs="Times New Roman"/>
          <w:sz w:val="24"/>
          <w:szCs w:val="24"/>
        </w:rPr>
        <w:t>. This mechanism</w:t>
      </w:r>
      <w:del w:id="573" w:author="Author">
        <w:r w:rsidRPr="00D07F67">
          <w:rPr>
            <w:rFonts w:ascii="Times New Roman" w:eastAsia="Times New Roman" w:hAnsi="Times New Roman" w:cs="Times New Roman"/>
            <w:sz w:val="24"/>
            <w:szCs w:val="24"/>
          </w:rPr>
          <w:delText>s</w:delText>
        </w:r>
      </w:del>
      <w:r w:rsidRPr="00D07F67">
        <w:rPr>
          <w:rFonts w:ascii="Times New Roman" w:eastAsia="Times New Roman" w:hAnsi="Times New Roman" w:cs="Times New Roman"/>
          <w:sz w:val="24"/>
          <w:szCs w:val="24"/>
        </w:rPr>
        <w:t xml:space="preserve"> may be particularly important in the western portion of the CRe, where </w:t>
      </w:r>
      <w:del w:id="574" w:author="Author">
        <w:r w:rsidRPr="00D07F67">
          <w:rPr>
            <w:rFonts w:ascii="Times New Roman" w:eastAsia="Times New Roman" w:hAnsi="Times New Roman" w:cs="Times New Roman"/>
            <w:sz w:val="24"/>
            <w:szCs w:val="24"/>
          </w:rPr>
          <w:delText xml:space="preserve">they </w:delText>
        </w:r>
      </w:del>
      <w:ins w:id="575" w:author="Author">
        <w:r w:rsidR="00C504F0">
          <w:rPr>
            <w:rFonts w:ascii="Times New Roman" w:eastAsia="Times New Roman" w:hAnsi="Times New Roman" w:cs="Times New Roman"/>
            <w:sz w:val="24"/>
            <w:szCs w:val="24"/>
          </w:rPr>
          <w:t>there</w:t>
        </w:r>
        <w:r w:rsidR="00C504F0" w:rsidRPr="00D07F67">
          <w:rPr>
            <w:rFonts w:ascii="Times New Roman" w:eastAsia="Times New Roman" w:hAnsi="Times New Roman" w:cs="Times New Roman"/>
            <w:sz w:val="24"/>
            <w:szCs w:val="24"/>
          </w:rPr>
          <w:t xml:space="preserve"> </w:t>
        </w:r>
      </w:ins>
      <w:r w:rsidRPr="00D07F67">
        <w:rPr>
          <w:rFonts w:ascii="Times New Roman" w:eastAsia="Times New Roman" w:hAnsi="Times New Roman" w:cs="Times New Roman"/>
          <w:sz w:val="24"/>
          <w:szCs w:val="24"/>
        </w:rPr>
        <w:t xml:space="preserve">are few other sources of bioavailable phosphorous and where </w:t>
      </w:r>
      <w:ins w:id="576" w:author="Author">
        <w:r w:rsidR="00C504F0">
          <w:rPr>
            <w:rFonts w:ascii="Times New Roman" w:eastAsia="Times New Roman" w:hAnsi="Times New Roman" w:cs="Times New Roman"/>
            <w:sz w:val="24"/>
            <w:szCs w:val="24"/>
          </w:rPr>
          <w:t xml:space="preserve">sediment </w:t>
        </w:r>
      </w:ins>
      <w:r w:rsidRPr="00D07F67">
        <w:rPr>
          <w:rFonts w:ascii="Times New Roman" w:eastAsia="Times New Roman" w:hAnsi="Times New Roman" w:cs="Times New Roman"/>
          <w:sz w:val="24"/>
          <w:szCs w:val="24"/>
        </w:rPr>
        <w:t>deposition is frequent during HFEs. Alternatively, variation in water levels may lead to less stable backwater habitat and lower rates of nutrient recycling and availability (</w:t>
      </w:r>
      <w:r w:rsidRPr="00D07F67">
        <w:rPr>
          <w:rFonts w:ascii="Times New Roman" w:eastAsia="Times New Roman" w:hAnsi="Times New Roman" w:cs="Times New Roman"/>
          <w:b/>
          <w:sz w:val="24"/>
          <w:szCs w:val="24"/>
        </w:rPr>
        <w:t>H14b</w:t>
      </w:r>
      <w:r w:rsidRPr="00D07F67">
        <w:rPr>
          <w:rFonts w:ascii="Times New Roman" w:eastAsia="Times New Roman" w:hAnsi="Times New Roman" w:cs="Times New Roman"/>
          <w:sz w:val="24"/>
          <w:szCs w:val="24"/>
        </w:rPr>
        <w:t xml:space="preserve">). </w:t>
      </w:r>
      <w:del w:id="577" w:author="Author">
        <w:r w:rsidRPr="00D07F67">
          <w:rPr>
            <w:rFonts w:ascii="Times New Roman" w:eastAsia="Times New Roman" w:hAnsi="Times New Roman" w:cs="Times New Roman"/>
            <w:sz w:val="24"/>
            <w:szCs w:val="24"/>
          </w:rPr>
          <w:delText xml:space="preserve"> </w:delText>
        </w:r>
      </w:del>
      <w:r w:rsidRPr="00D07F67">
        <w:rPr>
          <w:rFonts w:ascii="Times New Roman" w:eastAsia="Times New Roman" w:hAnsi="Times New Roman" w:cs="Times New Roman"/>
          <w:sz w:val="24"/>
          <w:szCs w:val="24"/>
        </w:rPr>
        <w:t xml:space="preserve">In the CRe, backwaters were found to have more organic matter and have higher water residence times during the 2008 September and October steady flows than during times when discharge fluctuated on a daily basis </w:t>
      </w:r>
      <w:r w:rsidRPr="00D07F67">
        <w:rPr>
          <w:rFonts w:ascii="Times New Roman" w:eastAsia="Times New Roman" w:hAnsi="Times New Roman" w:cs="Times New Roman"/>
          <w:noProof/>
          <w:sz w:val="24"/>
          <w:szCs w:val="24"/>
        </w:rPr>
        <w:t xml:space="preserve">(Behn and others, </w:t>
      </w:r>
      <w:commentRangeStart w:id="578"/>
      <w:r w:rsidRPr="00D07F67">
        <w:rPr>
          <w:rFonts w:ascii="Times New Roman" w:eastAsia="Times New Roman" w:hAnsi="Times New Roman" w:cs="Times New Roman"/>
          <w:noProof/>
          <w:sz w:val="24"/>
          <w:szCs w:val="24"/>
        </w:rPr>
        <w:t>2010</w:t>
      </w:r>
      <w:commentRangeEnd w:id="578"/>
      <w:ins w:id="579" w:author="Author">
        <w:r w:rsidR="00C504F0">
          <w:rPr>
            <w:rStyle w:val="CommentReference"/>
          </w:rPr>
          <w:commentReference w:id="578"/>
        </w:r>
      </w:ins>
      <w:r w:rsidR="008813CD">
        <w:rPr>
          <w:rFonts w:ascii="Times New Roman" w:eastAsia="Times New Roman" w:hAnsi="Times New Roman" w:cs="Times New Roman"/>
          <w:noProof/>
          <w:sz w:val="24"/>
          <w:szCs w:val="24"/>
        </w:rPr>
        <w:t>).</w:t>
      </w:r>
    </w:p>
    <w:p w14:paraId="57A3441D" w14:textId="77777777" w:rsidR="004E0EF4" w:rsidRDefault="00D07F67" w:rsidP="00D07F67">
      <w:pPr>
        <w:spacing w:after="120"/>
        <w:rPr>
          <w:rFonts w:ascii="Times New Roman" w:eastAsia="Times New Roman" w:hAnsi="Times New Roman" w:cs="Times New Roman"/>
          <w:b/>
          <w:i/>
          <w:sz w:val="24"/>
          <w:szCs w:val="24"/>
        </w:rPr>
      </w:pPr>
      <w:r w:rsidRPr="00D07F67">
        <w:rPr>
          <w:rFonts w:ascii="Times New Roman" w:eastAsia="Times New Roman" w:hAnsi="Times New Roman" w:cs="Times New Roman"/>
          <w:b/>
          <w:i/>
          <w:sz w:val="24"/>
          <w:szCs w:val="24"/>
        </w:rPr>
        <w:t>Quantitative links among temperature, nutrients, primary production, and higher trophic levels.</w:t>
      </w:r>
    </w:p>
    <w:p w14:paraId="039E7D32" w14:textId="33026A90" w:rsidR="00D07F67" w:rsidRPr="00D07F67" w:rsidRDefault="00D07F67" w:rsidP="00D07F67">
      <w:pPr>
        <w:spacing w:after="120"/>
        <w:ind w:firstLine="360"/>
        <w:rPr>
          <w:rFonts w:ascii="Times New Roman" w:eastAsia="Times New Roman" w:hAnsi="Times New Roman" w:cs="Times New Roman"/>
          <w:sz w:val="24"/>
          <w:szCs w:val="24"/>
        </w:rPr>
      </w:pPr>
      <w:r w:rsidRPr="00D07F67">
        <w:rPr>
          <w:rFonts w:ascii="Times New Roman" w:eastAsia="Times New Roman" w:hAnsi="Times New Roman" w:cs="Times New Roman"/>
          <w:sz w:val="24"/>
          <w:szCs w:val="24"/>
        </w:rPr>
        <w:t xml:space="preserve">Temperature is known to be an important lever on fish bioenergetics, condition and population dynamics in the </w:t>
      </w:r>
      <w:proofErr w:type="gramStart"/>
      <w:r w:rsidRPr="00D07F67">
        <w:rPr>
          <w:rFonts w:ascii="Times New Roman" w:eastAsia="Times New Roman" w:hAnsi="Times New Roman" w:cs="Times New Roman"/>
          <w:sz w:val="24"/>
          <w:szCs w:val="24"/>
        </w:rPr>
        <w:t>CRe,</w:t>
      </w:r>
      <w:proofErr w:type="gramEnd"/>
      <w:r w:rsidRPr="00D07F67">
        <w:rPr>
          <w:rFonts w:ascii="Times New Roman" w:eastAsia="Times New Roman" w:hAnsi="Times New Roman" w:cs="Times New Roman"/>
          <w:sz w:val="24"/>
          <w:szCs w:val="24"/>
        </w:rPr>
        <w:t xml:space="preserve"> however its effects on primary and secondary production are </w:t>
      </w:r>
      <w:r w:rsidRPr="00D07F67">
        <w:rPr>
          <w:rFonts w:ascii="Times New Roman" w:eastAsia="Times New Roman" w:hAnsi="Times New Roman" w:cs="Times New Roman"/>
          <w:sz w:val="24"/>
          <w:szCs w:val="24"/>
        </w:rPr>
        <w:lastRenderedPageBreak/>
        <w:t xml:space="preserve">less well understood. For many of the native fish in the CRe, including humpback chub, temperatures above ~12 °C are necessary for growth in length, and temperatures above 15 °C are required for reproduction </w:t>
      </w:r>
      <w:r w:rsidRPr="00D07F67">
        <w:rPr>
          <w:rFonts w:ascii="Times New Roman" w:eastAsia="Times New Roman" w:hAnsi="Times New Roman" w:cs="Times New Roman"/>
          <w:noProof/>
          <w:sz w:val="24"/>
          <w:szCs w:val="24"/>
        </w:rPr>
        <w:t>(Gorman and VanHoosen, 2000; Marsh, 1985)</w:t>
      </w:r>
      <w:r w:rsidRPr="00D07F67">
        <w:rPr>
          <w:rFonts w:ascii="Times New Roman" w:eastAsia="Times New Roman" w:hAnsi="Times New Roman" w:cs="Times New Roman"/>
          <w:sz w:val="24"/>
          <w:szCs w:val="24"/>
        </w:rPr>
        <w:t xml:space="preserve">. Once these thresholds are exceeded, however, other factors may become important. For example, growth of subadult humpback chub in the LCR does not peak at the warmest time of the </w:t>
      </w:r>
      <w:proofErr w:type="gramStart"/>
      <w:r w:rsidRPr="00D07F67">
        <w:rPr>
          <w:rFonts w:ascii="Times New Roman" w:eastAsia="Times New Roman" w:hAnsi="Times New Roman" w:cs="Times New Roman"/>
          <w:sz w:val="24"/>
          <w:szCs w:val="24"/>
        </w:rPr>
        <w:t>year,</w:t>
      </w:r>
      <w:proofErr w:type="gramEnd"/>
      <w:r w:rsidRPr="00D07F67">
        <w:rPr>
          <w:rFonts w:ascii="Times New Roman" w:eastAsia="Times New Roman" w:hAnsi="Times New Roman" w:cs="Times New Roman"/>
          <w:sz w:val="24"/>
          <w:szCs w:val="24"/>
        </w:rPr>
        <w:t xml:space="preserve"> rather it is greatest when food availability is high during March through May </w:t>
      </w:r>
      <w:r w:rsidRPr="00D07F67">
        <w:rPr>
          <w:rFonts w:ascii="Times New Roman" w:eastAsia="Times New Roman" w:hAnsi="Times New Roman" w:cs="Times New Roman"/>
          <w:noProof/>
          <w:sz w:val="24"/>
          <w:szCs w:val="24"/>
        </w:rPr>
        <w:t>(Dzul and others, 2016)</w:t>
      </w:r>
      <w:r w:rsidRPr="00D07F67">
        <w:rPr>
          <w:rFonts w:ascii="Times New Roman" w:eastAsia="Times New Roman" w:hAnsi="Times New Roman" w:cs="Times New Roman"/>
          <w:sz w:val="24"/>
          <w:szCs w:val="24"/>
        </w:rPr>
        <w:t xml:space="preserve">. In the CRe, turbidity has an approximately equal role to temperature in explaining the growth of juvenile </w:t>
      </w:r>
      <w:r w:rsidRPr="00D07F67">
        <w:rPr>
          <w:rFonts w:ascii="Times New Roman" w:eastAsia="Times New Roman" w:hAnsi="Times New Roman" w:cs="Times New Roman"/>
          <w:noProof/>
          <w:sz w:val="24"/>
          <w:szCs w:val="24"/>
        </w:rPr>
        <w:t>(Yackulic and others, In Review)</w:t>
      </w:r>
      <w:r w:rsidRPr="00D07F67">
        <w:rPr>
          <w:rFonts w:ascii="Times New Roman" w:eastAsia="Times New Roman" w:hAnsi="Times New Roman" w:cs="Times New Roman"/>
          <w:sz w:val="24"/>
          <w:szCs w:val="24"/>
        </w:rPr>
        <w:t xml:space="preserve"> and sub-adult humpback chub </w:t>
      </w:r>
      <w:r w:rsidRPr="00D07F67">
        <w:rPr>
          <w:rFonts w:ascii="Times New Roman" w:eastAsia="Times New Roman" w:hAnsi="Times New Roman" w:cs="Times New Roman"/>
          <w:noProof/>
          <w:sz w:val="24"/>
          <w:szCs w:val="24"/>
        </w:rPr>
        <w:t>(Dzul and others, 2016)</w:t>
      </w:r>
      <w:r w:rsidRPr="00D07F67">
        <w:rPr>
          <w:rFonts w:ascii="Times New Roman" w:eastAsia="Times New Roman" w:hAnsi="Times New Roman" w:cs="Times New Roman"/>
          <w:sz w:val="24"/>
          <w:szCs w:val="24"/>
        </w:rPr>
        <w:t xml:space="preserve">. With respect to rainbow trout, we might expect warming to have a neutral to positive effects on rainbow trout if food were plentiful (well fed rainbow trout should have a temperature preference around 16 °C,), however, recent bioenergetics modelling </w:t>
      </w:r>
      <w:commentRangeStart w:id="580"/>
      <w:ins w:id="581" w:author="Author">
        <w:r w:rsidR="00B748C8">
          <w:rPr>
            <w:rFonts w:ascii="Times New Roman" w:eastAsia="Times New Roman" w:hAnsi="Times New Roman" w:cs="Times New Roman"/>
            <w:sz w:val="24"/>
            <w:szCs w:val="24"/>
          </w:rPr>
          <w:t>of the upper CRe (Glen and Marble Canyon reaches)</w:t>
        </w:r>
        <w:commentRangeEnd w:id="580"/>
        <w:r w:rsidR="00B748C8">
          <w:rPr>
            <w:rStyle w:val="CommentReference"/>
          </w:rPr>
          <w:commentReference w:id="580"/>
        </w:r>
        <w:r w:rsidR="00B748C8">
          <w:rPr>
            <w:rFonts w:ascii="Times New Roman" w:eastAsia="Times New Roman" w:hAnsi="Times New Roman" w:cs="Times New Roman"/>
            <w:sz w:val="24"/>
            <w:szCs w:val="24"/>
          </w:rPr>
          <w:t xml:space="preserve"> </w:t>
        </w:r>
      </w:ins>
      <w:r w:rsidRPr="00D07F67">
        <w:rPr>
          <w:rFonts w:ascii="Times New Roman" w:eastAsia="Times New Roman" w:hAnsi="Times New Roman" w:cs="Times New Roman"/>
          <w:sz w:val="24"/>
          <w:szCs w:val="24"/>
        </w:rPr>
        <w:t xml:space="preserve">suggests that if the aquatic foodbase is unchanged, warming will have negative effects </w:t>
      </w:r>
      <w:commentRangeStart w:id="582"/>
      <w:r w:rsidRPr="00D07F67">
        <w:rPr>
          <w:rFonts w:ascii="Times New Roman" w:eastAsia="Times New Roman" w:hAnsi="Times New Roman" w:cs="Times New Roman"/>
          <w:sz w:val="24"/>
          <w:szCs w:val="24"/>
        </w:rPr>
        <w:t xml:space="preserve">on rainbow trout </w:t>
      </w:r>
      <w:commentRangeEnd w:id="582"/>
      <w:r w:rsidR="007B4F62">
        <w:rPr>
          <w:rStyle w:val="CommentReference"/>
        </w:rPr>
        <w:commentReference w:id="582"/>
      </w:r>
      <w:r w:rsidRPr="00D07F67">
        <w:rPr>
          <w:rFonts w:ascii="Times New Roman" w:eastAsia="Times New Roman" w:hAnsi="Times New Roman" w:cs="Times New Roman"/>
          <w:noProof/>
          <w:sz w:val="24"/>
          <w:szCs w:val="24"/>
        </w:rPr>
        <w:t>(Dodrill and others, 2016)</w:t>
      </w:r>
      <w:r w:rsidRPr="00D07F67">
        <w:rPr>
          <w:rFonts w:ascii="Times New Roman" w:eastAsia="Times New Roman" w:hAnsi="Times New Roman" w:cs="Times New Roman"/>
          <w:sz w:val="24"/>
          <w:szCs w:val="24"/>
        </w:rPr>
        <w:t xml:space="preserve">. Further downstream at Diamond Creek, the aquatic foodbase is also unlikely to peak with river temperatures since primary production is limited by the highly turbid conditions that occur concomitantly with summertime temperature peaks </w:t>
      </w:r>
      <w:r w:rsidRPr="00D07F67">
        <w:rPr>
          <w:rFonts w:ascii="Times New Roman" w:eastAsia="Times New Roman" w:hAnsi="Times New Roman" w:cs="Times New Roman"/>
          <w:noProof/>
          <w:sz w:val="24"/>
          <w:szCs w:val="24"/>
        </w:rPr>
        <w:t>(Hall and others, 2015)</w:t>
      </w:r>
      <w:r w:rsidRPr="00D07F67">
        <w:rPr>
          <w:rFonts w:ascii="Times New Roman" w:eastAsia="Times New Roman" w:hAnsi="Times New Roman" w:cs="Times New Roman"/>
          <w:sz w:val="24"/>
          <w:szCs w:val="24"/>
        </w:rPr>
        <w:t xml:space="preserve">. </w:t>
      </w:r>
      <w:del w:id="583" w:author="Author">
        <w:r w:rsidRPr="00D07F67">
          <w:rPr>
            <w:rFonts w:ascii="Times New Roman" w:eastAsia="Times New Roman" w:hAnsi="Times New Roman" w:cs="Times New Roman"/>
            <w:sz w:val="24"/>
            <w:szCs w:val="24"/>
          </w:rPr>
          <w:delText xml:space="preserve"> </w:delText>
        </w:r>
      </w:del>
      <w:r w:rsidRPr="00D07F67">
        <w:rPr>
          <w:rFonts w:ascii="Times New Roman" w:eastAsia="Times New Roman" w:hAnsi="Times New Roman" w:cs="Times New Roman"/>
          <w:sz w:val="24"/>
          <w:szCs w:val="24"/>
        </w:rPr>
        <w:t>Still, preliminary modeling efforts suggest that seasonal patterns in gross primary productivity (GPP) rates differ from site to site such that the combined effects of nutrients and temperature on fish could vary considerably by location.  Taken together, this evidence suggests a need to better understand the drivers of primary and secondary production in the CRe, so as to better understand how different scenarios of warming and are likely to benefit, or harm, key aquatic resources identified by the LTEMP EIS, including humpback chub and rainbow trout. In other words, we hypothesize (</w:t>
      </w:r>
      <w:r w:rsidRPr="00D07F67">
        <w:rPr>
          <w:rFonts w:ascii="Times New Roman" w:eastAsia="Times New Roman" w:hAnsi="Times New Roman" w:cs="Times New Roman"/>
          <w:b/>
          <w:sz w:val="24"/>
          <w:szCs w:val="24"/>
        </w:rPr>
        <w:t>H15</w:t>
      </w:r>
      <w:r w:rsidRPr="00D07F67">
        <w:rPr>
          <w:rFonts w:ascii="Times New Roman" w:eastAsia="Times New Roman" w:hAnsi="Times New Roman" w:cs="Times New Roman"/>
          <w:sz w:val="24"/>
          <w:szCs w:val="24"/>
        </w:rPr>
        <w:t xml:space="preserve">) that the impacts of changes in temperature on the aquatic ecosystem in the CRe </w:t>
      </w:r>
      <w:commentRangeStart w:id="584"/>
      <w:r w:rsidRPr="00D07F67">
        <w:rPr>
          <w:rFonts w:ascii="Times New Roman" w:eastAsia="Times New Roman" w:hAnsi="Times New Roman" w:cs="Times New Roman"/>
          <w:sz w:val="24"/>
          <w:szCs w:val="24"/>
        </w:rPr>
        <w:t>will depend crucially on the state of the aquatic foodbase</w:t>
      </w:r>
      <w:commentRangeEnd w:id="584"/>
      <w:r w:rsidR="002E3557">
        <w:rPr>
          <w:rStyle w:val="CommentReference"/>
        </w:rPr>
        <w:commentReference w:id="584"/>
      </w:r>
      <w:r w:rsidRPr="00D07F67">
        <w:rPr>
          <w:rFonts w:ascii="Times New Roman" w:eastAsia="Times New Roman" w:hAnsi="Times New Roman" w:cs="Times New Roman"/>
          <w:sz w:val="24"/>
          <w:szCs w:val="24"/>
        </w:rPr>
        <w:t>.</w:t>
      </w:r>
    </w:p>
    <w:p w14:paraId="123C01C6" w14:textId="7B94966B" w:rsidR="004E0EF4" w:rsidRDefault="00D07F67" w:rsidP="00D07F67">
      <w:pPr>
        <w:spacing w:after="120"/>
        <w:ind w:firstLine="360"/>
        <w:rPr>
          <w:rFonts w:ascii="Times New Roman" w:eastAsia="Times New Roman" w:hAnsi="Times New Roman" w:cs="Times New Roman"/>
          <w:sz w:val="24"/>
          <w:szCs w:val="24"/>
        </w:rPr>
      </w:pPr>
      <w:r w:rsidRPr="00D07F67">
        <w:rPr>
          <w:rFonts w:ascii="Times New Roman" w:eastAsia="Times New Roman" w:hAnsi="Times New Roman" w:cs="Times New Roman"/>
          <w:sz w:val="24"/>
          <w:szCs w:val="24"/>
        </w:rPr>
        <w:t xml:space="preserve">Although aquatic ecosystems are frequently nutrient limited and reservoirs often deplete nutrients, there has been surprisingly little study of how reservoir-induced biogeochemical changes affect downstream riverine ecosystems </w:t>
      </w:r>
      <w:r w:rsidRPr="00D07F67">
        <w:rPr>
          <w:rFonts w:ascii="Times New Roman" w:eastAsia="Times New Roman" w:hAnsi="Times New Roman" w:cs="Times New Roman"/>
          <w:noProof/>
          <w:sz w:val="24"/>
          <w:szCs w:val="24"/>
        </w:rPr>
        <w:t>(Poff and Zimmerman, 2010)</w:t>
      </w:r>
      <w:r w:rsidRPr="00D07F67">
        <w:rPr>
          <w:rFonts w:ascii="Times New Roman" w:eastAsia="Times New Roman" w:hAnsi="Times New Roman" w:cs="Times New Roman"/>
          <w:sz w:val="24"/>
          <w:szCs w:val="24"/>
        </w:rPr>
        <w:t>. In the CRe, we hypothesize (</w:t>
      </w:r>
      <w:r w:rsidRPr="00D07F67">
        <w:rPr>
          <w:rFonts w:ascii="Times New Roman" w:eastAsia="Times New Roman" w:hAnsi="Times New Roman" w:cs="Times New Roman"/>
          <w:b/>
          <w:sz w:val="24"/>
          <w:szCs w:val="24"/>
        </w:rPr>
        <w:t>H16</w:t>
      </w:r>
      <w:r w:rsidRPr="00D07F67">
        <w:rPr>
          <w:rFonts w:ascii="Times New Roman" w:eastAsia="Times New Roman" w:hAnsi="Times New Roman" w:cs="Times New Roman"/>
          <w:sz w:val="24"/>
          <w:szCs w:val="24"/>
        </w:rPr>
        <w:t xml:space="preserve">) that nutrients, in particular SRP, are important drivers of overall ecosystem productivity, especially in the upstream portion of the CRe (i.e., from Glen Canyon Dam downstream to the confluence of the LCR). One reason why </w:t>
      </w:r>
      <w:r w:rsidRPr="00D07F67">
        <w:rPr>
          <w:rFonts w:ascii="Times New Roman" w:eastAsia="Times New Roman" w:hAnsi="Times New Roman" w:cs="Times New Roman"/>
          <w:b/>
          <w:sz w:val="24"/>
          <w:szCs w:val="24"/>
        </w:rPr>
        <w:t>H16</w:t>
      </w:r>
      <w:r w:rsidRPr="00D07F67">
        <w:rPr>
          <w:rFonts w:ascii="Times New Roman" w:eastAsia="Times New Roman" w:hAnsi="Times New Roman" w:cs="Times New Roman"/>
          <w:sz w:val="24"/>
          <w:szCs w:val="24"/>
        </w:rPr>
        <w:t xml:space="preserve"> has not received more attention in the past, is that variation in SRP has often coincided with unusual dam releases (e.g., SRP began to increase in 2007 – 2008 coincident with the 2008 Spring HFE, and over the past 16 years, SRP was highest in 2011 and 2012 corresponding to 2011 equalization flows). These releases have led to a number of hypotheses including the hypothesis (</w:t>
      </w:r>
      <w:r w:rsidRPr="00D07F67">
        <w:rPr>
          <w:rFonts w:ascii="Times New Roman" w:eastAsia="Times New Roman" w:hAnsi="Times New Roman" w:cs="Times New Roman"/>
          <w:b/>
          <w:sz w:val="24"/>
          <w:szCs w:val="24"/>
        </w:rPr>
        <w:t>H17a</w:t>
      </w:r>
      <w:r w:rsidRPr="00D07F67">
        <w:rPr>
          <w:rFonts w:ascii="Times New Roman" w:eastAsia="Times New Roman" w:hAnsi="Times New Roman" w:cs="Times New Roman"/>
          <w:sz w:val="24"/>
          <w:szCs w:val="24"/>
        </w:rPr>
        <w:t>) that spring HFEs stimulate the aquatic foodbase and rainbow trout production, the hypothesis (</w:t>
      </w:r>
      <w:r w:rsidRPr="00D07F67">
        <w:rPr>
          <w:rFonts w:ascii="Times New Roman" w:eastAsia="Times New Roman" w:hAnsi="Times New Roman" w:cs="Times New Roman"/>
          <w:b/>
          <w:sz w:val="24"/>
          <w:szCs w:val="24"/>
        </w:rPr>
        <w:t>H17b</w:t>
      </w:r>
      <w:r w:rsidRPr="00D07F67">
        <w:rPr>
          <w:rFonts w:ascii="Times New Roman" w:eastAsia="Times New Roman" w:hAnsi="Times New Roman" w:cs="Times New Roman"/>
          <w:sz w:val="24"/>
          <w:szCs w:val="24"/>
        </w:rPr>
        <w:t>) that higher stability of flows stimulates the aquatic foodbase and rainbow trout production, and the hypothesis (</w:t>
      </w:r>
      <w:r w:rsidRPr="00D07F67">
        <w:rPr>
          <w:rFonts w:ascii="Times New Roman" w:eastAsia="Times New Roman" w:hAnsi="Times New Roman" w:cs="Times New Roman"/>
          <w:b/>
          <w:sz w:val="24"/>
          <w:szCs w:val="24"/>
        </w:rPr>
        <w:t>H17c</w:t>
      </w:r>
      <w:r w:rsidRPr="00D07F67">
        <w:rPr>
          <w:rFonts w:ascii="Times New Roman" w:eastAsia="Times New Roman" w:hAnsi="Times New Roman" w:cs="Times New Roman"/>
          <w:sz w:val="24"/>
          <w:szCs w:val="24"/>
        </w:rPr>
        <w:t xml:space="preserve">) that higher volume of flows adds habitat that stimulates the aquatic foodbase and rainbow trout production. Modelling of alternative management strategies as part of the LTEMP acknowledged uncertainty in </w:t>
      </w:r>
      <w:r w:rsidRPr="00D07F67">
        <w:rPr>
          <w:rFonts w:ascii="Times New Roman" w:eastAsia="Times New Roman" w:hAnsi="Times New Roman" w:cs="Times New Roman"/>
          <w:b/>
          <w:sz w:val="24"/>
          <w:szCs w:val="24"/>
        </w:rPr>
        <w:t>H17a-c</w:t>
      </w:r>
      <w:r w:rsidRPr="00D07F67">
        <w:rPr>
          <w:rFonts w:ascii="Times New Roman" w:eastAsia="Times New Roman" w:hAnsi="Times New Roman" w:cs="Times New Roman"/>
          <w:sz w:val="24"/>
          <w:szCs w:val="24"/>
        </w:rPr>
        <w:t>, but did not consider the potential importance of nutrients (</w:t>
      </w:r>
      <w:r w:rsidRPr="00D07F67">
        <w:rPr>
          <w:rFonts w:ascii="Times New Roman" w:eastAsia="Times New Roman" w:hAnsi="Times New Roman" w:cs="Times New Roman"/>
          <w:b/>
          <w:sz w:val="24"/>
          <w:szCs w:val="24"/>
        </w:rPr>
        <w:t>H16</w:t>
      </w:r>
      <w:r w:rsidRPr="00D07F67">
        <w:rPr>
          <w:rFonts w:ascii="Times New Roman" w:eastAsia="Times New Roman" w:hAnsi="Times New Roman" w:cs="Times New Roman"/>
          <w:sz w:val="24"/>
          <w:szCs w:val="24"/>
        </w:rPr>
        <w:t>). Importantly, these hypotheses are not mutually exclusive, and there is good corroborating evidence suggesting the important role of spring HFEs in favoring insect over non-</w:t>
      </w:r>
      <w:r w:rsidRPr="00D07F67">
        <w:rPr>
          <w:rFonts w:ascii="Times New Roman" w:eastAsia="Times New Roman" w:hAnsi="Times New Roman" w:cs="Times New Roman"/>
          <w:sz w:val="24"/>
          <w:szCs w:val="24"/>
        </w:rPr>
        <w:lastRenderedPageBreak/>
        <w:t>insect taxa (</w:t>
      </w:r>
      <w:r w:rsidRPr="00D07F67">
        <w:rPr>
          <w:rFonts w:ascii="Times New Roman" w:eastAsia="Times New Roman" w:hAnsi="Times New Roman" w:cs="Times New Roman"/>
          <w:b/>
          <w:sz w:val="24"/>
          <w:szCs w:val="24"/>
        </w:rPr>
        <w:t>H17a</w:t>
      </w:r>
      <w:r w:rsidRPr="00D07F67">
        <w:rPr>
          <w:rFonts w:ascii="Times New Roman" w:eastAsia="Times New Roman" w:hAnsi="Times New Roman" w:cs="Times New Roman"/>
          <w:sz w:val="24"/>
          <w:szCs w:val="24"/>
        </w:rPr>
        <w:t>,</w:t>
      </w:r>
      <w:r w:rsidRPr="00D07F67">
        <w:rPr>
          <w:rFonts w:ascii="Times New Roman" w:eastAsia="Times New Roman" w:hAnsi="Times New Roman" w:cs="Times New Roman"/>
          <w:b/>
          <w:sz w:val="24"/>
          <w:szCs w:val="24"/>
        </w:rPr>
        <w:t xml:space="preserve"> </w:t>
      </w:r>
      <w:r w:rsidRPr="00D07F67">
        <w:rPr>
          <w:rFonts w:ascii="Times New Roman" w:eastAsia="Times New Roman" w:hAnsi="Times New Roman" w:cs="Times New Roman"/>
          <w:noProof/>
          <w:sz w:val="24"/>
          <w:szCs w:val="24"/>
        </w:rPr>
        <w:t>Cross and others, 2013)</w:t>
      </w:r>
      <w:r w:rsidRPr="00D07F67">
        <w:rPr>
          <w:rFonts w:ascii="Times New Roman" w:eastAsia="Times New Roman" w:hAnsi="Times New Roman" w:cs="Times New Roman"/>
          <w:sz w:val="24"/>
          <w:szCs w:val="24"/>
        </w:rPr>
        <w:t xml:space="preserve"> and of more stable flows leading to increased rainbow trout growth (</w:t>
      </w:r>
      <w:r w:rsidRPr="00D07F67">
        <w:rPr>
          <w:rFonts w:ascii="Times New Roman" w:eastAsia="Times New Roman" w:hAnsi="Times New Roman" w:cs="Times New Roman"/>
          <w:b/>
          <w:sz w:val="24"/>
          <w:szCs w:val="24"/>
        </w:rPr>
        <w:t>H17b</w:t>
      </w:r>
      <w:r w:rsidRPr="00D07F67">
        <w:rPr>
          <w:rFonts w:ascii="Times New Roman" w:eastAsia="Times New Roman" w:hAnsi="Times New Roman" w:cs="Times New Roman"/>
          <w:sz w:val="24"/>
          <w:szCs w:val="24"/>
        </w:rPr>
        <w:t xml:space="preserve">, </w:t>
      </w:r>
      <w:r w:rsidRPr="00D07F67">
        <w:rPr>
          <w:rFonts w:ascii="Times New Roman" w:eastAsia="Times New Roman" w:hAnsi="Times New Roman" w:cs="Times New Roman"/>
          <w:noProof/>
          <w:sz w:val="24"/>
          <w:szCs w:val="24"/>
        </w:rPr>
        <w:t>Korman and Campana, 2009</w:t>
      </w:r>
      <w:r w:rsidRPr="00D07F67">
        <w:rPr>
          <w:rFonts w:ascii="Times New Roman" w:eastAsia="Times New Roman" w:hAnsi="Times New Roman" w:cs="Times New Roman"/>
          <w:sz w:val="24"/>
          <w:szCs w:val="24"/>
        </w:rPr>
        <w:t>).</w:t>
      </w:r>
    </w:p>
    <w:p w14:paraId="047547C0" w14:textId="77777777" w:rsidR="004E0EF4" w:rsidRDefault="00D07F67" w:rsidP="00D07F67">
      <w:pPr>
        <w:spacing w:after="120"/>
        <w:ind w:firstLine="360"/>
        <w:rPr>
          <w:rFonts w:ascii="Times New Roman" w:eastAsia="Times New Roman" w:hAnsi="Times New Roman" w:cs="Times New Roman"/>
          <w:sz w:val="24"/>
          <w:szCs w:val="24"/>
        </w:rPr>
      </w:pPr>
      <w:r w:rsidRPr="00D07F67">
        <w:rPr>
          <w:rFonts w:ascii="Times New Roman" w:eastAsia="Times New Roman" w:hAnsi="Times New Roman" w:cs="Times New Roman"/>
          <w:sz w:val="24"/>
          <w:szCs w:val="24"/>
        </w:rPr>
        <w:t xml:space="preserve">Recent analyses by GCMRC support a potentially important role for </w:t>
      </w:r>
      <w:r w:rsidRPr="00D07F67">
        <w:rPr>
          <w:rFonts w:ascii="Times New Roman" w:eastAsia="Times New Roman" w:hAnsi="Times New Roman" w:cs="Times New Roman"/>
          <w:b/>
          <w:sz w:val="24"/>
          <w:szCs w:val="24"/>
        </w:rPr>
        <w:t>H16—</w:t>
      </w:r>
      <w:r w:rsidRPr="00D07F67">
        <w:rPr>
          <w:rFonts w:ascii="Times New Roman" w:eastAsia="Times New Roman" w:hAnsi="Times New Roman" w:cs="Times New Roman"/>
          <w:sz w:val="24"/>
          <w:szCs w:val="24"/>
        </w:rPr>
        <w:t>that nutrients are an important driver of ecosystem productivity (Deemer and others, unpublished data</w:t>
      </w:r>
      <w:r w:rsidRPr="00D07F67">
        <w:rPr>
          <w:rFonts w:ascii="Times New Roman" w:eastAsia="Times New Roman" w:hAnsi="Times New Roman" w:cs="Times New Roman"/>
          <w:sz w:val="24"/>
          <w:szCs w:val="24"/>
          <w:vertAlign w:val="superscript"/>
        </w:rPr>
        <w:footnoteReference w:id="3"/>
      </w:r>
      <w:r w:rsidR="00903011">
        <w:rPr>
          <w:rFonts w:ascii="Times New Roman" w:eastAsia="Times New Roman" w:hAnsi="Times New Roman" w:cs="Times New Roman"/>
          <w:sz w:val="24"/>
          <w:szCs w:val="24"/>
        </w:rPr>
        <w:t>;</w:t>
      </w:r>
      <w:r w:rsidRPr="00D07F67">
        <w:rPr>
          <w:rFonts w:ascii="Times New Roman" w:eastAsia="Times New Roman" w:hAnsi="Times New Roman" w:cs="Times New Roman"/>
          <w:sz w:val="24"/>
          <w:szCs w:val="24"/>
        </w:rPr>
        <w:t xml:space="preserve"> </w:t>
      </w:r>
      <w:r w:rsidRPr="00D07F67">
        <w:rPr>
          <w:rFonts w:ascii="Times New Roman" w:eastAsia="Times New Roman" w:hAnsi="Times New Roman" w:cs="Times New Roman"/>
          <w:noProof/>
          <w:sz w:val="24"/>
          <w:szCs w:val="24"/>
        </w:rPr>
        <w:t>Yackulic, 2017)</w:t>
      </w:r>
      <w:r w:rsidRPr="00D07F67">
        <w:rPr>
          <w:rFonts w:ascii="Times New Roman" w:eastAsia="Times New Roman" w:hAnsi="Times New Roman" w:cs="Times New Roman"/>
          <w:sz w:val="24"/>
          <w:szCs w:val="24"/>
        </w:rPr>
        <w:t>.</w:t>
      </w:r>
      <w:r w:rsidRPr="00D07F67">
        <w:rPr>
          <w:rFonts w:ascii="Times New Roman" w:eastAsia="Times New Roman" w:hAnsi="Times New Roman" w:cs="Times New Roman"/>
          <w:b/>
          <w:sz w:val="24"/>
          <w:szCs w:val="24"/>
        </w:rPr>
        <w:t xml:space="preserve"> </w:t>
      </w:r>
      <w:r w:rsidRPr="00D07F67">
        <w:rPr>
          <w:rFonts w:ascii="Times New Roman" w:eastAsia="Times New Roman" w:hAnsi="Times New Roman" w:cs="Times New Roman"/>
          <w:sz w:val="24"/>
          <w:szCs w:val="24"/>
        </w:rPr>
        <w:t xml:space="preserve">In Lees Ferry, SRP </w:t>
      </w:r>
      <w:ins w:id="585" w:author="Author">
        <w:r w:rsidR="00F8158D">
          <w:rPr>
            <w:rFonts w:ascii="Times New Roman" w:eastAsia="Times New Roman" w:hAnsi="Times New Roman" w:cs="Times New Roman"/>
            <w:sz w:val="24"/>
            <w:szCs w:val="24"/>
          </w:rPr>
          <w:t xml:space="preserve">concentration </w:t>
        </w:r>
      </w:ins>
      <w:r w:rsidRPr="00D07F67">
        <w:rPr>
          <w:rFonts w:ascii="Times New Roman" w:eastAsia="Times New Roman" w:hAnsi="Times New Roman" w:cs="Times New Roman"/>
          <w:sz w:val="24"/>
          <w:szCs w:val="24"/>
        </w:rPr>
        <w:t xml:space="preserve">is correlated with invertebrate drift rates and appears to </w:t>
      </w:r>
      <w:commentRangeStart w:id="586"/>
      <w:r w:rsidRPr="00D07F67">
        <w:rPr>
          <w:rFonts w:ascii="Times New Roman" w:eastAsia="Times New Roman" w:hAnsi="Times New Roman" w:cs="Times New Roman"/>
          <w:sz w:val="24"/>
          <w:szCs w:val="24"/>
        </w:rPr>
        <w:t xml:space="preserve">be linked to </w:t>
      </w:r>
      <w:commentRangeEnd w:id="586"/>
      <w:r w:rsidR="00F8158D">
        <w:rPr>
          <w:rStyle w:val="CommentReference"/>
        </w:rPr>
        <w:commentReference w:id="586"/>
      </w:r>
      <w:r w:rsidRPr="00D07F67">
        <w:rPr>
          <w:rFonts w:ascii="Times New Roman" w:eastAsia="Times New Roman" w:hAnsi="Times New Roman" w:cs="Times New Roman"/>
          <w:sz w:val="24"/>
          <w:szCs w:val="24"/>
        </w:rPr>
        <w:t xml:space="preserve">rainbow trout recruitment rates. </w:t>
      </w:r>
      <w:commentRangeStart w:id="587"/>
      <w:r w:rsidRPr="00D07F67">
        <w:rPr>
          <w:rFonts w:ascii="Times New Roman" w:eastAsia="Times New Roman" w:hAnsi="Times New Roman" w:cs="Times New Roman"/>
          <w:sz w:val="24"/>
          <w:szCs w:val="24"/>
        </w:rPr>
        <w:t xml:space="preserve">In addition, SRP </w:t>
      </w:r>
      <w:ins w:id="588" w:author="Author">
        <w:r w:rsidR="00F8158D">
          <w:rPr>
            <w:rFonts w:ascii="Times New Roman" w:eastAsia="Times New Roman" w:hAnsi="Times New Roman" w:cs="Times New Roman"/>
            <w:sz w:val="24"/>
            <w:szCs w:val="24"/>
          </w:rPr>
          <w:t xml:space="preserve">availability </w:t>
        </w:r>
      </w:ins>
      <w:r w:rsidRPr="00D07F67">
        <w:rPr>
          <w:rFonts w:ascii="Times New Roman" w:eastAsia="Times New Roman" w:hAnsi="Times New Roman" w:cs="Times New Roman"/>
          <w:sz w:val="24"/>
          <w:szCs w:val="24"/>
        </w:rPr>
        <w:t xml:space="preserve">is the single best </w:t>
      </w:r>
      <w:ins w:id="589" w:author="Author">
        <w:r w:rsidR="00F8158D">
          <w:rPr>
            <w:rFonts w:ascii="Times New Roman" w:eastAsia="Times New Roman" w:hAnsi="Times New Roman" w:cs="Times New Roman"/>
            <w:sz w:val="24"/>
            <w:szCs w:val="24"/>
          </w:rPr>
          <w:t xml:space="preserve">statistical </w:t>
        </w:r>
      </w:ins>
      <w:r w:rsidRPr="00D07F67">
        <w:rPr>
          <w:rFonts w:ascii="Times New Roman" w:eastAsia="Times New Roman" w:hAnsi="Times New Roman" w:cs="Times New Roman"/>
          <w:sz w:val="24"/>
          <w:szCs w:val="24"/>
        </w:rPr>
        <w:t xml:space="preserve">predictor of rainbow trout recruitment over the last 16 years, and a rainbow trout recruitment </w:t>
      </w:r>
      <w:ins w:id="590" w:author="Author">
        <w:r w:rsidR="00F8158D">
          <w:rPr>
            <w:rFonts w:ascii="Times New Roman" w:eastAsia="Times New Roman" w:hAnsi="Times New Roman" w:cs="Times New Roman"/>
            <w:sz w:val="24"/>
            <w:szCs w:val="24"/>
          </w:rPr>
          <w:t xml:space="preserve">statistical </w:t>
        </w:r>
      </w:ins>
      <w:r w:rsidRPr="00D07F67">
        <w:rPr>
          <w:rFonts w:ascii="Times New Roman" w:eastAsia="Times New Roman" w:hAnsi="Times New Roman" w:cs="Times New Roman"/>
          <w:sz w:val="24"/>
          <w:szCs w:val="24"/>
        </w:rPr>
        <w:t xml:space="preserve">model that includes just </w:t>
      </w:r>
      <w:ins w:id="591" w:author="Author">
        <w:r w:rsidR="00F8158D">
          <w:rPr>
            <w:rFonts w:ascii="Times New Roman" w:eastAsia="Times New Roman" w:hAnsi="Times New Roman" w:cs="Times New Roman"/>
            <w:sz w:val="24"/>
            <w:szCs w:val="24"/>
          </w:rPr>
          <w:t xml:space="preserve">two predictor variables – </w:t>
        </w:r>
      </w:ins>
      <w:r w:rsidRPr="00D07F67">
        <w:rPr>
          <w:rFonts w:ascii="Times New Roman" w:eastAsia="Times New Roman" w:hAnsi="Times New Roman" w:cs="Times New Roman"/>
          <w:sz w:val="24"/>
          <w:szCs w:val="24"/>
        </w:rPr>
        <w:t xml:space="preserve">the number of adults already in the system in the spring and SRP concentrations </w:t>
      </w:r>
      <w:ins w:id="592" w:author="Author">
        <w:r w:rsidR="00F8158D">
          <w:rPr>
            <w:rFonts w:ascii="Times New Roman" w:eastAsia="Times New Roman" w:hAnsi="Times New Roman" w:cs="Times New Roman"/>
            <w:sz w:val="24"/>
            <w:szCs w:val="24"/>
          </w:rPr>
          <w:t xml:space="preserve">– </w:t>
        </w:r>
      </w:ins>
      <w:r w:rsidRPr="00D07F67">
        <w:rPr>
          <w:rFonts w:ascii="Times New Roman" w:eastAsia="Times New Roman" w:hAnsi="Times New Roman" w:cs="Times New Roman"/>
          <w:sz w:val="24"/>
          <w:szCs w:val="24"/>
        </w:rPr>
        <w:t xml:space="preserve">can explain 73% of the variation in recruitment. For comparison, the best </w:t>
      </w:r>
      <w:ins w:id="593" w:author="Author">
        <w:r w:rsidR="004F585F">
          <w:rPr>
            <w:rFonts w:ascii="Times New Roman" w:eastAsia="Times New Roman" w:hAnsi="Times New Roman" w:cs="Times New Roman"/>
            <w:sz w:val="24"/>
            <w:szCs w:val="24"/>
          </w:rPr>
          <w:t xml:space="preserve">statistical prediction </w:t>
        </w:r>
      </w:ins>
      <w:r w:rsidRPr="00D07F67">
        <w:rPr>
          <w:rFonts w:ascii="Times New Roman" w:eastAsia="Times New Roman" w:hAnsi="Times New Roman" w:cs="Times New Roman"/>
          <w:sz w:val="24"/>
          <w:szCs w:val="24"/>
        </w:rPr>
        <w:t xml:space="preserve">model using the number of adults already in the system and various flow metrics representing </w:t>
      </w:r>
      <w:r w:rsidRPr="00D07F67">
        <w:rPr>
          <w:rFonts w:ascii="Times New Roman" w:eastAsia="Times New Roman" w:hAnsi="Times New Roman" w:cs="Times New Roman"/>
          <w:b/>
          <w:sz w:val="24"/>
          <w:szCs w:val="24"/>
        </w:rPr>
        <w:t>H17a-c</w:t>
      </w:r>
      <w:r w:rsidRPr="00D07F67">
        <w:rPr>
          <w:rFonts w:ascii="Times New Roman" w:eastAsia="Times New Roman" w:hAnsi="Times New Roman" w:cs="Times New Roman"/>
          <w:sz w:val="24"/>
          <w:szCs w:val="24"/>
        </w:rPr>
        <w:t>, explains 48% of the variation in recruitment</w:t>
      </w:r>
      <w:commentRangeEnd w:id="587"/>
      <w:r w:rsidR="004F585F">
        <w:rPr>
          <w:rStyle w:val="CommentReference"/>
        </w:rPr>
        <w:commentReference w:id="587"/>
      </w:r>
      <w:r w:rsidRPr="00D07F67">
        <w:rPr>
          <w:rFonts w:ascii="Times New Roman" w:eastAsia="Times New Roman" w:hAnsi="Times New Roman" w:cs="Times New Roman"/>
          <w:sz w:val="24"/>
          <w:szCs w:val="24"/>
        </w:rPr>
        <w:t>. In addition to the impacts of nutrients on overall ecosystem productivity, periods of nutrient limitation may also have played a role in the dramatic shifts in the composition of aquatic vegetation community over the last few decades, particularly in the Colorado River in Glen Canyon, where other factors like turbidity play less of a role in limiting gross primary production and shaping aquatic vegetation communities. We hypothesize (</w:t>
      </w:r>
      <w:r w:rsidRPr="00D07F67">
        <w:rPr>
          <w:rFonts w:ascii="Times New Roman" w:eastAsia="Times New Roman" w:hAnsi="Times New Roman" w:cs="Times New Roman"/>
          <w:b/>
          <w:sz w:val="24"/>
          <w:szCs w:val="24"/>
        </w:rPr>
        <w:t>H18</w:t>
      </w:r>
      <w:r w:rsidRPr="00D07F67">
        <w:rPr>
          <w:rFonts w:ascii="Times New Roman" w:eastAsia="Times New Roman" w:hAnsi="Times New Roman" w:cs="Times New Roman"/>
          <w:sz w:val="24"/>
          <w:szCs w:val="24"/>
        </w:rPr>
        <w:t xml:space="preserve">) that during periods of </w:t>
      </w:r>
      <w:commentRangeStart w:id="594"/>
      <w:r w:rsidRPr="00D07F67">
        <w:rPr>
          <w:rFonts w:ascii="Times New Roman" w:eastAsia="Times New Roman" w:hAnsi="Times New Roman" w:cs="Times New Roman"/>
          <w:sz w:val="24"/>
          <w:szCs w:val="24"/>
        </w:rPr>
        <w:t>low SRP concentrations</w:t>
      </w:r>
      <w:ins w:id="595" w:author="Author">
        <w:r w:rsidR="00D40D2B">
          <w:rPr>
            <w:rFonts w:ascii="Times New Roman" w:eastAsia="Times New Roman" w:hAnsi="Times New Roman" w:cs="Times New Roman"/>
            <w:sz w:val="24"/>
            <w:szCs w:val="24"/>
          </w:rPr>
          <w:t xml:space="preserve"> </w:t>
        </w:r>
        <w:commentRangeEnd w:id="594"/>
        <w:r w:rsidR="009B7544">
          <w:rPr>
            <w:rStyle w:val="CommentReference"/>
          </w:rPr>
          <w:commentReference w:id="594"/>
        </w:r>
        <w:commentRangeStart w:id="596"/>
        <w:r w:rsidR="00D40D2B">
          <w:rPr>
            <w:rFonts w:ascii="Times New Roman" w:eastAsia="Times New Roman" w:hAnsi="Times New Roman" w:cs="Times New Roman"/>
            <w:sz w:val="24"/>
            <w:szCs w:val="24"/>
          </w:rPr>
          <w:t>in the water column</w:t>
        </w:r>
        <w:r w:rsidRPr="00D07F67">
          <w:rPr>
            <w:rFonts w:ascii="Times New Roman" w:eastAsia="Times New Roman" w:hAnsi="Times New Roman" w:cs="Times New Roman"/>
            <w:sz w:val="24"/>
            <w:szCs w:val="24"/>
          </w:rPr>
          <w:t xml:space="preserve">, </w:t>
        </w:r>
        <w:r w:rsidR="00D40D2B">
          <w:rPr>
            <w:rFonts w:ascii="Times New Roman" w:eastAsia="Times New Roman" w:hAnsi="Times New Roman" w:cs="Times New Roman"/>
            <w:sz w:val="24"/>
            <w:szCs w:val="24"/>
          </w:rPr>
          <w:t>aquatic algal and plant</w:t>
        </w:r>
      </w:ins>
      <w:del w:id="597" w:author="Author">
        <w:r w:rsidRPr="00D07F67">
          <w:rPr>
            <w:rFonts w:ascii="Times New Roman" w:eastAsia="Times New Roman" w:hAnsi="Times New Roman" w:cs="Times New Roman"/>
            <w:sz w:val="24"/>
            <w:szCs w:val="24"/>
          </w:rPr>
          <w:delText>,</w:delText>
        </w:r>
      </w:del>
      <w:ins w:id="598" w:author="Author">
        <w:r w:rsidRPr="00D07F67">
          <w:rPr>
            <w:rFonts w:ascii="Times New Roman" w:eastAsia="Times New Roman" w:hAnsi="Times New Roman" w:cs="Times New Roman"/>
            <w:sz w:val="24"/>
            <w:szCs w:val="24"/>
          </w:rPr>
          <w:t xml:space="preserve"> </w:t>
        </w:r>
      </w:ins>
      <w:r w:rsidRPr="00D07F67">
        <w:rPr>
          <w:rFonts w:ascii="Times New Roman" w:eastAsia="Times New Roman" w:hAnsi="Times New Roman" w:cs="Times New Roman"/>
          <w:sz w:val="24"/>
          <w:szCs w:val="24"/>
        </w:rPr>
        <w:t xml:space="preserve">species that can access phosphorous outside of the water column (e.g., rooted macrophytes) will be favored over </w:t>
      </w:r>
      <w:del w:id="599" w:author="Author">
        <w:r w:rsidRPr="00D07F67">
          <w:rPr>
            <w:rFonts w:ascii="Times New Roman" w:eastAsia="Times New Roman" w:hAnsi="Times New Roman" w:cs="Times New Roman"/>
            <w:sz w:val="24"/>
            <w:szCs w:val="24"/>
          </w:rPr>
          <w:delText xml:space="preserve">other </w:delText>
        </w:r>
      </w:del>
      <w:r w:rsidRPr="00D07F67">
        <w:rPr>
          <w:rFonts w:ascii="Times New Roman" w:eastAsia="Times New Roman" w:hAnsi="Times New Roman" w:cs="Times New Roman"/>
          <w:sz w:val="24"/>
          <w:szCs w:val="24"/>
        </w:rPr>
        <w:t>species that primarily draw nutrients from the water</w:t>
      </w:r>
      <w:ins w:id="600" w:author="Author">
        <w:r w:rsidRPr="00D07F67">
          <w:rPr>
            <w:rFonts w:ascii="Times New Roman" w:eastAsia="Times New Roman" w:hAnsi="Times New Roman" w:cs="Times New Roman"/>
            <w:sz w:val="24"/>
            <w:szCs w:val="24"/>
          </w:rPr>
          <w:t xml:space="preserve"> </w:t>
        </w:r>
        <w:r w:rsidR="009B7544">
          <w:rPr>
            <w:rFonts w:ascii="Times New Roman" w:eastAsia="Times New Roman" w:hAnsi="Times New Roman" w:cs="Times New Roman"/>
            <w:sz w:val="24"/>
            <w:szCs w:val="24"/>
          </w:rPr>
          <w:t>column</w:t>
        </w:r>
        <w:r w:rsidRPr="00D07F67">
          <w:rPr>
            <w:rFonts w:ascii="Times New Roman" w:eastAsia="Times New Roman" w:hAnsi="Times New Roman" w:cs="Times New Roman"/>
            <w:sz w:val="24"/>
            <w:szCs w:val="24"/>
          </w:rPr>
          <w:t xml:space="preserve"> </w:t>
        </w:r>
      </w:ins>
      <w:del w:id="601" w:author="Author">
        <w:r w:rsidRPr="00D07F67">
          <w:rPr>
            <w:rFonts w:ascii="Times New Roman" w:eastAsia="Times New Roman" w:hAnsi="Times New Roman" w:cs="Times New Roman"/>
            <w:sz w:val="24"/>
            <w:szCs w:val="24"/>
          </w:rPr>
          <w:delText xml:space="preserve">and thrive under higher nutrient concentrations </w:delText>
        </w:r>
      </w:del>
      <w:commentRangeEnd w:id="596"/>
      <w:r w:rsidR="00DF5511">
        <w:rPr>
          <w:rStyle w:val="CommentReference"/>
        </w:rPr>
        <w:commentReference w:id="596"/>
      </w:r>
      <w:r w:rsidRPr="00D07F67">
        <w:rPr>
          <w:rFonts w:ascii="Times New Roman" w:eastAsia="Times New Roman" w:hAnsi="Times New Roman" w:cs="Times New Roman"/>
          <w:sz w:val="24"/>
          <w:szCs w:val="24"/>
        </w:rPr>
        <w:t>(e.g., Cladophora).</w:t>
      </w:r>
    </w:p>
    <w:p w14:paraId="2E90E2C5" w14:textId="3F976B57" w:rsidR="004E0EF4" w:rsidRDefault="00D07F67" w:rsidP="00D07F67">
      <w:pPr>
        <w:spacing w:after="120"/>
        <w:ind w:firstLine="360"/>
        <w:rPr>
          <w:rFonts w:ascii="Times New Roman" w:eastAsia="Times New Roman" w:hAnsi="Times New Roman" w:cs="Times New Roman"/>
          <w:sz w:val="24"/>
          <w:szCs w:val="24"/>
        </w:rPr>
      </w:pPr>
      <w:commentRangeStart w:id="602"/>
      <w:del w:id="603" w:author="Author">
        <w:r w:rsidRPr="00D07F67">
          <w:rPr>
            <w:rFonts w:ascii="Times New Roman" w:eastAsia="Times New Roman" w:hAnsi="Times New Roman" w:cs="Times New Roman"/>
            <w:sz w:val="24"/>
            <w:szCs w:val="24"/>
          </w:rPr>
          <w:delText>Further downriver</w:delText>
        </w:r>
      </w:del>
      <w:ins w:id="604" w:author="Author">
        <w:r w:rsidR="005E0D43">
          <w:rPr>
            <w:rFonts w:ascii="Times New Roman" w:eastAsia="Times New Roman" w:hAnsi="Times New Roman" w:cs="Times New Roman"/>
            <w:sz w:val="24"/>
            <w:szCs w:val="24"/>
          </w:rPr>
          <w:t>Downriver from Lees Ferry,</w:t>
        </w:r>
      </w:ins>
      <w:r w:rsidRPr="00D07F67">
        <w:rPr>
          <w:rFonts w:ascii="Times New Roman" w:eastAsia="Times New Roman" w:hAnsi="Times New Roman" w:cs="Times New Roman"/>
          <w:sz w:val="24"/>
          <w:szCs w:val="24"/>
        </w:rPr>
        <w:t xml:space="preserve"> near the Little Colorado River, we also see </w:t>
      </w:r>
      <w:commentRangeEnd w:id="602"/>
      <w:r w:rsidR="00DF5511">
        <w:rPr>
          <w:rStyle w:val="CommentReference"/>
        </w:rPr>
        <w:commentReference w:id="602"/>
      </w:r>
      <w:r w:rsidRPr="00D07F67">
        <w:rPr>
          <w:rFonts w:ascii="Times New Roman" w:eastAsia="Times New Roman" w:hAnsi="Times New Roman" w:cs="Times New Roman"/>
          <w:sz w:val="24"/>
          <w:szCs w:val="24"/>
        </w:rPr>
        <w:t xml:space="preserve">recent evidence supporting </w:t>
      </w:r>
      <w:r w:rsidRPr="00D07F67">
        <w:rPr>
          <w:rFonts w:ascii="Times New Roman" w:eastAsia="Times New Roman" w:hAnsi="Times New Roman" w:cs="Times New Roman"/>
          <w:b/>
          <w:sz w:val="24"/>
          <w:szCs w:val="24"/>
        </w:rPr>
        <w:t>H16</w:t>
      </w:r>
      <w:r w:rsidRPr="00D07F67">
        <w:rPr>
          <w:rFonts w:ascii="Times New Roman" w:eastAsia="Times New Roman" w:hAnsi="Times New Roman" w:cs="Times New Roman"/>
          <w:sz w:val="24"/>
          <w:szCs w:val="24"/>
        </w:rPr>
        <w:t>.</w:t>
      </w:r>
      <w:r w:rsidRPr="00D07F67">
        <w:rPr>
          <w:rFonts w:ascii="Times New Roman" w:eastAsia="Times New Roman" w:hAnsi="Times New Roman" w:cs="Times New Roman"/>
          <w:b/>
          <w:sz w:val="24"/>
          <w:szCs w:val="24"/>
        </w:rPr>
        <w:t xml:space="preserve"> </w:t>
      </w:r>
      <w:r w:rsidRPr="00D07F67">
        <w:rPr>
          <w:rFonts w:ascii="Times New Roman" w:eastAsia="Times New Roman" w:hAnsi="Times New Roman" w:cs="Times New Roman"/>
          <w:sz w:val="24"/>
          <w:szCs w:val="24"/>
        </w:rPr>
        <w:t xml:space="preserve">Since 2012, we have monitored various biological variables </w:t>
      </w:r>
      <w:commentRangeStart w:id="605"/>
      <w:r w:rsidRPr="00D07F67">
        <w:rPr>
          <w:rFonts w:ascii="Times New Roman" w:eastAsia="Times New Roman" w:hAnsi="Times New Roman" w:cs="Times New Roman"/>
          <w:sz w:val="24"/>
          <w:szCs w:val="24"/>
        </w:rPr>
        <w:t>near the LCR</w:t>
      </w:r>
      <w:ins w:id="606" w:author="Author">
        <w:r w:rsidR="005E0D43">
          <w:rPr>
            <w:rFonts w:ascii="Times New Roman" w:eastAsia="Times New Roman" w:hAnsi="Times New Roman" w:cs="Times New Roman"/>
            <w:sz w:val="24"/>
            <w:szCs w:val="24"/>
          </w:rPr>
          <w:t xml:space="preserve"> confluence</w:t>
        </w:r>
        <w:commentRangeEnd w:id="605"/>
        <w:r w:rsidR="005E0D43">
          <w:rPr>
            <w:rStyle w:val="CommentReference"/>
          </w:rPr>
          <w:commentReference w:id="605"/>
        </w:r>
      </w:ins>
      <w:r w:rsidRPr="00D07F67">
        <w:rPr>
          <w:rFonts w:ascii="Times New Roman" w:eastAsia="Times New Roman" w:hAnsi="Times New Roman" w:cs="Times New Roman"/>
          <w:sz w:val="24"/>
          <w:szCs w:val="24"/>
        </w:rPr>
        <w:t>. SRP concentrations measured at penstock depth in Lake Powell are highly correlated with these biological variables, which include seasonal estimates of primary production, invertebrate drift biomass, and the condition of adults of the three large-bodied native fish species (flannelmouth sucker (</w:t>
      </w:r>
      <w:r w:rsidRPr="00D07F67">
        <w:rPr>
          <w:rFonts w:ascii="Times New Roman" w:eastAsia="Times New Roman" w:hAnsi="Times New Roman" w:cs="Times New Roman"/>
          <w:i/>
          <w:sz w:val="24"/>
          <w:szCs w:val="24"/>
        </w:rPr>
        <w:t>Catostomus latipinnis</w:t>
      </w:r>
      <w:r w:rsidRPr="00D07F67">
        <w:rPr>
          <w:rFonts w:ascii="Times New Roman" w:eastAsia="Times New Roman" w:hAnsi="Times New Roman" w:cs="Times New Roman"/>
          <w:sz w:val="24"/>
          <w:szCs w:val="24"/>
        </w:rPr>
        <w:t>), bluehead sucker (</w:t>
      </w:r>
      <w:r w:rsidRPr="00D07F67">
        <w:rPr>
          <w:rFonts w:ascii="Times New Roman" w:eastAsia="Times New Roman" w:hAnsi="Times New Roman" w:cs="Times New Roman"/>
          <w:i/>
          <w:sz w:val="24"/>
          <w:szCs w:val="24"/>
        </w:rPr>
        <w:t>Catostomus discobolus</w:t>
      </w:r>
      <w:r w:rsidRPr="00D07F67">
        <w:rPr>
          <w:rFonts w:ascii="Times New Roman" w:eastAsia="Times New Roman" w:hAnsi="Times New Roman" w:cs="Times New Roman"/>
          <w:sz w:val="24"/>
          <w:szCs w:val="24"/>
        </w:rPr>
        <w:t>), and humpback chub). Furthermore, there have been a ~50% declines in rates of spawning of humpback chub in the last two years, coincident with declines in adult fish condition, potentially driven by declining SRP. The effects of declines in aquatic foodbase on juvenile humpback chub are less clear and expected to be one emphasis of analyses being undertaken as part of Project G, however, we have some expectation that there may be two broad patterns of fish response to periods of food shortage that transcend humpback chub. Specifically, we hypothesize (</w:t>
      </w:r>
      <w:r w:rsidRPr="00D07F67">
        <w:rPr>
          <w:rFonts w:ascii="Times New Roman" w:eastAsia="Times New Roman" w:hAnsi="Times New Roman" w:cs="Times New Roman"/>
          <w:b/>
          <w:sz w:val="24"/>
          <w:szCs w:val="24"/>
        </w:rPr>
        <w:t>H19</w:t>
      </w:r>
      <w:r w:rsidRPr="00D07F67">
        <w:rPr>
          <w:rFonts w:ascii="Times New Roman" w:eastAsia="Times New Roman" w:hAnsi="Times New Roman" w:cs="Times New Roman"/>
          <w:sz w:val="24"/>
          <w:szCs w:val="24"/>
        </w:rPr>
        <w:t xml:space="preserve">) that fish species and life stages that are well-adapted to persist through periods of </w:t>
      </w:r>
      <w:commentRangeStart w:id="607"/>
      <w:r w:rsidRPr="00D07F67">
        <w:rPr>
          <w:rFonts w:ascii="Times New Roman" w:eastAsia="Times New Roman" w:hAnsi="Times New Roman" w:cs="Times New Roman"/>
          <w:sz w:val="24"/>
          <w:szCs w:val="24"/>
        </w:rPr>
        <w:t xml:space="preserve">food shortage (e.g., adult native fish) will have slower growth, drops in condition, and declines in reproductive output, but will not experience increased mortality, while fish species </w:t>
      </w:r>
      <w:r w:rsidRPr="00D07F67">
        <w:rPr>
          <w:rFonts w:ascii="Times New Roman" w:eastAsia="Times New Roman" w:hAnsi="Times New Roman" w:cs="Times New Roman"/>
          <w:sz w:val="24"/>
          <w:szCs w:val="24"/>
        </w:rPr>
        <w:lastRenderedPageBreak/>
        <w:t>(e.g., rainbow trout) and life stages (i.e., juvenile native fish) with less fat reserves relative to their metabolic rate will respond more quickly with increased mortality</w:t>
      </w:r>
      <w:commentRangeEnd w:id="607"/>
      <w:r w:rsidR="005E0D43">
        <w:rPr>
          <w:rStyle w:val="CommentReference"/>
        </w:rPr>
        <w:commentReference w:id="607"/>
      </w:r>
      <w:r w:rsidR="00DF5511">
        <w:rPr>
          <w:rFonts w:ascii="Times New Roman" w:eastAsia="Times New Roman" w:hAnsi="Times New Roman" w:cs="Times New Roman"/>
          <w:sz w:val="24"/>
          <w:szCs w:val="24"/>
        </w:rPr>
        <w:t>.</w:t>
      </w:r>
    </w:p>
    <w:p w14:paraId="6816BDE0" w14:textId="066E725D" w:rsidR="004E0EF4" w:rsidRDefault="00D07F67" w:rsidP="00D07F67">
      <w:pPr>
        <w:spacing w:after="120"/>
        <w:ind w:firstLine="360"/>
        <w:rPr>
          <w:rFonts w:ascii="Times New Roman" w:eastAsia="Times New Roman" w:hAnsi="Times New Roman" w:cs="Times New Roman"/>
          <w:sz w:val="24"/>
          <w:szCs w:val="24"/>
        </w:rPr>
      </w:pPr>
      <w:r w:rsidRPr="00D07F67">
        <w:rPr>
          <w:rFonts w:ascii="Times New Roman" w:eastAsia="Times New Roman" w:hAnsi="Times New Roman" w:cs="Times New Roman"/>
          <w:sz w:val="24"/>
          <w:szCs w:val="24"/>
        </w:rPr>
        <w:t xml:space="preserve">While recent work shows a strong link between nutrient concentrations at the Lake Powell penstock depth and ecosystem productivity in the upper part of the CRe, it is unknown how far downstream Lake Powell exerts a </w:t>
      </w:r>
      <w:commentRangeStart w:id="608"/>
      <w:r w:rsidRPr="00D07F67">
        <w:rPr>
          <w:rFonts w:ascii="Times New Roman" w:eastAsia="Times New Roman" w:hAnsi="Times New Roman" w:cs="Times New Roman"/>
          <w:sz w:val="24"/>
          <w:szCs w:val="24"/>
        </w:rPr>
        <w:t xml:space="preserve">dominant </w:t>
      </w:r>
      <w:commentRangeEnd w:id="608"/>
      <w:r w:rsidR="00B81D9D">
        <w:rPr>
          <w:rStyle w:val="CommentReference"/>
        </w:rPr>
        <w:commentReference w:id="608"/>
      </w:r>
      <w:r w:rsidRPr="00D07F67">
        <w:rPr>
          <w:rFonts w:ascii="Times New Roman" w:eastAsia="Times New Roman" w:hAnsi="Times New Roman" w:cs="Times New Roman"/>
          <w:sz w:val="24"/>
          <w:szCs w:val="24"/>
        </w:rPr>
        <w:t>influence on riverine nutrient budgets because of the many processes that may be depleting or augmenting SRP concentrations (</w:t>
      </w:r>
      <w:r w:rsidRPr="00D07F67">
        <w:rPr>
          <w:rFonts w:ascii="Times New Roman" w:eastAsia="Times New Roman" w:hAnsi="Times New Roman" w:cs="Times New Roman"/>
          <w:b/>
          <w:sz w:val="24"/>
          <w:szCs w:val="24"/>
        </w:rPr>
        <w:t>H9-H14</w:t>
      </w:r>
      <w:r w:rsidRPr="00D07F67">
        <w:rPr>
          <w:rFonts w:ascii="Times New Roman" w:eastAsia="Times New Roman" w:hAnsi="Times New Roman" w:cs="Times New Roman"/>
          <w:sz w:val="24"/>
          <w:szCs w:val="24"/>
        </w:rPr>
        <w:t>). In addition, the downriver CRe has more allochthonous inputs, which leads to the hypothesis (</w:t>
      </w:r>
      <w:r w:rsidRPr="00D07F67">
        <w:rPr>
          <w:rFonts w:ascii="Times New Roman" w:eastAsia="Times New Roman" w:hAnsi="Times New Roman" w:cs="Times New Roman"/>
          <w:b/>
          <w:sz w:val="24"/>
          <w:szCs w:val="24"/>
        </w:rPr>
        <w:t>H20</w:t>
      </w:r>
      <w:r w:rsidRPr="00D07F67">
        <w:rPr>
          <w:rFonts w:ascii="Times New Roman" w:eastAsia="Times New Roman" w:hAnsi="Times New Roman" w:cs="Times New Roman"/>
          <w:sz w:val="24"/>
          <w:szCs w:val="24"/>
        </w:rPr>
        <w:t xml:space="preserve">) that autochthony plays a lesser role (and thus temporal variation in nutrients may not be as strong a driver) </w:t>
      </w:r>
      <w:commentRangeStart w:id="609"/>
      <w:r w:rsidRPr="00D07F67">
        <w:rPr>
          <w:rFonts w:ascii="Times New Roman" w:eastAsia="Times New Roman" w:hAnsi="Times New Roman" w:cs="Times New Roman"/>
          <w:sz w:val="24"/>
          <w:szCs w:val="24"/>
        </w:rPr>
        <w:t>in the lower half of CRe</w:t>
      </w:r>
      <w:commentRangeEnd w:id="609"/>
      <w:r w:rsidR="00B81D9D">
        <w:rPr>
          <w:rStyle w:val="CommentReference"/>
        </w:rPr>
        <w:commentReference w:id="609"/>
      </w:r>
      <w:r w:rsidRPr="00D07F67">
        <w:rPr>
          <w:rFonts w:ascii="Times New Roman" w:eastAsia="Times New Roman" w:hAnsi="Times New Roman" w:cs="Times New Roman"/>
          <w:sz w:val="24"/>
          <w:szCs w:val="24"/>
        </w:rPr>
        <w:t xml:space="preserve">. </w:t>
      </w:r>
      <w:r w:rsidRPr="00D07F67">
        <w:rPr>
          <w:rFonts w:ascii="Times New Roman" w:eastAsia="Times New Roman" w:hAnsi="Times New Roman" w:cs="Times New Roman"/>
          <w:b/>
          <w:sz w:val="24"/>
          <w:szCs w:val="24"/>
        </w:rPr>
        <w:t>H20</w:t>
      </w:r>
      <w:r w:rsidRPr="00D07F67">
        <w:rPr>
          <w:rFonts w:ascii="Times New Roman" w:eastAsia="Times New Roman" w:hAnsi="Times New Roman" w:cs="Times New Roman"/>
          <w:sz w:val="24"/>
          <w:szCs w:val="24"/>
        </w:rPr>
        <w:t xml:space="preserve"> was not supported by previous foodbase work throughout the CRe (Cross and others, 2013), which found that diatoms continue to be a significant portion of aquatic insect diets at downriver study locations and the insects remain an important part of fish diets. Interestingly, while most components of the aquatic ecosystem appeared to decline in 2014 in the upper part of the CRe, there is some evidence that humpback chub in the lower part of the CRe (i.e., downstream of Havasu Creek) did very well in 2014. If nutrients are an important ecosystem driver throughout the CRe (i.e., </w:t>
      </w:r>
      <w:r w:rsidRPr="00D07F67">
        <w:rPr>
          <w:rFonts w:ascii="Times New Roman" w:eastAsia="Times New Roman" w:hAnsi="Times New Roman" w:cs="Times New Roman"/>
          <w:b/>
          <w:sz w:val="24"/>
          <w:szCs w:val="24"/>
        </w:rPr>
        <w:t xml:space="preserve">H16 </w:t>
      </w:r>
      <w:r w:rsidRPr="00D07F67">
        <w:rPr>
          <w:rFonts w:ascii="Times New Roman" w:eastAsia="Times New Roman" w:hAnsi="Times New Roman" w:cs="Times New Roman"/>
          <w:sz w:val="24"/>
          <w:szCs w:val="24"/>
        </w:rPr>
        <w:t xml:space="preserve">is more supported than </w:t>
      </w:r>
      <w:r w:rsidRPr="00D07F67">
        <w:rPr>
          <w:rFonts w:ascii="Times New Roman" w:eastAsia="Times New Roman" w:hAnsi="Times New Roman" w:cs="Times New Roman"/>
          <w:b/>
          <w:sz w:val="24"/>
          <w:szCs w:val="24"/>
        </w:rPr>
        <w:t>H20</w:t>
      </w:r>
      <w:r w:rsidRPr="00D07F67">
        <w:rPr>
          <w:rFonts w:ascii="Times New Roman" w:eastAsia="Times New Roman" w:hAnsi="Times New Roman" w:cs="Times New Roman"/>
          <w:sz w:val="24"/>
          <w:szCs w:val="24"/>
        </w:rPr>
        <w:t xml:space="preserve">), then some mechanism must have led to higher SRP in </w:t>
      </w:r>
      <w:commentRangeStart w:id="610"/>
      <w:r w:rsidRPr="00D07F67">
        <w:rPr>
          <w:rFonts w:ascii="Times New Roman" w:eastAsia="Times New Roman" w:hAnsi="Times New Roman" w:cs="Times New Roman"/>
          <w:sz w:val="24"/>
          <w:szCs w:val="24"/>
        </w:rPr>
        <w:t xml:space="preserve">the lower part of the CRe </w:t>
      </w:r>
      <w:commentRangeEnd w:id="610"/>
      <w:r w:rsidR="002930E5">
        <w:rPr>
          <w:rStyle w:val="CommentReference"/>
        </w:rPr>
        <w:commentReference w:id="610"/>
      </w:r>
      <w:r w:rsidRPr="00D07F67">
        <w:rPr>
          <w:rFonts w:ascii="Times New Roman" w:eastAsia="Times New Roman" w:hAnsi="Times New Roman" w:cs="Times New Roman"/>
          <w:sz w:val="24"/>
          <w:szCs w:val="24"/>
        </w:rPr>
        <w:t>(</w:t>
      </w:r>
      <w:r w:rsidRPr="00D07F67">
        <w:rPr>
          <w:rFonts w:ascii="Times New Roman" w:eastAsia="Times New Roman" w:hAnsi="Times New Roman" w:cs="Times New Roman"/>
          <w:b/>
          <w:sz w:val="24"/>
          <w:szCs w:val="24"/>
        </w:rPr>
        <w:t>H9-H14</w:t>
      </w:r>
      <w:commentRangeStart w:id="611"/>
      <w:r w:rsidRPr="00D07F67">
        <w:rPr>
          <w:rFonts w:ascii="Times New Roman" w:eastAsia="Times New Roman" w:hAnsi="Times New Roman" w:cs="Times New Roman"/>
          <w:sz w:val="24"/>
          <w:szCs w:val="24"/>
        </w:rPr>
        <w:t>)</w:t>
      </w:r>
      <w:ins w:id="612" w:author="Author">
        <w:r w:rsidRPr="00D07F67">
          <w:rPr>
            <w:rFonts w:ascii="Times New Roman" w:eastAsia="Times New Roman" w:hAnsi="Times New Roman" w:cs="Times New Roman"/>
            <w:sz w:val="24"/>
            <w:szCs w:val="24"/>
          </w:rPr>
          <w:t xml:space="preserve">, </w:t>
        </w:r>
        <w:r w:rsidR="002930E5">
          <w:rPr>
            <w:rFonts w:ascii="Times New Roman" w:eastAsia="Times New Roman" w:hAnsi="Times New Roman" w:cs="Times New Roman"/>
            <w:sz w:val="24"/>
            <w:szCs w:val="24"/>
          </w:rPr>
          <w:t>either decreased uptake or increased inputs or both</w:t>
        </w:r>
        <w:r w:rsidR="002F1DBC">
          <w:rPr>
            <w:rFonts w:ascii="Times New Roman" w:eastAsia="Times New Roman" w:hAnsi="Times New Roman" w:cs="Times New Roman"/>
            <w:sz w:val="24"/>
            <w:szCs w:val="24"/>
          </w:rPr>
          <w:t>. Alternatively</w:t>
        </w:r>
        <w:r w:rsidRPr="00D07F67">
          <w:rPr>
            <w:rFonts w:ascii="Times New Roman" w:eastAsia="Times New Roman" w:hAnsi="Times New Roman" w:cs="Times New Roman"/>
            <w:sz w:val="24"/>
            <w:szCs w:val="24"/>
          </w:rPr>
          <w:t xml:space="preserve">, </w:t>
        </w:r>
      </w:ins>
      <w:del w:id="613" w:author="Author">
        <w:r w:rsidRPr="00D07F67">
          <w:rPr>
            <w:rFonts w:ascii="Times New Roman" w:eastAsia="Times New Roman" w:hAnsi="Times New Roman" w:cs="Times New Roman"/>
            <w:sz w:val="24"/>
            <w:szCs w:val="24"/>
          </w:rPr>
          <w:delText xml:space="preserve">or </w:delText>
        </w:r>
      </w:del>
      <w:commentRangeEnd w:id="611"/>
      <w:r w:rsidR="00DF5511">
        <w:rPr>
          <w:rStyle w:val="CommentReference"/>
        </w:rPr>
        <w:commentReference w:id="611"/>
      </w:r>
      <w:r w:rsidRPr="00D07F67">
        <w:rPr>
          <w:rFonts w:ascii="Times New Roman" w:eastAsia="Times New Roman" w:hAnsi="Times New Roman" w:cs="Times New Roman"/>
          <w:sz w:val="24"/>
          <w:szCs w:val="24"/>
        </w:rPr>
        <w:t>we might hypothesize (</w:t>
      </w:r>
      <w:r w:rsidRPr="00D07F67">
        <w:rPr>
          <w:rFonts w:ascii="Times New Roman" w:eastAsia="Times New Roman" w:hAnsi="Times New Roman" w:cs="Times New Roman"/>
          <w:b/>
          <w:sz w:val="24"/>
          <w:szCs w:val="24"/>
        </w:rPr>
        <w:t>H21</w:t>
      </w:r>
      <w:r w:rsidRPr="00D07F67">
        <w:rPr>
          <w:rFonts w:ascii="Times New Roman" w:eastAsia="Times New Roman" w:hAnsi="Times New Roman" w:cs="Times New Roman"/>
          <w:sz w:val="24"/>
          <w:szCs w:val="24"/>
        </w:rPr>
        <w:t xml:space="preserve">) that fish densities </w:t>
      </w:r>
      <w:commentRangeStart w:id="614"/>
      <w:r w:rsidRPr="00D07F67">
        <w:rPr>
          <w:rFonts w:ascii="Times New Roman" w:eastAsia="Times New Roman" w:hAnsi="Times New Roman" w:cs="Times New Roman"/>
          <w:sz w:val="24"/>
          <w:szCs w:val="24"/>
        </w:rPr>
        <w:t xml:space="preserve">are so low </w:t>
      </w:r>
      <w:commentRangeEnd w:id="614"/>
      <w:r w:rsidR="002F1DBC">
        <w:rPr>
          <w:rStyle w:val="CommentReference"/>
        </w:rPr>
        <w:commentReference w:id="614"/>
      </w:r>
      <w:r w:rsidRPr="00D07F67">
        <w:rPr>
          <w:rFonts w:ascii="Times New Roman" w:eastAsia="Times New Roman" w:hAnsi="Times New Roman" w:cs="Times New Roman"/>
          <w:sz w:val="24"/>
          <w:szCs w:val="24"/>
        </w:rPr>
        <w:t xml:space="preserve">that SRP does not yet limit population responses. Under </w:t>
      </w:r>
      <w:r w:rsidRPr="00D07F67">
        <w:rPr>
          <w:rFonts w:ascii="Times New Roman" w:eastAsia="Times New Roman" w:hAnsi="Times New Roman" w:cs="Times New Roman"/>
          <w:b/>
          <w:sz w:val="24"/>
          <w:szCs w:val="24"/>
        </w:rPr>
        <w:t>H21</w:t>
      </w:r>
      <w:r w:rsidRPr="00D07F67">
        <w:rPr>
          <w:rFonts w:ascii="Times New Roman" w:eastAsia="Times New Roman" w:hAnsi="Times New Roman" w:cs="Times New Roman"/>
          <w:sz w:val="24"/>
          <w:szCs w:val="24"/>
        </w:rPr>
        <w:t xml:space="preserve">, humpback chub may respond primarily to increases in temperature alone so long as </w:t>
      </w:r>
      <w:ins w:id="615" w:author="Author">
        <w:r w:rsidR="002930E5">
          <w:rPr>
            <w:rFonts w:ascii="Times New Roman" w:eastAsia="Times New Roman" w:hAnsi="Times New Roman" w:cs="Times New Roman"/>
            <w:sz w:val="24"/>
            <w:szCs w:val="24"/>
          </w:rPr>
          <w:t xml:space="preserve">their own </w:t>
        </w:r>
      </w:ins>
      <w:r w:rsidRPr="00D07F67">
        <w:rPr>
          <w:rFonts w:ascii="Times New Roman" w:eastAsia="Times New Roman" w:hAnsi="Times New Roman" w:cs="Times New Roman"/>
          <w:sz w:val="24"/>
          <w:szCs w:val="24"/>
        </w:rPr>
        <w:t>densities remain low, however, at some point food limitation must matter (</w:t>
      </w:r>
      <w:r w:rsidRPr="00D07F67">
        <w:rPr>
          <w:rFonts w:ascii="Times New Roman" w:eastAsia="Times New Roman" w:hAnsi="Times New Roman" w:cs="Times New Roman"/>
          <w:b/>
          <w:sz w:val="24"/>
          <w:szCs w:val="24"/>
        </w:rPr>
        <w:t>H15</w:t>
      </w:r>
      <w:r w:rsidRPr="00D07F67">
        <w:rPr>
          <w:rFonts w:ascii="Times New Roman" w:eastAsia="Times New Roman" w:hAnsi="Times New Roman" w:cs="Times New Roman"/>
          <w:sz w:val="24"/>
          <w:szCs w:val="24"/>
        </w:rPr>
        <w:t>) so the long-term prospects for large populations of humpback chub would seem to be not be as promising without increases in primary and second production.</w:t>
      </w:r>
    </w:p>
    <w:p w14:paraId="04D46716" w14:textId="07587896" w:rsidR="00D07F67" w:rsidRPr="00D07F67" w:rsidRDefault="00D07F67" w:rsidP="00D07F67">
      <w:pPr>
        <w:spacing w:after="120"/>
        <w:ind w:firstLine="360"/>
        <w:rPr>
          <w:rFonts w:ascii="Times New Roman" w:eastAsia="Times New Roman" w:hAnsi="Times New Roman" w:cs="Times New Roman"/>
          <w:sz w:val="24"/>
          <w:szCs w:val="24"/>
        </w:rPr>
      </w:pPr>
      <w:commentRangeStart w:id="616"/>
      <w:r w:rsidRPr="00D07F67">
        <w:rPr>
          <w:rFonts w:ascii="Times New Roman" w:eastAsia="Times New Roman" w:hAnsi="Times New Roman" w:cs="Times New Roman"/>
          <w:sz w:val="24"/>
          <w:szCs w:val="24"/>
        </w:rPr>
        <w:t xml:space="preserve">It would not be surprising if humpback chub </w:t>
      </w:r>
      <w:ins w:id="617" w:author="Author">
        <w:r w:rsidR="00E13D6C">
          <w:rPr>
            <w:rFonts w:ascii="Times New Roman" w:eastAsia="Times New Roman" w:hAnsi="Times New Roman" w:cs="Times New Roman"/>
            <w:sz w:val="24"/>
            <w:szCs w:val="24"/>
          </w:rPr>
          <w:t xml:space="preserve">numbers </w:t>
        </w:r>
      </w:ins>
      <w:r w:rsidRPr="00D07F67">
        <w:rPr>
          <w:rFonts w:ascii="Times New Roman" w:eastAsia="Times New Roman" w:hAnsi="Times New Roman" w:cs="Times New Roman"/>
          <w:sz w:val="24"/>
          <w:szCs w:val="24"/>
        </w:rPr>
        <w:t xml:space="preserve">are currently </w:t>
      </w:r>
      <w:del w:id="618" w:author="Author">
        <w:r w:rsidRPr="00D07F67">
          <w:rPr>
            <w:rFonts w:ascii="Times New Roman" w:eastAsia="Times New Roman" w:hAnsi="Times New Roman" w:cs="Times New Roman"/>
            <w:sz w:val="24"/>
            <w:szCs w:val="24"/>
          </w:rPr>
          <w:delText xml:space="preserve">food </w:delText>
        </w:r>
      </w:del>
      <w:ins w:id="619" w:author="Author">
        <w:r w:rsidR="00E13D6C" w:rsidRPr="00D07F67">
          <w:rPr>
            <w:rFonts w:ascii="Times New Roman" w:eastAsia="Times New Roman" w:hAnsi="Times New Roman" w:cs="Times New Roman"/>
            <w:sz w:val="24"/>
            <w:szCs w:val="24"/>
          </w:rPr>
          <w:t>food</w:t>
        </w:r>
        <w:r w:rsidR="00E13D6C">
          <w:rPr>
            <w:rFonts w:ascii="Times New Roman" w:eastAsia="Times New Roman" w:hAnsi="Times New Roman" w:cs="Times New Roman"/>
            <w:sz w:val="24"/>
            <w:szCs w:val="24"/>
          </w:rPr>
          <w:t>-</w:t>
        </w:r>
      </w:ins>
      <w:r w:rsidRPr="00D07F67">
        <w:rPr>
          <w:rFonts w:ascii="Times New Roman" w:eastAsia="Times New Roman" w:hAnsi="Times New Roman" w:cs="Times New Roman"/>
          <w:sz w:val="24"/>
          <w:szCs w:val="24"/>
        </w:rPr>
        <w:t xml:space="preserve">limited near the LCR, and recruitment limited in western Grand Canyon, because of the interactions of temperature and geography. Near the LCR, temperatures in the CRe only need to be warm enough to allow for growth of juveniles because spawning occurs in the LCR. There is some evidence that the portion of the </w:t>
      </w:r>
      <w:ins w:id="620" w:author="Author">
        <w:r w:rsidR="00E13D6C" w:rsidRPr="00D07F67">
          <w:rPr>
            <w:rFonts w:ascii="Times New Roman" w:eastAsia="Times New Roman" w:hAnsi="Times New Roman" w:cs="Times New Roman"/>
            <w:sz w:val="24"/>
            <w:szCs w:val="24"/>
          </w:rPr>
          <w:t xml:space="preserve">humpback chub </w:t>
        </w:r>
      </w:ins>
      <w:r w:rsidRPr="00D07F67">
        <w:rPr>
          <w:rFonts w:ascii="Times New Roman" w:eastAsia="Times New Roman" w:hAnsi="Times New Roman" w:cs="Times New Roman"/>
          <w:sz w:val="24"/>
          <w:szCs w:val="24"/>
        </w:rPr>
        <w:t xml:space="preserve">population in the Colorado River near the LCR can be </w:t>
      </w:r>
      <w:del w:id="621" w:author="Author">
        <w:r w:rsidRPr="00D07F67">
          <w:rPr>
            <w:rFonts w:ascii="Times New Roman" w:eastAsia="Times New Roman" w:hAnsi="Times New Roman" w:cs="Times New Roman"/>
            <w:sz w:val="24"/>
            <w:szCs w:val="24"/>
          </w:rPr>
          <w:delText xml:space="preserve">recruitment </w:delText>
        </w:r>
      </w:del>
      <w:ins w:id="622" w:author="Author">
        <w:r w:rsidR="00E13D6C" w:rsidRPr="00D07F67">
          <w:rPr>
            <w:rFonts w:ascii="Times New Roman" w:eastAsia="Times New Roman" w:hAnsi="Times New Roman" w:cs="Times New Roman"/>
            <w:sz w:val="24"/>
            <w:szCs w:val="24"/>
          </w:rPr>
          <w:t>recruitment</w:t>
        </w:r>
        <w:r w:rsidR="00E13D6C">
          <w:rPr>
            <w:rFonts w:ascii="Times New Roman" w:eastAsia="Times New Roman" w:hAnsi="Times New Roman" w:cs="Times New Roman"/>
            <w:sz w:val="24"/>
            <w:szCs w:val="24"/>
          </w:rPr>
          <w:t>-</w:t>
        </w:r>
      </w:ins>
      <w:r w:rsidRPr="00D07F67">
        <w:rPr>
          <w:rFonts w:ascii="Times New Roman" w:eastAsia="Times New Roman" w:hAnsi="Times New Roman" w:cs="Times New Roman"/>
          <w:sz w:val="24"/>
          <w:szCs w:val="24"/>
        </w:rPr>
        <w:t>limited over shorter time scales (1-3 years), but during the recent decline may have been more food-limited. If</w:t>
      </w:r>
      <w:ins w:id="623" w:author="Author">
        <w:r w:rsidRPr="00D07F67">
          <w:rPr>
            <w:rFonts w:ascii="Times New Roman" w:eastAsia="Times New Roman" w:hAnsi="Times New Roman" w:cs="Times New Roman"/>
            <w:sz w:val="24"/>
            <w:szCs w:val="24"/>
          </w:rPr>
          <w:t xml:space="preserve"> </w:t>
        </w:r>
        <w:r w:rsidR="00E13D6C" w:rsidRPr="00D07F67">
          <w:rPr>
            <w:rFonts w:ascii="Times New Roman" w:eastAsia="Times New Roman" w:hAnsi="Times New Roman" w:cs="Times New Roman"/>
            <w:sz w:val="24"/>
            <w:szCs w:val="24"/>
          </w:rPr>
          <w:t>humpback chub</w:t>
        </w:r>
        <w:r w:rsidRPr="00D07F67">
          <w:rPr>
            <w:rFonts w:ascii="Times New Roman" w:eastAsia="Times New Roman" w:hAnsi="Times New Roman" w:cs="Times New Roman"/>
            <w:sz w:val="24"/>
            <w:szCs w:val="24"/>
          </w:rPr>
          <w:t xml:space="preserve"> </w:t>
        </w:r>
      </w:ins>
      <w:r w:rsidRPr="00D07F67">
        <w:rPr>
          <w:rFonts w:ascii="Times New Roman" w:eastAsia="Times New Roman" w:hAnsi="Times New Roman" w:cs="Times New Roman"/>
          <w:sz w:val="24"/>
          <w:szCs w:val="24"/>
        </w:rPr>
        <w:t xml:space="preserve">reproduction in the lower CRe occurs within the Colorado River, then temperatures rarely exceed the necessary physiological thresholds leading to </w:t>
      </w:r>
      <w:del w:id="624" w:author="Author">
        <w:r w:rsidRPr="00D07F67">
          <w:rPr>
            <w:rFonts w:ascii="Times New Roman" w:eastAsia="Times New Roman" w:hAnsi="Times New Roman" w:cs="Times New Roman"/>
            <w:sz w:val="24"/>
            <w:szCs w:val="24"/>
          </w:rPr>
          <w:delText xml:space="preserve">recruitment </w:delText>
        </w:r>
      </w:del>
      <w:ins w:id="625" w:author="Author">
        <w:r w:rsidR="00E13D6C" w:rsidRPr="00D07F67">
          <w:rPr>
            <w:rFonts w:ascii="Times New Roman" w:eastAsia="Times New Roman" w:hAnsi="Times New Roman" w:cs="Times New Roman"/>
            <w:sz w:val="24"/>
            <w:szCs w:val="24"/>
          </w:rPr>
          <w:t>recruitment</w:t>
        </w:r>
        <w:r w:rsidR="00E13D6C">
          <w:rPr>
            <w:rFonts w:ascii="Times New Roman" w:eastAsia="Times New Roman" w:hAnsi="Times New Roman" w:cs="Times New Roman"/>
            <w:sz w:val="24"/>
            <w:szCs w:val="24"/>
          </w:rPr>
          <w:t>-</w:t>
        </w:r>
      </w:ins>
      <w:r w:rsidRPr="00D07F67">
        <w:rPr>
          <w:rFonts w:ascii="Times New Roman" w:eastAsia="Times New Roman" w:hAnsi="Times New Roman" w:cs="Times New Roman"/>
          <w:sz w:val="24"/>
          <w:szCs w:val="24"/>
        </w:rPr>
        <w:t>limitation. Importantly, however, warming temperatures, especially if they occur without increases in the foodbase, may simply replace the recruitment limitation with a food limitation. If this is the case, we would expect the carrying capacity of a humpback chub population in the western CRe to be substantially lower than that of the population near the LCR.</w:t>
      </w:r>
      <w:commentRangeEnd w:id="616"/>
      <w:r w:rsidR="00E13D6C">
        <w:rPr>
          <w:rStyle w:val="CommentReference"/>
        </w:rPr>
        <w:commentReference w:id="616"/>
      </w:r>
    </w:p>
    <w:p w14:paraId="15B2020B" w14:textId="4220C5F5" w:rsidR="004320BD" w:rsidRDefault="00D07F67" w:rsidP="00D07F67">
      <w:pPr>
        <w:spacing w:after="120"/>
        <w:ind w:firstLine="360"/>
        <w:rPr>
          <w:rFonts w:ascii="Times New Roman" w:eastAsia="Times New Roman" w:hAnsi="Times New Roman" w:cs="Times New Roman"/>
          <w:sz w:val="24"/>
          <w:szCs w:val="24"/>
        </w:rPr>
      </w:pPr>
      <w:commentRangeStart w:id="626"/>
      <w:r w:rsidRPr="00D07F67">
        <w:rPr>
          <w:rFonts w:ascii="Times New Roman" w:eastAsia="Times New Roman" w:hAnsi="Times New Roman" w:cs="Times New Roman"/>
          <w:sz w:val="24"/>
          <w:szCs w:val="24"/>
        </w:rPr>
        <w:t>The</w:t>
      </w:r>
      <w:commentRangeEnd w:id="626"/>
      <w:r w:rsidR="00E13D6C">
        <w:rPr>
          <w:rStyle w:val="CommentReference"/>
        </w:rPr>
        <w:commentReference w:id="626"/>
      </w:r>
      <w:r w:rsidRPr="00D07F67">
        <w:rPr>
          <w:rFonts w:ascii="Times New Roman" w:eastAsia="Times New Roman" w:hAnsi="Times New Roman" w:cs="Times New Roman"/>
          <w:sz w:val="24"/>
          <w:szCs w:val="24"/>
        </w:rPr>
        <w:t xml:space="preserve"> large uncertainty surrounding basic patterns in nutrients in the CRe, combined with the potential importance of nutrients as ecosystem drivers throughout the CRe</w:t>
      </w:r>
      <w:r w:rsidR="00E13D6C">
        <w:rPr>
          <w:rFonts w:ascii="Times New Roman" w:eastAsia="Times New Roman" w:hAnsi="Times New Roman" w:cs="Times New Roman"/>
          <w:sz w:val="24"/>
          <w:szCs w:val="24"/>
        </w:rPr>
        <w:t>,</w:t>
      </w:r>
      <w:r w:rsidRPr="00D07F67">
        <w:rPr>
          <w:rFonts w:ascii="Times New Roman" w:eastAsia="Times New Roman" w:hAnsi="Times New Roman" w:cs="Times New Roman"/>
          <w:sz w:val="24"/>
          <w:szCs w:val="24"/>
        </w:rPr>
        <w:t xml:space="preserve"> suggests the need for additional monitoring of nutrients (Project E.2) and more study of the foodbase in the lower half of the CRe (Project F). Given current trends in humpback chub (Project G) and rainbow trout </w:t>
      </w:r>
      <w:r w:rsidRPr="00D07F67">
        <w:rPr>
          <w:rFonts w:ascii="Times New Roman" w:eastAsia="Times New Roman" w:hAnsi="Times New Roman" w:cs="Times New Roman"/>
          <w:sz w:val="24"/>
          <w:szCs w:val="24"/>
        </w:rPr>
        <w:lastRenderedPageBreak/>
        <w:t>(Project H), potentially driven by declining SRP, there is also need for more work studying how temperature and nutrients affect ecosystem metabolism (i.e., gross primary production and respiration) and how changes in metabolism affect insect and fish production. The 2016 fisheries PEP also identified the need to study how various trophic levels will respond to future conditions, especially the potential for warmer temperature combined with lower nutrients. The following sections illustrate how we will address these needs.</w:t>
      </w:r>
    </w:p>
    <w:p w14:paraId="24772D38" w14:textId="77777777" w:rsidR="00102698" w:rsidRDefault="00102698" w:rsidP="00D07F67">
      <w:pPr>
        <w:spacing w:after="120"/>
        <w:ind w:firstLine="360"/>
        <w:rPr>
          <w:rFonts w:ascii="Times New Roman" w:eastAsia="Times New Roman" w:hAnsi="Times New Roman" w:cs="Times New Roman"/>
          <w:sz w:val="24"/>
          <w:szCs w:val="24"/>
        </w:rPr>
      </w:pPr>
    </w:p>
    <w:p w14:paraId="049B33FF" w14:textId="77777777" w:rsidR="000F28F5" w:rsidRPr="000F28F5" w:rsidRDefault="000F28F5" w:rsidP="000F28F5">
      <w:pPr>
        <w:keepNext/>
        <w:keepLines/>
        <w:spacing w:before="240" w:after="120"/>
        <w:contextualSpacing/>
        <w:outlineLvl w:val="1"/>
        <w:rPr>
          <w:rFonts w:ascii="Univers 47 Condensed Light" w:eastAsia="Times New Roman" w:hAnsi="Univers 47 Condensed Light" w:cs="Times New Roman"/>
          <w:b/>
          <w:bCs/>
          <w:sz w:val="32"/>
          <w:szCs w:val="26"/>
        </w:rPr>
      </w:pPr>
      <w:bookmarkStart w:id="627" w:name="_Toc332879217"/>
      <w:bookmarkStart w:id="628" w:name="_Toc482723717"/>
      <w:commentRangeStart w:id="629"/>
      <w:r w:rsidRPr="000F28F5">
        <w:rPr>
          <w:rFonts w:ascii="Univers 47 Condensed Light" w:eastAsia="Times New Roman" w:hAnsi="Univers 47 Condensed Light" w:cs="Times New Roman"/>
          <w:b/>
          <w:bCs/>
          <w:sz w:val="32"/>
          <w:szCs w:val="26"/>
        </w:rPr>
        <w:t>4. Proposed Work</w:t>
      </w:r>
      <w:bookmarkStart w:id="630" w:name="_Toc332879218"/>
      <w:bookmarkEnd w:id="627"/>
      <w:bookmarkEnd w:id="628"/>
      <w:commentRangeEnd w:id="629"/>
      <w:r w:rsidR="000F62C8">
        <w:rPr>
          <w:rStyle w:val="CommentReference"/>
        </w:rPr>
        <w:commentReference w:id="629"/>
      </w:r>
    </w:p>
    <w:p w14:paraId="51267874" w14:textId="77777777" w:rsidR="000F28F5" w:rsidRPr="000F28F5" w:rsidRDefault="000F28F5" w:rsidP="000F28F5">
      <w:pPr>
        <w:tabs>
          <w:tab w:val="left" w:pos="450"/>
        </w:tabs>
        <w:spacing w:before="240" w:after="120" w:line="240" w:lineRule="auto"/>
        <w:ind w:left="360"/>
        <w:outlineLvl w:val="2"/>
        <w:rPr>
          <w:rFonts w:ascii="Univers 47 Condensed Light" w:eastAsia="Times New Roman" w:hAnsi="Univers 47 Condensed Light" w:cs="Times New Roman"/>
          <w:b/>
          <w:bCs/>
          <w:u w:val="single"/>
        </w:rPr>
      </w:pPr>
      <w:bookmarkStart w:id="631" w:name="_Toc482723718"/>
      <w:r w:rsidRPr="000F28F5">
        <w:rPr>
          <w:rFonts w:ascii="Univers 47 Condensed Light" w:eastAsia="Times New Roman" w:hAnsi="Univers 47 Condensed Light" w:cs="Times New Roman"/>
          <w:b/>
          <w:bCs/>
          <w:u w:val="single"/>
        </w:rPr>
        <w:t>4.1. Project Elements</w:t>
      </w:r>
      <w:bookmarkEnd w:id="630"/>
      <w:bookmarkEnd w:id="631"/>
    </w:p>
    <w:p w14:paraId="66316866" w14:textId="606A1F58" w:rsidR="004E0EF4" w:rsidRDefault="000F28F5" w:rsidP="000F28F5">
      <w:pPr>
        <w:tabs>
          <w:tab w:val="left" w:pos="450"/>
        </w:tabs>
        <w:spacing w:before="240" w:after="120" w:line="240" w:lineRule="auto"/>
        <w:outlineLvl w:val="3"/>
        <w:rPr>
          <w:rFonts w:ascii="Univers 47 Condensed Light" w:eastAsia="Times New Roman" w:hAnsi="Univers 47 Condensed Light" w:cs="Times New Roman"/>
          <w:b/>
          <w:bCs/>
          <w:i/>
        </w:rPr>
      </w:pPr>
      <w:proofErr w:type="gramStart"/>
      <w:r w:rsidRPr="000F28F5">
        <w:rPr>
          <w:rFonts w:ascii="Univers 47 Condensed Light" w:eastAsia="Times New Roman" w:hAnsi="Univers 47 Condensed Light" w:cs="Times New Roman"/>
          <w:b/>
          <w:bCs/>
          <w:i/>
        </w:rPr>
        <w:t>Project Element E.1</w:t>
      </w:r>
      <w:r w:rsidR="00730267">
        <w:rPr>
          <w:rFonts w:ascii="Univers 47 Condensed Light" w:eastAsia="Times New Roman" w:hAnsi="Univers 47 Condensed Light" w:cs="Times New Roman"/>
          <w:b/>
          <w:bCs/>
          <w:i/>
        </w:rPr>
        <w:t>.</w:t>
      </w:r>
      <w:proofErr w:type="gramEnd"/>
      <w:r w:rsidR="00730267" w:rsidRPr="000F28F5">
        <w:rPr>
          <w:rFonts w:ascii="Univers 47 Condensed Light" w:eastAsia="Times New Roman" w:hAnsi="Univers 47 Condensed Light" w:cs="Times New Roman"/>
          <w:b/>
          <w:bCs/>
          <w:i/>
        </w:rPr>
        <w:t xml:space="preserve"> </w:t>
      </w:r>
      <w:r w:rsidRPr="000F28F5">
        <w:rPr>
          <w:rFonts w:ascii="Univers 47 Condensed Light" w:eastAsia="Times New Roman" w:hAnsi="Univers 47 Condensed Light" w:cs="Times New Roman"/>
          <w:b/>
          <w:bCs/>
          <w:i/>
        </w:rPr>
        <w:t xml:space="preserve">Identifying </w:t>
      </w:r>
      <w:r w:rsidR="00730267" w:rsidRPr="000F28F5">
        <w:rPr>
          <w:rFonts w:ascii="Univers 47 Condensed Light" w:eastAsia="Times New Roman" w:hAnsi="Univers 47 Condensed Light" w:cs="Times New Roman"/>
          <w:b/>
          <w:bCs/>
          <w:i/>
        </w:rPr>
        <w:t>patterns</w:t>
      </w:r>
      <w:r w:rsidRPr="000F28F5">
        <w:rPr>
          <w:rFonts w:ascii="Univers 47 Condensed Light" w:eastAsia="Times New Roman" w:hAnsi="Univers 47 Condensed Light" w:cs="Times New Roman"/>
          <w:b/>
          <w:bCs/>
          <w:i/>
        </w:rPr>
        <w:t xml:space="preserve"> and </w:t>
      </w:r>
      <w:r w:rsidR="00730267" w:rsidRPr="000F28F5">
        <w:rPr>
          <w:rFonts w:ascii="Univers 47 Condensed Light" w:eastAsia="Times New Roman" w:hAnsi="Univers 47 Condensed Light" w:cs="Times New Roman"/>
          <w:b/>
          <w:bCs/>
          <w:i/>
        </w:rPr>
        <w:t>drivers</w:t>
      </w:r>
      <w:r w:rsidRPr="000F28F5">
        <w:rPr>
          <w:rFonts w:ascii="Univers 47 Condensed Light" w:eastAsia="Times New Roman" w:hAnsi="Univers 47 Condensed Light" w:cs="Times New Roman"/>
          <w:b/>
          <w:bCs/>
          <w:i/>
        </w:rPr>
        <w:t xml:space="preserve"> of </w:t>
      </w:r>
      <w:r w:rsidR="00730267" w:rsidRPr="000F28F5">
        <w:rPr>
          <w:rFonts w:ascii="Univers 47 Condensed Light" w:eastAsia="Times New Roman" w:hAnsi="Univers 47 Condensed Light" w:cs="Times New Roman"/>
          <w:b/>
          <w:bCs/>
          <w:i/>
        </w:rPr>
        <w:t>nutrient outflow</w:t>
      </w:r>
      <w:r w:rsidRPr="000F28F5">
        <w:rPr>
          <w:rFonts w:ascii="Univers 47 Condensed Light" w:eastAsia="Times New Roman" w:hAnsi="Univers 47 Condensed Light" w:cs="Times New Roman"/>
          <w:b/>
          <w:bCs/>
          <w:i/>
        </w:rPr>
        <w:t xml:space="preserve"> from Lake Powell</w:t>
      </w:r>
    </w:p>
    <w:p w14:paraId="1B1D4EEE" w14:textId="4B7F1ABB" w:rsidR="000F28F5" w:rsidRPr="000F28F5" w:rsidRDefault="000F28F5" w:rsidP="000F28F5">
      <w:pPr>
        <w:spacing w:after="0"/>
        <w:rPr>
          <w:rFonts w:ascii="Times New Roman" w:eastAsia="Times New Roman" w:hAnsi="Times New Roman" w:cs="Times New Roman"/>
          <w:sz w:val="24"/>
          <w:szCs w:val="24"/>
        </w:rPr>
      </w:pPr>
      <w:r w:rsidRPr="000F28F5">
        <w:rPr>
          <w:rFonts w:ascii="Times New Roman" w:eastAsia="Times New Roman" w:hAnsi="Times New Roman" w:cs="Times New Roman"/>
          <w:sz w:val="24"/>
          <w:szCs w:val="24"/>
        </w:rPr>
        <w:t>Bridget Deemer, Research Ecologist, U.S. Geological Survey, Grand Canyon Monitoring and Research Center</w:t>
      </w:r>
    </w:p>
    <w:p w14:paraId="4E69CD09" w14:textId="77777777" w:rsidR="000F28F5" w:rsidRPr="000F28F5" w:rsidRDefault="000F28F5" w:rsidP="000F28F5">
      <w:pPr>
        <w:spacing w:after="0"/>
        <w:rPr>
          <w:rFonts w:ascii="Times New Roman" w:eastAsia="Calibri" w:hAnsi="Times New Roman" w:cs="Times New Roman"/>
          <w:sz w:val="24"/>
          <w:szCs w:val="24"/>
        </w:rPr>
      </w:pPr>
      <w:r w:rsidRPr="000F28F5">
        <w:rPr>
          <w:rFonts w:ascii="Times New Roman" w:eastAsia="Calibri" w:hAnsi="Times New Roman" w:cs="Times New Roman"/>
          <w:sz w:val="24"/>
          <w:szCs w:val="24"/>
        </w:rPr>
        <w:t>Robert Radtke, General Physical Scientist, Bureau of Reclamation</w:t>
      </w:r>
    </w:p>
    <w:p w14:paraId="4BEBC489" w14:textId="77777777" w:rsidR="000F28F5" w:rsidRPr="000F28F5" w:rsidRDefault="000F28F5" w:rsidP="000F28F5">
      <w:pPr>
        <w:spacing w:after="0"/>
        <w:rPr>
          <w:rFonts w:ascii="Times New Roman" w:eastAsia="Times New Roman" w:hAnsi="Times New Roman" w:cs="Times New Roman"/>
          <w:sz w:val="24"/>
          <w:szCs w:val="24"/>
        </w:rPr>
      </w:pPr>
      <w:r w:rsidRPr="000F28F5">
        <w:rPr>
          <w:rFonts w:ascii="Times New Roman" w:eastAsia="Calibri" w:hAnsi="Times New Roman" w:cs="Times New Roman"/>
          <w:sz w:val="24"/>
          <w:szCs w:val="24"/>
        </w:rPr>
        <w:t xml:space="preserve">Charles Yackulic, Research Statistician, </w:t>
      </w:r>
      <w:r w:rsidRPr="000F28F5">
        <w:rPr>
          <w:rFonts w:ascii="Times New Roman" w:eastAsia="Times New Roman" w:hAnsi="Times New Roman" w:cs="Times New Roman"/>
          <w:sz w:val="24"/>
          <w:szCs w:val="24"/>
        </w:rPr>
        <w:t>U.S. Geological Survey, Grand Canyon Monitoring and Research Center</w:t>
      </w:r>
    </w:p>
    <w:p w14:paraId="2EDF95AF" w14:textId="77777777" w:rsidR="000F28F5" w:rsidRPr="000F28F5" w:rsidRDefault="000F28F5" w:rsidP="000F28F5">
      <w:pPr>
        <w:spacing w:after="0"/>
        <w:rPr>
          <w:rFonts w:ascii="Times New Roman" w:eastAsia="Calibri" w:hAnsi="Times New Roman" w:cs="Times New Roman"/>
          <w:sz w:val="24"/>
          <w:szCs w:val="24"/>
        </w:rPr>
      </w:pPr>
      <w:r w:rsidRPr="000F28F5">
        <w:rPr>
          <w:rFonts w:ascii="Times New Roman" w:eastAsia="Calibri" w:hAnsi="Times New Roman" w:cs="Times New Roman"/>
          <w:sz w:val="24"/>
          <w:szCs w:val="24"/>
        </w:rPr>
        <w:t>Jessica Corman, Postdoctoral Research Associate, Center for Limnology, University of Wisconsin, Madison</w:t>
      </w:r>
    </w:p>
    <w:p w14:paraId="527E3337" w14:textId="77777777" w:rsidR="000F28F5" w:rsidRDefault="000F28F5" w:rsidP="000F28F5">
      <w:pPr>
        <w:spacing w:after="0"/>
        <w:rPr>
          <w:rFonts w:ascii="Times New Roman" w:eastAsia="Times New Roman" w:hAnsi="Times New Roman" w:cs="Times New Roman"/>
          <w:sz w:val="24"/>
          <w:szCs w:val="24"/>
        </w:rPr>
      </w:pPr>
      <w:r w:rsidRPr="000F28F5">
        <w:rPr>
          <w:rFonts w:ascii="Times New Roman" w:eastAsia="Calibri" w:hAnsi="Times New Roman" w:cs="Times New Roman"/>
          <w:sz w:val="24"/>
          <w:szCs w:val="24"/>
        </w:rPr>
        <w:t xml:space="preserve">Sasha Reed, Research Ecologist, </w:t>
      </w:r>
      <w:r w:rsidRPr="000F28F5">
        <w:rPr>
          <w:rFonts w:ascii="Times New Roman" w:eastAsia="Times New Roman" w:hAnsi="Times New Roman" w:cs="Times New Roman"/>
          <w:sz w:val="24"/>
          <w:szCs w:val="24"/>
        </w:rPr>
        <w:t>U.S. Geological Survey, Southwest Biological Science Center</w:t>
      </w:r>
    </w:p>
    <w:p w14:paraId="287B2520" w14:textId="77777777" w:rsidR="00EE055B" w:rsidRDefault="00EE055B" w:rsidP="000F28F5">
      <w:pPr>
        <w:spacing w:after="0"/>
        <w:rPr>
          <w:rFonts w:ascii="Times New Roman" w:eastAsia="Times New Roman" w:hAnsi="Times New Roman" w:cs="Times New Roman"/>
          <w:sz w:val="24"/>
          <w:szCs w:val="24"/>
        </w:rPr>
      </w:pPr>
    </w:p>
    <w:p w14:paraId="23993FB1" w14:textId="77777777" w:rsidR="00EE055B" w:rsidRPr="00EE055B" w:rsidRDefault="00EE055B" w:rsidP="00EE055B">
      <w:pPr>
        <w:rPr>
          <w:rFonts w:ascii="Times New Roman" w:eastAsia="Calibri" w:hAnsi="Times New Roman" w:cs="Times New Roman"/>
          <w:b/>
          <w:i/>
          <w:sz w:val="24"/>
          <w:szCs w:val="24"/>
        </w:rPr>
      </w:pPr>
      <w:r w:rsidRPr="00EE055B">
        <w:rPr>
          <w:rFonts w:ascii="Times New Roman" w:eastAsia="Calibri" w:hAnsi="Times New Roman" w:cs="Times New Roman"/>
          <w:b/>
          <w:i/>
          <w:sz w:val="24"/>
          <w:szCs w:val="24"/>
        </w:rPr>
        <w:t>Project Description</w:t>
      </w:r>
    </w:p>
    <w:p w14:paraId="0B7094B5" w14:textId="007118C0" w:rsidR="004E0EF4" w:rsidRDefault="00EE055B" w:rsidP="00EE055B">
      <w:pPr>
        <w:spacing w:after="120"/>
        <w:rPr>
          <w:rFonts w:ascii="Times New Roman" w:eastAsia="Calibri" w:hAnsi="Times New Roman" w:cs="Times New Roman"/>
          <w:sz w:val="24"/>
          <w:szCs w:val="24"/>
        </w:rPr>
      </w:pPr>
      <w:r w:rsidRPr="00EE055B">
        <w:rPr>
          <w:rFonts w:ascii="Times New Roman" w:eastAsia="Calibri" w:hAnsi="Times New Roman" w:cs="Times New Roman"/>
          <w:sz w:val="24"/>
          <w:szCs w:val="24"/>
        </w:rPr>
        <w:t xml:space="preserve">This project element aims to capitalize and expand upon a large volume of historical nutrient data that has been collected in Lake Powell, within the draft intake tubes of Glen Canyon Dam, </w:t>
      </w:r>
      <w:commentRangeStart w:id="632"/>
      <w:r w:rsidRPr="00EE055B">
        <w:rPr>
          <w:rFonts w:ascii="Times New Roman" w:eastAsia="Calibri" w:hAnsi="Times New Roman" w:cs="Times New Roman"/>
          <w:sz w:val="24"/>
          <w:szCs w:val="24"/>
        </w:rPr>
        <w:t>and at Lees Ferry</w:t>
      </w:r>
      <w:commentRangeEnd w:id="632"/>
      <w:ins w:id="633" w:author="Author">
        <w:r w:rsidR="007F0927">
          <w:rPr>
            <w:rStyle w:val="CommentReference"/>
          </w:rPr>
          <w:commentReference w:id="632"/>
        </w:r>
        <w:r w:rsidR="00F621BB">
          <w:rPr>
            <w:rFonts w:ascii="Times New Roman" w:eastAsia="Calibri" w:hAnsi="Times New Roman" w:cs="Times New Roman"/>
            <w:sz w:val="24"/>
            <w:szCs w:val="24"/>
          </w:rPr>
          <w:t>.</w:t>
        </w:r>
      </w:ins>
      <w:del w:id="634" w:author="Author">
        <w:r w:rsidRPr="00EE055B">
          <w:rPr>
            <w:rFonts w:ascii="Times New Roman" w:eastAsia="Calibri" w:hAnsi="Times New Roman" w:cs="Times New Roman"/>
            <w:sz w:val="24"/>
            <w:szCs w:val="24"/>
          </w:rPr>
          <w:delText xml:space="preserve">. </w:delText>
        </w:r>
      </w:del>
      <w:r w:rsidRPr="00EE055B">
        <w:rPr>
          <w:rFonts w:ascii="Times New Roman" w:eastAsia="Calibri" w:hAnsi="Times New Roman" w:cs="Times New Roman"/>
          <w:sz w:val="24"/>
          <w:szCs w:val="24"/>
        </w:rPr>
        <w:t xml:space="preserve"> Given the important links between phosphorus availability and native fish condition, the ultimate goal of the proposed work is to better ascertain the dominant controls on phosphorus export from the river outlet works and phosphorus fate in the Colorado River in Glen Canyon. Historical data from the Lake Powell water quality monitoring program </w:t>
      </w:r>
      <w:del w:id="635" w:author="Author">
        <w:r w:rsidRPr="00EE055B">
          <w:rPr>
            <w:rFonts w:ascii="Times New Roman" w:eastAsia="Calibri" w:hAnsi="Times New Roman" w:cs="Times New Roman"/>
            <w:sz w:val="24"/>
            <w:szCs w:val="24"/>
          </w:rPr>
          <w:delText xml:space="preserve">has </w:delText>
        </w:r>
      </w:del>
      <w:ins w:id="636" w:author="Author">
        <w:r w:rsidR="000C458D">
          <w:rPr>
            <w:rFonts w:ascii="Times New Roman" w:eastAsia="Calibri" w:hAnsi="Times New Roman" w:cs="Times New Roman"/>
            <w:sz w:val="24"/>
            <w:szCs w:val="24"/>
          </w:rPr>
          <w:t>have</w:t>
        </w:r>
        <w:r w:rsidR="000C458D" w:rsidRPr="00EE055B">
          <w:rPr>
            <w:rFonts w:ascii="Times New Roman" w:eastAsia="Calibri" w:hAnsi="Times New Roman" w:cs="Times New Roman"/>
            <w:sz w:val="24"/>
            <w:szCs w:val="24"/>
          </w:rPr>
          <w:t xml:space="preserve"> </w:t>
        </w:r>
      </w:ins>
      <w:r w:rsidRPr="00EE055B">
        <w:rPr>
          <w:rFonts w:ascii="Times New Roman" w:eastAsia="Calibri" w:hAnsi="Times New Roman" w:cs="Times New Roman"/>
          <w:sz w:val="24"/>
          <w:szCs w:val="24"/>
        </w:rPr>
        <w:t xml:space="preserve">already been used for a number of important purposes including the development of a </w:t>
      </w:r>
      <w:commentRangeStart w:id="637"/>
      <w:r w:rsidRPr="00EE055B">
        <w:rPr>
          <w:rFonts w:ascii="Times New Roman" w:eastAsia="Calibri" w:hAnsi="Times New Roman" w:cs="Times New Roman"/>
          <w:sz w:val="24"/>
          <w:szCs w:val="24"/>
        </w:rPr>
        <w:t xml:space="preserve">working </w:t>
      </w:r>
      <w:commentRangeEnd w:id="637"/>
      <w:r w:rsidR="000C458D">
        <w:rPr>
          <w:rStyle w:val="CommentReference"/>
        </w:rPr>
        <w:commentReference w:id="637"/>
      </w:r>
      <w:r w:rsidRPr="00EE055B">
        <w:rPr>
          <w:rFonts w:ascii="Times New Roman" w:eastAsia="Calibri" w:hAnsi="Times New Roman" w:cs="Times New Roman"/>
          <w:sz w:val="24"/>
          <w:szCs w:val="24"/>
        </w:rPr>
        <w:t xml:space="preserve">CE-QUAL-W2 model and the description of long term trends in stratification and associated oxygen dynamics </w:t>
      </w:r>
      <w:r w:rsidRPr="00EE055B">
        <w:rPr>
          <w:rFonts w:ascii="Times New Roman" w:eastAsia="Calibri" w:hAnsi="Times New Roman" w:cs="Times New Roman"/>
          <w:noProof/>
          <w:sz w:val="24"/>
          <w:szCs w:val="24"/>
        </w:rPr>
        <w:t>(Vernieu, 2009)</w:t>
      </w:r>
      <w:r w:rsidRPr="00EE055B">
        <w:rPr>
          <w:rFonts w:ascii="Times New Roman" w:eastAsia="Calibri" w:hAnsi="Times New Roman" w:cs="Times New Roman"/>
          <w:sz w:val="24"/>
          <w:szCs w:val="24"/>
        </w:rPr>
        <w:t xml:space="preserve">. Still, there has been relatively little effort to describe nutrient dynamics within the reservoir aside from some early work demonstrating the important role of advection in the system </w:t>
      </w:r>
      <w:r w:rsidRPr="00EE055B">
        <w:rPr>
          <w:rFonts w:ascii="Times New Roman" w:eastAsia="Calibri" w:hAnsi="Times New Roman" w:cs="Times New Roman"/>
          <w:noProof/>
          <w:sz w:val="24"/>
          <w:szCs w:val="24"/>
        </w:rPr>
        <w:t>(Gloss and others, 1980)</w:t>
      </w:r>
      <w:r w:rsidRPr="00EE055B">
        <w:rPr>
          <w:rFonts w:ascii="Times New Roman" w:eastAsia="Calibri" w:hAnsi="Times New Roman" w:cs="Times New Roman"/>
          <w:sz w:val="24"/>
          <w:szCs w:val="24"/>
        </w:rPr>
        <w:t xml:space="preserve"> and some recent work to show the composition of various phosphorus fractions in inlet deltaic sediments </w:t>
      </w:r>
      <w:r w:rsidRPr="00EE055B">
        <w:rPr>
          <w:rFonts w:ascii="Times New Roman" w:eastAsia="Calibri" w:hAnsi="Times New Roman" w:cs="Times New Roman"/>
          <w:noProof/>
          <w:sz w:val="24"/>
          <w:szCs w:val="24"/>
        </w:rPr>
        <w:t>(Wildman and Hering, 2011)</w:t>
      </w:r>
      <w:r w:rsidRPr="00EE055B">
        <w:rPr>
          <w:rFonts w:ascii="Times New Roman" w:eastAsia="Calibri" w:hAnsi="Times New Roman" w:cs="Times New Roman"/>
          <w:sz w:val="24"/>
          <w:szCs w:val="24"/>
        </w:rPr>
        <w:t xml:space="preserve">. </w:t>
      </w:r>
      <w:del w:id="638" w:author="Author">
        <w:r w:rsidRPr="00EE055B">
          <w:rPr>
            <w:rFonts w:ascii="Times New Roman" w:eastAsia="Calibri" w:hAnsi="Times New Roman" w:cs="Times New Roman"/>
            <w:sz w:val="24"/>
            <w:szCs w:val="24"/>
          </w:rPr>
          <w:delText xml:space="preserve"> </w:delText>
        </w:r>
      </w:del>
      <w:r w:rsidRPr="00EE055B">
        <w:rPr>
          <w:rFonts w:ascii="Times New Roman" w:eastAsia="Calibri" w:hAnsi="Times New Roman" w:cs="Times New Roman"/>
          <w:sz w:val="24"/>
          <w:szCs w:val="24"/>
        </w:rPr>
        <w:t xml:space="preserve">Here we propose a combination of data analysis and experimental work to examine the importance of several potentially important drivers of Lake Powell phosphorus export. By discerning mechanistic controls on phosphorus export from Lake Powell, the insights gained from this work could provide managers with forecasts of future nutrient conditions downstream of Glen Canyon Dam as well as potential tools for altering downstream nutrient concentrations via flow </w:t>
      </w:r>
      <w:commentRangeStart w:id="639"/>
      <w:r w:rsidRPr="00EE055B">
        <w:rPr>
          <w:rFonts w:ascii="Times New Roman" w:eastAsia="Calibri" w:hAnsi="Times New Roman" w:cs="Times New Roman"/>
          <w:sz w:val="24"/>
          <w:szCs w:val="24"/>
        </w:rPr>
        <w:t>modifications</w:t>
      </w:r>
      <w:commentRangeEnd w:id="639"/>
      <w:ins w:id="640" w:author="Author">
        <w:r w:rsidR="00F25B3D">
          <w:rPr>
            <w:rStyle w:val="CommentReference"/>
          </w:rPr>
          <w:commentReference w:id="639"/>
        </w:r>
        <w:r w:rsidRPr="00EE055B">
          <w:rPr>
            <w:rFonts w:ascii="Times New Roman" w:eastAsia="Calibri" w:hAnsi="Times New Roman" w:cs="Times New Roman"/>
            <w:sz w:val="24"/>
            <w:szCs w:val="24"/>
          </w:rPr>
          <w:t>.</w:t>
        </w:r>
      </w:ins>
      <w:del w:id="641" w:author="Author">
        <w:r w:rsidRPr="00EE055B">
          <w:rPr>
            <w:rFonts w:ascii="Times New Roman" w:eastAsia="Calibri" w:hAnsi="Times New Roman" w:cs="Times New Roman"/>
            <w:sz w:val="24"/>
            <w:szCs w:val="24"/>
          </w:rPr>
          <w:delText>.</w:delText>
        </w:r>
      </w:del>
    </w:p>
    <w:p w14:paraId="6595AEDB" w14:textId="22DCCB51" w:rsidR="00EE055B" w:rsidRPr="00EE055B" w:rsidRDefault="00EE055B" w:rsidP="00EE055B">
      <w:pPr>
        <w:rPr>
          <w:rFonts w:ascii="Times New Roman" w:eastAsia="Calibri" w:hAnsi="Times New Roman" w:cs="Times New Roman"/>
          <w:b/>
          <w:i/>
          <w:sz w:val="24"/>
          <w:szCs w:val="24"/>
        </w:rPr>
      </w:pPr>
      <w:r w:rsidRPr="00EE055B">
        <w:rPr>
          <w:rFonts w:ascii="Times New Roman" w:eastAsia="Calibri" w:hAnsi="Times New Roman" w:cs="Times New Roman"/>
          <w:b/>
          <w:i/>
          <w:sz w:val="24"/>
          <w:szCs w:val="24"/>
        </w:rPr>
        <w:lastRenderedPageBreak/>
        <w:t>Objectives</w:t>
      </w:r>
    </w:p>
    <w:p w14:paraId="65D82BFE" w14:textId="6BC045CF" w:rsidR="004E0EF4" w:rsidRDefault="00EE055B" w:rsidP="006355E1">
      <w:pPr>
        <w:pStyle w:val="ListParagraph"/>
        <w:numPr>
          <w:ilvl w:val="0"/>
          <w:numId w:val="51"/>
        </w:numPr>
        <w:spacing w:after="120"/>
        <w:rPr>
          <w:rFonts w:ascii="Times New Roman" w:eastAsia="Calibri" w:hAnsi="Times New Roman" w:cs="Times New Roman"/>
          <w:sz w:val="24"/>
          <w:szCs w:val="24"/>
        </w:rPr>
      </w:pPr>
      <w:r w:rsidRPr="005103AD">
        <w:rPr>
          <w:rFonts w:ascii="Times New Roman" w:eastAsia="Calibri" w:hAnsi="Times New Roman" w:cs="Times New Roman"/>
          <w:sz w:val="24"/>
          <w:szCs w:val="24"/>
        </w:rPr>
        <w:t xml:space="preserve">Characterize the relative importance of deltaic sediments, </w:t>
      </w:r>
      <w:r w:rsidR="005103AD" w:rsidRPr="005103AD">
        <w:rPr>
          <w:rFonts w:ascii="Times New Roman" w:eastAsia="Calibri" w:hAnsi="Times New Roman" w:cs="Times New Roman"/>
          <w:sz w:val="24"/>
          <w:szCs w:val="24"/>
        </w:rPr>
        <w:t xml:space="preserve">tributary nutrient </w:t>
      </w:r>
      <w:r w:rsidRPr="005103AD">
        <w:rPr>
          <w:rFonts w:ascii="Times New Roman" w:eastAsia="Calibri" w:hAnsi="Times New Roman" w:cs="Times New Roman"/>
          <w:sz w:val="24"/>
          <w:szCs w:val="24"/>
        </w:rPr>
        <w:t xml:space="preserve">concentrations, and quagga mussel establishment in governing </w:t>
      </w:r>
      <w:commentRangeStart w:id="642"/>
      <w:r w:rsidRPr="005103AD">
        <w:rPr>
          <w:rFonts w:ascii="Times New Roman" w:eastAsia="Calibri" w:hAnsi="Times New Roman" w:cs="Times New Roman"/>
          <w:sz w:val="24"/>
          <w:szCs w:val="24"/>
        </w:rPr>
        <w:t>Lake Powell’s phosphoru</w:t>
      </w:r>
      <w:r w:rsidR="005103AD" w:rsidRPr="005103AD">
        <w:rPr>
          <w:rFonts w:ascii="Times New Roman" w:eastAsia="Calibri" w:hAnsi="Times New Roman" w:cs="Times New Roman"/>
          <w:sz w:val="24"/>
          <w:szCs w:val="24"/>
        </w:rPr>
        <w:t xml:space="preserve">s </w:t>
      </w:r>
      <w:r w:rsidRPr="005103AD">
        <w:rPr>
          <w:rFonts w:ascii="Times New Roman" w:eastAsia="Calibri" w:hAnsi="Times New Roman" w:cs="Times New Roman"/>
          <w:sz w:val="24"/>
          <w:szCs w:val="24"/>
        </w:rPr>
        <w:t>budget</w:t>
      </w:r>
      <w:commentRangeEnd w:id="642"/>
      <w:r w:rsidR="008038A9">
        <w:rPr>
          <w:rStyle w:val="CommentReference"/>
        </w:rPr>
        <w:commentReference w:id="642"/>
      </w:r>
      <w:r w:rsidR="00FB179C">
        <w:rPr>
          <w:rFonts w:ascii="Times New Roman" w:eastAsia="Calibri" w:hAnsi="Times New Roman" w:cs="Times New Roman"/>
          <w:sz w:val="24"/>
          <w:szCs w:val="24"/>
        </w:rPr>
        <w:t>.</w:t>
      </w:r>
    </w:p>
    <w:p w14:paraId="31E40B41" w14:textId="77777777" w:rsidR="004E0EF4" w:rsidRDefault="00EE055B" w:rsidP="006355E1">
      <w:pPr>
        <w:pStyle w:val="ListParagraph"/>
        <w:numPr>
          <w:ilvl w:val="0"/>
          <w:numId w:val="51"/>
        </w:numPr>
        <w:spacing w:after="120"/>
        <w:rPr>
          <w:rFonts w:ascii="Times New Roman" w:eastAsia="Calibri" w:hAnsi="Times New Roman" w:cs="Times New Roman"/>
          <w:sz w:val="24"/>
          <w:szCs w:val="24"/>
        </w:rPr>
      </w:pPr>
      <w:r w:rsidRPr="005103AD">
        <w:rPr>
          <w:rFonts w:ascii="Times New Roman" w:eastAsia="Calibri" w:hAnsi="Times New Roman" w:cs="Times New Roman"/>
          <w:sz w:val="24"/>
          <w:szCs w:val="24"/>
        </w:rPr>
        <w:t xml:space="preserve">Describe seasonal effects on phosphorus </w:t>
      </w:r>
      <w:commentRangeStart w:id="643"/>
      <w:r w:rsidRPr="005103AD">
        <w:rPr>
          <w:rFonts w:ascii="Times New Roman" w:eastAsia="Calibri" w:hAnsi="Times New Roman" w:cs="Times New Roman"/>
          <w:sz w:val="24"/>
          <w:szCs w:val="24"/>
        </w:rPr>
        <w:t xml:space="preserve">availability </w:t>
      </w:r>
      <w:commentRangeEnd w:id="643"/>
      <w:r w:rsidR="00F25B3D">
        <w:rPr>
          <w:rStyle w:val="CommentReference"/>
        </w:rPr>
        <w:commentReference w:id="643"/>
      </w:r>
      <w:r w:rsidRPr="005103AD">
        <w:rPr>
          <w:rFonts w:ascii="Times New Roman" w:eastAsia="Calibri" w:hAnsi="Times New Roman" w:cs="Times New Roman"/>
          <w:sz w:val="24"/>
          <w:szCs w:val="24"/>
        </w:rPr>
        <w:t>and mixing.</w:t>
      </w:r>
    </w:p>
    <w:p w14:paraId="49F43CA0" w14:textId="311C9DF2" w:rsidR="00EE055B" w:rsidRPr="005103AD" w:rsidRDefault="00EE055B" w:rsidP="006355E1">
      <w:pPr>
        <w:pStyle w:val="ListParagraph"/>
        <w:numPr>
          <w:ilvl w:val="0"/>
          <w:numId w:val="51"/>
        </w:numPr>
        <w:spacing w:after="120"/>
        <w:rPr>
          <w:rFonts w:ascii="Times New Roman" w:eastAsia="Calibri" w:hAnsi="Times New Roman" w:cs="Times New Roman"/>
          <w:sz w:val="24"/>
          <w:szCs w:val="24"/>
        </w:rPr>
      </w:pPr>
      <w:r w:rsidRPr="005103AD">
        <w:rPr>
          <w:rFonts w:ascii="Times New Roman" w:eastAsia="Calibri" w:hAnsi="Times New Roman" w:cs="Times New Roman"/>
          <w:sz w:val="24"/>
          <w:szCs w:val="24"/>
        </w:rPr>
        <w:t>Investigate the potential for experimental flows to al</w:t>
      </w:r>
      <w:r w:rsidR="005103AD" w:rsidRPr="005103AD">
        <w:rPr>
          <w:rFonts w:ascii="Times New Roman" w:eastAsia="Calibri" w:hAnsi="Times New Roman" w:cs="Times New Roman"/>
          <w:sz w:val="24"/>
          <w:szCs w:val="24"/>
        </w:rPr>
        <w:t xml:space="preserve">ter the </w:t>
      </w:r>
      <w:commentRangeStart w:id="644"/>
      <w:r w:rsidR="005103AD" w:rsidRPr="005103AD">
        <w:rPr>
          <w:rFonts w:ascii="Times New Roman" w:eastAsia="Calibri" w:hAnsi="Times New Roman" w:cs="Times New Roman"/>
          <w:sz w:val="24"/>
          <w:szCs w:val="24"/>
        </w:rPr>
        <w:t xml:space="preserve">nutrient </w:t>
      </w:r>
      <w:commentRangeEnd w:id="644"/>
      <w:r w:rsidR="00F25B3D">
        <w:rPr>
          <w:rStyle w:val="CommentReference"/>
        </w:rPr>
        <w:commentReference w:id="644"/>
      </w:r>
      <w:r w:rsidR="005103AD" w:rsidRPr="005103AD">
        <w:rPr>
          <w:rFonts w:ascii="Times New Roman" w:eastAsia="Calibri" w:hAnsi="Times New Roman" w:cs="Times New Roman"/>
          <w:sz w:val="24"/>
          <w:szCs w:val="24"/>
        </w:rPr>
        <w:t xml:space="preserve">concentrations </w:t>
      </w:r>
      <w:r w:rsidRPr="005103AD">
        <w:rPr>
          <w:rFonts w:ascii="Times New Roman" w:eastAsia="Calibri" w:hAnsi="Times New Roman" w:cs="Times New Roman"/>
          <w:sz w:val="24"/>
          <w:szCs w:val="24"/>
        </w:rPr>
        <w:t>in the water discharged from Glen Canyon Dam.</w:t>
      </w:r>
    </w:p>
    <w:p w14:paraId="673118D0" w14:textId="2606C06C" w:rsidR="00033558" w:rsidRDefault="00FC3FED" w:rsidP="00EE055B">
      <w:pPr>
        <w:rPr>
          <w:rFonts w:ascii="Times New Roman" w:eastAsia="Calibri" w:hAnsi="Times New Roman" w:cs="Times New Roman"/>
          <w:b/>
          <w:i/>
          <w:sz w:val="24"/>
          <w:szCs w:val="24"/>
        </w:rPr>
      </w:pPr>
      <w:r>
        <w:rPr>
          <w:rFonts w:ascii="Times New Roman" w:eastAsia="Calibri" w:hAnsi="Times New Roman" w:cs="Times New Roman"/>
          <w:b/>
          <w:i/>
          <w:sz w:val="24"/>
          <w:szCs w:val="24"/>
        </w:rPr>
        <w:t>Methods</w:t>
      </w:r>
    </w:p>
    <w:p w14:paraId="18B1DF0C" w14:textId="77777777" w:rsidR="00EE055B" w:rsidRPr="00EE055B" w:rsidRDefault="00EE055B" w:rsidP="00EE055B">
      <w:pPr>
        <w:rPr>
          <w:rFonts w:ascii="Times New Roman" w:eastAsia="Calibri" w:hAnsi="Times New Roman" w:cs="Times New Roman"/>
          <w:i/>
          <w:sz w:val="24"/>
          <w:szCs w:val="24"/>
        </w:rPr>
      </w:pPr>
      <w:r w:rsidRPr="00EE055B">
        <w:rPr>
          <w:rFonts w:ascii="Times New Roman" w:eastAsia="Calibri" w:hAnsi="Times New Roman" w:cs="Times New Roman"/>
          <w:i/>
          <w:sz w:val="24"/>
          <w:szCs w:val="24"/>
        </w:rPr>
        <w:t>Assessing the Role of Deltaic Sediments, Quagga Mussels, and Nutrient Loading from Lake Powell’s Major Tributaries in Lake Powell Phosphorus Dynamics</w:t>
      </w:r>
    </w:p>
    <w:p w14:paraId="7AC691D1" w14:textId="68B83052" w:rsidR="00EE055B" w:rsidRPr="00EE055B" w:rsidRDefault="00C25372" w:rsidP="00C25372">
      <w:pPr>
        <w:spacing w:after="120"/>
        <w:ind w:firstLine="360"/>
        <w:rPr>
          <w:rFonts w:ascii="Times New Roman" w:eastAsia="Calibri" w:hAnsi="Times New Roman" w:cs="Times New Roman"/>
          <w:sz w:val="24"/>
          <w:szCs w:val="24"/>
        </w:rPr>
      </w:pPr>
      <w:r>
        <w:rPr>
          <w:rFonts w:ascii="Times New Roman" w:eastAsia="Calibri" w:hAnsi="Times New Roman" w:cs="Times New Roman"/>
          <w:sz w:val="24"/>
          <w:szCs w:val="24"/>
        </w:rPr>
        <w:tab/>
      </w:r>
      <w:commentRangeStart w:id="645"/>
      <w:ins w:id="646" w:author="Author">
        <w:r w:rsidR="009654AC">
          <w:rPr>
            <w:rFonts w:ascii="Times New Roman" w:eastAsia="Calibri" w:hAnsi="Times New Roman" w:cs="Times New Roman"/>
            <w:sz w:val="24"/>
            <w:szCs w:val="24"/>
          </w:rPr>
          <w:t xml:space="preserve">This sub-element will estimate </w:t>
        </w:r>
      </w:ins>
      <w:del w:id="647" w:author="Author">
        <w:r w:rsidR="00EE055B" w:rsidRPr="00EE055B">
          <w:rPr>
            <w:rFonts w:ascii="Times New Roman" w:eastAsia="Calibri" w:hAnsi="Times New Roman" w:cs="Times New Roman"/>
            <w:sz w:val="24"/>
            <w:szCs w:val="24"/>
          </w:rPr>
          <w:delText xml:space="preserve">To understand </w:delText>
        </w:r>
      </w:del>
      <w:r w:rsidR="00EE055B" w:rsidRPr="00EE055B">
        <w:rPr>
          <w:rFonts w:ascii="Times New Roman" w:eastAsia="Calibri" w:hAnsi="Times New Roman" w:cs="Times New Roman"/>
          <w:sz w:val="24"/>
          <w:szCs w:val="24"/>
        </w:rPr>
        <w:t>the fate of nutrient loading to Lake Powell’s inlets</w:t>
      </w:r>
      <w:ins w:id="648" w:author="Author">
        <w:r w:rsidR="009654AC">
          <w:rPr>
            <w:rFonts w:ascii="Times New Roman" w:eastAsia="Calibri" w:hAnsi="Times New Roman" w:cs="Times New Roman"/>
            <w:sz w:val="24"/>
            <w:szCs w:val="24"/>
          </w:rPr>
          <w:t xml:space="preserve"> using</w:t>
        </w:r>
      </w:ins>
      <w:del w:id="649" w:author="Author">
        <w:r w:rsidR="00EE055B" w:rsidRPr="00EE055B">
          <w:rPr>
            <w:rFonts w:ascii="Times New Roman" w:eastAsia="Calibri" w:hAnsi="Times New Roman" w:cs="Times New Roman"/>
            <w:sz w:val="24"/>
            <w:szCs w:val="24"/>
          </w:rPr>
          <w:delText>,</w:delText>
        </w:r>
      </w:del>
      <w:r w:rsidR="00EE055B" w:rsidRPr="00EE055B">
        <w:rPr>
          <w:rFonts w:ascii="Times New Roman" w:eastAsia="Calibri" w:hAnsi="Times New Roman" w:cs="Times New Roman"/>
          <w:sz w:val="24"/>
          <w:szCs w:val="24"/>
        </w:rPr>
        <w:t xml:space="preserve"> the USGS program LOADEST </w:t>
      </w:r>
      <w:del w:id="650" w:author="Author">
        <w:r w:rsidR="00EE055B" w:rsidRPr="00EE055B">
          <w:rPr>
            <w:rFonts w:ascii="Times New Roman" w:eastAsia="Calibri" w:hAnsi="Times New Roman" w:cs="Times New Roman"/>
            <w:sz w:val="24"/>
            <w:szCs w:val="24"/>
          </w:rPr>
          <w:delText xml:space="preserve">will be used </w:delText>
        </w:r>
      </w:del>
      <w:r w:rsidR="00EE055B" w:rsidRPr="00EE055B">
        <w:rPr>
          <w:rFonts w:ascii="Times New Roman" w:eastAsia="Calibri" w:hAnsi="Times New Roman" w:cs="Times New Roman"/>
          <w:sz w:val="24"/>
          <w:szCs w:val="24"/>
        </w:rPr>
        <w:t xml:space="preserve">in combination with </w:t>
      </w:r>
      <w:ins w:id="651" w:author="Author">
        <w:r w:rsidR="009654AC">
          <w:rPr>
            <w:rFonts w:ascii="Times New Roman" w:eastAsia="Calibri" w:hAnsi="Times New Roman" w:cs="Times New Roman"/>
            <w:sz w:val="24"/>
            <w:szCs w:val="24"/>
          </w:rPr>
          <w:t xml:space="preserve">data on </w:t>
        </w:r>
      </w:ins>
      <w:r w:rsidR="00EE055B" w:rsidRPr="00EE055B">
        <w:rPr>
          <w:rFonts w:ascii="Times New Roman" w:eastAsia="Calibri" w:hAnsi="Times New Roman" w:cs="Times New Roman"/>
          <w:sz w:val="24"/>
          <w:szCs w:val="24"/>
        </w:rPr>
        <w:t xml:space="preserve">historic discharge and nutrient concentrations (records generally exist from 1990-2000) from the National Water Information System (NWIS) stations: Green River at Green River, Colorado River near Cisco Utah, and San Juan River at Bluff </w:t>
      </w:r>
      <w:r w:rsidR="00EE055B" w:rsidRPr="00EE055B">
        <w:rPr>
          <w:rFonts w:ascii="Times New Roman" w:eastAsia="Calibri" w:hAnsi="Times New Roman" w:cs="Times New Roman"/>
          <w:noProof/>
          <w:sz w:val="24"/>
          <w:szCs w:val="24"/>
        </w:rPr>
        <w:t>(U.S. Geological Survey, 2004)</w:t>
      </w:r>
      <w:r w:rsidR="00EE055B" w:rsidRPr="00EE055B">
        <w:rPr>
          <w:rFonts w:ascii="Times New Roman" w:eastAsia="Calibri" w:hAnsi="Times New Roman" w:cs="Times New Roman"/>
          <w:sz w:val="24"/>
          <w:szCs w:val="24"/>
        </w:rPr>
        <w:t xml:space="preserve">. Modeled riverine nutrient loading </w:t>
      </w:r>
      <w:commentRangeStart w:id="652"/>
      <w:r w:rsidR="00EE055B" w:rsidRPr="00EE055B">
        <w:rPr>
          <w:rFonts w:ascii="Times New Roman" w:eastAsia="Calibri" w:hAnsi="Times New Roman" w:cs="Times New Roman"/>
          <w:sz w:val="24"/>
          <w:szCs w:val="24"/>
        </w:rPr>
        <w:t xml:space="preserve">for this decade </w:t>
      </w:r>
      <w:commentRangeEnd w:id="652"/>
      <w:r w:rsidR="00BE1E6E">
        <w:rPr>
          <w:rStyle w:val="CommentReference"/>
        </w:rPr>
        <w:commentReference w:id="652"/>
      </w:r>
      <w:r w:rsidR="00EE055B" w:rsidRPr="00EE055B">
        <w:rPr>
          <w:rFonts w:ascii="Times New Roman" w:eastAsia="Calibri" w:hAnsi="Times New Roman" w:cs="Times New Roman"/>
          <w:sz w:val="24"/>
          <w:szCs w:val="24"/>
        </w:rPr>
        <w:t xml:space="preserve">will be compared to nutrient measurements in </w:t>
      </w:r>
      <w:commentRangeStart w:id="653"/>
      <w:r w:rsidR="00EE055B" w:rsidRPr="00EE055B">
        <w:rPr>
          <w:rFonts w:ascii="Times New Roman" w:eastAsia="Calibri" w:hAnsi="Times New Roman" w:cs="Times New Roman"/>
          <w:sz w:val="24"/>
          <w:szCs w:val="24"/>
        </w:rPr>
        <w:t>the Lake Powell dataset</w:t>
      </w:r>
      <w:commentRangeEnd w:id="653"/>
      <w:ins w:id="654" w:author="Author">
        <w:r w:rsidR="00A95209">
          <w:rPr>
            <w:rStyle w:val="CommentReference"/>
          </w:rPr>
          <w:commentReference w:id="653"/>
        </w:r>
        <w:r w:rsidR="00EE055B" w:rsidRPr="00EE055B">
          <w:rPr>
            <w:rFonts w:ascii="Times New Roman" w:eastAsia="Calibri" w:hAnsi="Times New Roman" w:cs="Times New Roman"/>
            <w:sz w:val="24"/>
            <w:szCs w:val="24"/>
          </w:rPr>
          <w:t xml:space="preserve"> </w:t>
        </w:r>
        <w:r w:rsidR="00C4583E">
          <w:rPr>
            <w:rFonts w:ascii="Times New Roman" w:eastAsia="Calibri" w:hAnsi="Times New Roman" w:cs="Times New Roman"/>
            <w:sz w:val="24"/>
            <w:szCs w:val="24"/>
          </w:rPr>
          <w:t>(t</w:t>
        </w:r>
        <w:r w:rsidR="00C4583E" w:rsidRPr="00EE055B">
          <w:rPr>
            <w:rFonts w:ascii="Times New Roman" w:eastAsia="Calibri" w:hAnsi="Times New Roman" w:cs="Times New Roman"/>
            <w:sz w:val="24"/>
            <w:szCs w:val="24"/>
          </w:rPr>
          <w:t>he historical dataset has measure</w:t>
        </w:r>
        <w:r w:rsidR="00C4583E">
          <w:rPr>
            <w:rFonts w:ascii="Times New Roman" w:eastAsia="Calibri" w:hAnsi="Times New Roman" w:cs="Times New Roman"/>
            <w:sz w:val="24"/>
            <w:szCs w:val="24"/>
          </w:rPr>
          <w:t>ments of</w:t>
        </w:r>
        <w:r w:rsidR="00C4583E" w:rsidRPr="00EE055B">
          <w:rPr>
            <w:rFonts w:ascii="Times New Roman" w:eastAsia="Calibri" w:hAnsi="Times New Roman" w:cs="Times New Roman"/>
            <w:sz w:val="24"/>
            <w:szCs w:val="24"/>
          </w:rPr>
          <w:t xml:space="preserve"> nutrient concentrations in surface and bottom waters at &gt;20 sampling stations as well as at penstock depth at the Wahweap forebay station</w:t>
        </w:r>
        <w:r w:rsidR="00C4583E">
          <w:rPr>
            <w:rFonts w:ascii="Times New Roman" w:eastAsia="Calibri" w:hAnsi="Times New Roman" w:cs="Times New Roman"/>
            <w:sz w:val="24"/>
            <w:szCs w:val="24"/>
          </w:rPr>
          <w:t>)</w:t>
        </w:r>
        <w:r w:rsidR="00EE055B" w:rsidRPr="00EE055B">
          <w:rPr>
            <w:rFonts w:ascii="Times New Roman" w:eastAsia="Calibri" w:hAnsi="Times New Roman" w:cs="Times New Roman"/>
            <w:sz w:val="24"/>
            <w:szCs w:val="24"/>
          </w:rPr>
          <w:t xml:space="preserve"> </w:t>
        </w:r>
      </w:ins>
      <w:commentRangeEnd w:id="645"/>
      <w:r w:rsidR="00FB179C">
        <w:rPr>
          <w:rStyle w:val="CommentReference"/>
        </w:rPr>
        <w:commentReference w:id="645"/>
      </w:r>
      <w:r w:rsidR="00EE055B" w:rsidRPr="00EE055B">
        <w:rPr>
          <w:rFonts w:ascii="Times New Roman" w:eastAsia="Calibri" w:hAnsi="Times New Roman" w:cs="Times New Roman"/>
          <w:sz w:val="24"/>
          <w:szCs w:val="24"/>
        </w:rPr>
        <w:t xml:space="preserve">to look for an advective signal of riverine nutrient loading. Seasonality will be taken into strong consideration given the likelihood that wintertime nutrient loading is a more important factor determining outlet release concentrations. Together with information about Lake Powell’s surface elevation (and associated modeling to identify large deltaic sediment inundation events), and </w:t>
      </w:r>
      <w:commentRangeStart w:id="655"/>
      <w:r w:rsidR="00EE055B" w:rsidRPr="00EE055B">
        <w:rPr>
          <w:rFonts w:ascii="Times New Roman" w:eastAsia="Calibri" w:hAnsi="Times New Roman" w:cs="Times New Roman"/>
          <w:sz w:val="24"/>
          <w:szCs w:val="24"/>
        </w:rPr>
        <w:t xml:space="preserve">quagga mussel </w:t>
      </w:r>
      <w:commentRangeEnd w:id="655"/>
      <w:r w:rsidR="001E4F00">
        <w:rPr>
          <w:rStyle w:val="CommentReference"/>
        </w:rPr>
        <w:commentReference w:id="655"/>
      </w:r>
      <w:r w:rsidR="00EE055B" w:rsidRPr="00EE055B">
        <w:rPr>
          <w:rFonts w:ascii="Times New Roman" w:eastAsia="Calibri" w:hAnsi="Times New Roman" w:cs="Times New Roman"/>
          <w:sz w:val="24"/>
          <w:szCs w:val="24"/>
        </w:rPr>
        <w:t>establishment data, these data sources will help us better identify the most important processes controlling phosphorus availability in Lake Powell and Glen Canyon Dam releases and will also inform the development of future sampling and experimental plans.</w:t>
      </w:r>
    </w:p>
    <w:p w14:paraId="013B9E35" w14:textId="77777777" w:rsidR="00033558" w:rsidRDefault="00033558" w:rsidP="00C25372">
      <w:pPr>
        <w:ind w:firstLine="360"/>
        <w:rPr>
          <w:rFonts w:ascii="Times New Roman" w:eastAsia="Calibri" w:hAnsi="Times New Roman" w:cs="Times New Roman"/>
          <w:i/>
          <w:sz w:val="24"/>
          <w:szCs w:val="24"/>
        </w:rPr>
      </w:pPr>
    </w:p>
    <w:p w14:paraId="060F1794" w14:textId="77777777" w:rsidR="004E0EF4" w:rsidRDefault="00EE055B" w:rsidP="00102698">
      <w:pPr>
        <w:rPr>
          <w:rFonts w:ascii="Times New Roman" w:eastAsia="Calibri" w:hAnsi="Times New Roman" w:cs="Times New Roman"/>
          <w:i/>
          <w:sz w:val="24"/>
          <w:szCs w:val="24"/>
        </w:rPr>
      </w:pPr>
      <w:r w:rsidRPr="00EE055B">
        <w:rPr>
          <w:rFonts w:ascii="Times New Roman" w:eastAsia="Calibri" w:hAnsi="Times New Roman" w:cs="Times New Roman"/>
          <w:i/>
          <w:sz w:val="24"/>
          <w:szCs w:val="24"/>
        </w:rPr>
        <w:t>Seasonal Effects on P Availability and Mixing</w:t>
      </w:r>
    </w:p>
    <w:p w14:paraId="32C82A86" w14:textId="77777777" w:rsidR="004E0EF4" w:rsidRDefault="00EE055B" w:rsidP="00C25372">
      <w:pPr>
        <w:spacing w:after="120"/>
        <w:ind w:firstLine="360"/>
        <w:rPr>
          <w:rFonts w:ascii="Times New Roman" w:eastAsia="Calibri" w:hAnsi="Times New Roman" w:cs="Times New Roman"/>
          <w:sz w:val="24"/>
          <w:szCs w:val="24"/>
        </w:rPr>
      </w:pPr>
      <w:r w:rsidRPr="00EE055B">
        <w:rPr>
          <w:rFonts w:ascii="Times New Roman" w:eastAsia="Calibri" w:hAnsi="Times New Roman" w:cs="Times New Roman"/>
          <w:sz w:val="24"/>
          <w:szCs w:val="24"/>
        </w:rPr>
        <w:t xml:space="preserve">Riverine inflows to Lake Powell and associated nutrients are generally advected towards the dam as an interflow or underflow (depending on the density of the inflow relative to the density stratification in the lake, </w:t>
      </w:r>
      <w:r w:rsidRPr="00EE055B">
        <w:rPr>
          <w:rFonts w:ascii="Times New Roman" w:eastAsia="Calibri" w:hAnsi="Times New Roman" w:cs="Times New Roman"/>
          <w:noProof/>
          <w:sz w:val="24"/>
          <w:szCs w:val="24"/>
        </w:rPr>
        <w:t>Gloss and others, 1980)</w:t>
      </w:r>
      <w:r w:rsidRPr="00EE055B">
        <w:rPr>
          <w:rFonts w:ascii="Times New Roman" w:eastAsia="Calibri" w:hAnsi="Times New Roman" w:cs="Times New Roman"/>
          <w:sz w:val="24"/>
          <w:szCs w:val="24"/>
        </w:rPr>
        <w:t>. The historical dataset has measured nutrient concentrations in surface and bottom waters at &gt;20 sampling stations as well as at penstock depth at the Wahweap forebay station.  While this information provides critical insight into Lake Powell nutrient patterns and dynamics, the limited depth resolution makes it difficult to understand how phosphorus may be advected (or cycled) within the interflow. We will begin more highly resolved sampling in the vertical direction at the Wahweap station to better capture these patterns (4-12 additional depths to be determined after initial sampling at 15 depths) and will run SRP analyses using methods with detection limits &lt;1 µg L</w:t>
      </w:r>
      <w:r w:rsidRPr="00EE055B">
        <w:rPr>
          <w:rFonts w:ascii="Times New Roman" w:eastAsia="Calibri" w:hAnsi="Times New Roman" w:cs="Times New Roman"/>
          <w:sz w:val="24"/>
          <w:szCs w:val="24"/>
          <w:vertAlign w:val="superscript"/>
        </w:rPr>
        <w:t>-1</w:t>
      </w:r>
      <w:r w:rsidRPr="00EE055B">
        <w:rPr>
          <w:rFonts w:ascii="Times New Roman" w:eastAsia="Calibri" w:hAnsi="Times New Roman" w:cs="Times New Roman"/>
          <w:sz w:val="24"/>
          <w:szCs w:val="24"/>
        </w:rPr>
        <w:t xml:space="preserve">.  We will also install </w:t>
      </w:r>
      <w:r w:rsidRPr="00EE055B">
        <w:rPr>
          <w:rFonts w:ascii="Times New Roman" w:eastAsia="Calibri" w:hAnsi="Times New Roman" w:cs="Times New Roman"/>
          <w:sz w:val="24"/>
          <w:szCs w:val="24"/>
        </w:rPr>
        <w:lastRenderedPageBreak/>
        <w:t xml:space="preserve">conductivity and thermistor strings to capture stratification and mixing data at one site near the dam and at one site near the plunge zone (where inflowing river water mixes with the reservoir). Finally, we will examine historical data collected in the major Lake Powell inlets (Colorado River and San Juan River) to look for a pH-dependent decoupling between riverine phosphorus loading and summertime </w:t>
      </w:r>
      <w:commentRangeStart w:id="656"/>
      <w:r w:rsidRPr="00EE055B">
        <w:rPr>
          <w:rFonts w:ascii="Times New Roman" w:eastAsia="Calibri" w:hAnsi="Times New Roman" w:cs="Times New Roman"/>
          <w:sz w:val="24"/>
          <w:szCs w:val="24"/>
        </w:rPr>
        <w:t>chlorophyll a</w:t>
      </w:r>
      <w:commentRangeEnd w:id="656"/>
      <w:r w:rsidR="00BE1E6E">
        <w:rPr>
          <w:rStyle w:val="CommentReference"/>
        </w:rPr>
        <w:commentReference w:id="656"/>
      </w:r>
      <w:r w:rsidRPr="00EE055B">
        <w:rPr>
          <w:rFonts w:ascii="Times New Roman" w:eastAsia="Calibri" w:hAnsi="Times New Roman" w:cs="Times New Roman"/>
          <w:sz w:val="24"/>
          <w:szCs w:val="24"/>
        </w:rPr>
        <w:t xml:space="preserve"> concentrations. Depending on our findings, additional experimental assays will be conducted to look at the role of carbonate precipitation.</w:t>
      </w:r>
    </w:p>
    <w:p w14:paraId="444B6213" w14:textId="0C083AE5" w:rsidR="00EE055B" w:rsidRPr="00EE055B" w:rsidRDefault="00EE055B" w:rsidP="00C25372">
      <w:pPr>
        <w:ind w:firstLine="360"/>
        <w:rPr>
          <w:rFonts w:ascii="Times New Roman" w:eastAsia="Calibri" w:hAnsi="Times New Roman" w:cs="Times New Roman"/>
          <w:i/>
          <w:sz w:val="24"/>
          <w:szCs w:val="24"/>
        </w:rPr>
      </w:pPr>
      <w:r w:rsidRPr="00EE055B">
        <w:rPr>
          <w:rFonts w:ascii="Times New Roman" w:eastAsia="Calibri" w:hAnsi="Times New Roman" w:cs="Times New Roman"/>
          <w:i/>
          <w:sz w:val="24"/>
          <w:szCs w:val="24"/>
        </w:rPr>
        <w:t>Quantifying the Effects of Experimental Flows on Phosphorus Downstream of Glen Canyon Dam</w:t>
      </w:r>
    </w:p>
    <w:p w14:paraId="12D40F33" w14:textId="0CBEF43F" w:rsidR="00033558" w:rsidRDefault="00EE055B" w:rsidP="00102698">
      <w:pPr>
        <w:spacing w:after="120"/>
        <w:ind w:firstLine="360"/>
        <w:rPr>
          <w:rFonts w:ascii="Times New Roman" w:eastAsia="Calibri" w:hAnsi="Times New Roman" w:cs="Times New Roman"/>
          <w:sz w:val="24"/>
          <w:szCs w:val="24"/>
        </w:rPr>
      </w:pPr>
      <w:r w:rsidRPr="00EE055B">
        <w:rPr>
          <w:rFonts w:ascii="Times New Roman" w:eastAsia="Calibri" w:hAnsi="Times New Roman" w:cs="Times New Roman"/>
          <w:sz w:val="24"/>
          <w:szCs w:val="24"/>
        </w:rPr>
        <w:t>The potential for experimental flows to modify downstream nutrient regimes will be examined by conducting targeted nutrient sampling before, during, and after experimental flows.  Targeted profiling in Lake Powell at Wahweap and grab sampling from the Colorado River at Lees Ferry will be conducted at least twice prior to experimental flow, twice during experimental flow, and twice post experimental flow to better quantify the effects of flow regime on reservoir and outlet chemistry. Thermistor string data will also be examined for changes in physical stratification as well as nutrient dynamics.</w:t>
      </w:r>
    </w:p>
    <w:p w14:paraId="55233529" w14:textId="7D22A528" w:rsidR="004E0EF4" w:rsidRDefault="00033558" w:rsidP="00033558">
      <w:pPr>
        <w:tabs>
          <w:tab w:val="left" w:pos="450"/>
        </w:tabs>
        <w:spacing w:before="240" w:after="120" w:line="240" w:lineRule="auto"/>
        <w:outlineLvl w:val="3"/>
        <w:rPr>
          <w:rFonts w:ascii="Univers 47 Condensed Light" w:eastAsia="Times New Roman" w:hAnsi="Univers 47 Condensed Light" w:cs="Times New Roman"/>
          <w:b/>
          <w:bCs/>
          <w:i/>
        </w:rPr>
      </w:pPr>
      <w:proofErr w:type="gramStart"/>
      <w:r w:rsidRPr="00033558">
        <w:rPr>
          <w:rFonts w:ascii="Univers 47 Condensed Light" w:eastAsia="Times New Roman" w:hAnsi="Univers 47 Condensed Light" w:cs="Times New Roman"/>
          <w:b/>
          <w:bCs/>
          <w:i/>
        </w:rPr>
        <w:t>Project Element E.2</w:t>
      </w:r>
      <w:r w:rsidR="00BD7536">
        <w:rPr>
          <w:rFonts w:ascii="Univers 47 Condensed Light" w:eastAsia="Times New Roman" w:hAnsi="Univers 47 Condensed Light" w:cs="Times New Roman"/>
          <w:b/>
          <w:bCs/>
          <w:i/>
        </w:rPr>
        <w:t>.</w:t>
      </w:r>
      <w:proofErr w:type="gramEnd"/>
      <w:r w:rsidRPr="00033558">
        <w:rPr>
          <w:rFonts w:ascii="Univers 47 Condensed Light" w:eastAsia="Times New Roman" w:hAnsi="Univers 47 Condensed Light" w:cs="Times New Roman"/>
          <w:b/>
          <w:bCs/>
          <w:i/>
        </w:rPr>
        <w:t xml:space="preserve"> Temperature and nutrients in the CRe – patterns, drivers, and improved predictions</w:t>
      </w:r>
    </w:p>
    <w:p w14:paraId="2F5C0BFE" w14:textId="44142D86" w:rsidR="00033558" w:rsidRPr="00033558" w:rsidRDefault="00033558" w:rsidP="00033558">
      <w:pPr>
        <w:spacing w:after="0"/>
        <w:rPr>
          <w:rFonts w:ascii="Times New Roman" w:eastAsia="Calibri" w:hAnsi="Times New Roman" w:cs="Times New Roman"/>
          <w:sz w:val="24"/>
          <w:szCs w:val="24"/>
        </w:rPr>
      </w:pPr>
      <w:r w:rsidRPr="00033558">
        <w:rPr>
          <w:rFonts w:ascii="Times New Roman" w:eastAsia="Calibri" w:hAnsi="Times New Roman" w:cs="Times New Roman"/>
          <w:sz w:val="24"/>
          <w:szCs w:val="24"/>
        </w:rPr>
        <w:t xml:space="preserve">Bridget Deemer, </w:t>
      </w:r>
      <w:r w:rsidRPr="00033558">
        <w:rPr>
          <w:rFonts w:ascii="Times New Roman" w:eastAsia="Times New Roman" w:hAnsi="Times New Roman" w:cs="Times New Roman"/>
          <w:sz w:val="24"/>
          <w:szCs w:val="24"/>
        </w:rPr>
        <w:t>Research Ecologist, U.S. Geological Survey, Grand Canyon Monitoring and Research Center</w:t>
      </w:r>
    </w:p>
    <w:p w14:paraId="7944D122" w14:textId="77777777" w:rsidR="00033558" w:rsidRPr="00033558" w:rsidRDefault="00033558" w:rsidP="00033558">
      <w:pPr>
        <w:spacing w:after="0"/>
        <w:rPr>
          <w:rFonts w:ascii="Times New Roman" w:eastAsia="Calibri" w:hAnsi="Times New Roman" w:cs="Times New Roman"/>
          <w:sz w:val="24"/>
          <w:szCs w:val="24"/>
        </w:rPr>
      </w:pPr>
      <w:r w:rsidRPr="00033558">
        <w:rPr>
          <w:rFonts w:ascii="Times New Roman" w:eastAsia="Calibri" w:hAnsi="Times New Roman" w:cs="Times New Roman"/>
          <w:sz w:val="24"/>
          <w:szCs w:val="24"/>
        </w:rPr>
        <w:t xml:space="preserve">Kimberly Dibble, </w:t>
      </w:r>
      <w:r w:rsidRPr="00033558">
        <w:rPr>
          <w:rFonts w:ascii="Times New Roman" w:eastAsia="Times New Roman" w:hAnsi="Times New Roman" w:cs="Times New Roman"/>
          <w:sz w:val="24"/>
          <w:szCs w:val="24"/>
        </w:rPr>
        <w:t>Fish Biologist, U.S. Geological Survey, Grand Canyon Monitoring and Research Center</w:t>
      </w:r>
    </w:p>
    <w:p w14:paraId="6017F897" w14:textId="77777777" w:rsidR="00033558" w:rsidRPr="00033558" w:rsidRDefault="00033558" w:rsidP="00033558">
      <w:pPr>
        <w:spacing w:after="0"/>
        <w:rPr>
          <w:rFonts w:ascii="Times New Roman" w:eastAsia="Calibri" w:hAnsi="Times New Roman" w:cs="Times New Roman"/>
          <w:sz w:val="24"/>
          <w:szCs w:val="24"/>
        </w:rPr>
      </w:pPr>
      <w:r w:rsidRPr="00033558">
        <w:rPr>
          <w:rFonts w:ascii="Times New Roman" w:eastAsia="Calibri" w:hAnsi="Times New Roman" w:cs="Times New Roman"/>
          <w:sz w:val="24"/>
          <w:szCs w:val="24"/>
        </w:rPr>
        <w:t xml:space="preserve">Charles Yackulic, Research Statistician, </w:t>
      </w:r>
      <w:r w:rsidRPr="00033558">
        <w:rPr>
          <w:rFonts w:ascii="Times New Roman" w:eastAsia="Times New Roman" w:hAnsi="Times New Roman" w:cs="Times New Roman"/>
          <w:sz w:val="24"/>
          <w:szCs w:val="24"/>
        </w:rPr>
        <w:t>U.S. Geological Survey, Grand Canyon Monitoring and Research Center</w:t>
      </w:r>
    </w:p>
    <w:p w14:paraId="262C8E17" w14:textId="77777777" w:rsidR="004E0EF4" w:rsidRDefault="00033558" w:rsidP="00033558">
      <w:pPr>
        <w:spacing w:after="0"/>
        <w:rPr>
          <w:rFonts w:ascii="Times New Roman" w:eastAsia="Calibri" w:hAnsi="Times New Roman" w:cs="Times New Roman"/>
          <w:sz w:val="24"/>
          <w:szCs w:val="24"/>
        </w:rPr>
      </w:pPr>
      <w:r w:rsidRPr="00033558">
        <w:rPr>
          <w:rFonts w:ascii="Times New Roman" w:eastAsia="Calibri" w:hAnsi="Times New Roman" w:cs="Times New Roman"/>
          <w:sz w:val="24"/>
          <w:szCs w:val="24"/>
        </w:rPr>
        <w:t xml:space="preserve">Sasha Reed, Research Ecologist, </w:t>
      </w:r>
      <w:r w:rsidRPr="00033558">
        <w:rPr>
          <w:rFonts w:ascii="Times New Roman" w:eastAsia="Times New Roman" w:hAnsi="Times New Roman" w:cs="Times New Roman"/>
          <w:sz w:val="24"/>
          <w:szCs w:val="24"/>
        </w:rPr>
        <w:t>U.S. Geological Survey, Southwest Biological Science Center</w:t>
      </w:r>
    </w:p>
    <w:p w14:paraId="6A2CF005" w14:textId="42BB4AAC" w:rsidR="00033558" w:rsidRPr="00033558" w:rsidRDefault="00033558" w:rsidP="00033558">
      <w:pPr>
        <w:spacing w:after="0"/>
        <w:rPr>
          <w:rFonts w:ascii="Times New Roman" w:eastAsia="Calibri" w:hAnsi="Times New Roman" w:cs="Times New Roman"/>
          <w:sz w:val="24"/>
          <w:szCs w:val="24"/>
        </w:rPr>
      </w:pPr>
      <w:r w:rsidRPr="00033558">
        <w:rPr>
          <w:rFonts w:ascii="Times New Roman" w:eastAsia="Calibri" w:hAnsi="Times New Roman" w:cs="Times New Roman"/>
          <w:sz w:val="24"/>
          <w:szCs w:val="24"/>
        </w:rPr>
        <w:t>Jessica Corman, Postdoctoral Research Associate, Center for Limnology, University of Wisconsin, Madison</w:t>
      </w:r>
    </w:p>
    <w:p w14:paraId="5900E813" w14:textId="77777777" w:rsidR="00033558" w:rsidRDefault="00033558" w:rsidP="00033558">
      <w:pPr>
        <w:spacing w:after="0"/>
        <w:rPr>
          <w:rFonts w:ascii="Times New Roman" w:eastAsia="Times New Roman" w:hAnsi="Times New Roman" w:cs="Times New Roman"/>
          <w:sz w:val="24"/>
          <w:szCs w:val="24"/>
        </w:rPr>
      </w:pPr>
      <w:r w:rsidRPr="00033558">
        <w:rPr>
          <w:rFonts w:ascii="Times New Roman" w:eastAsia="Calibri" w:hAnsi="Times New Roman" w:cs="Times New Roman"/>
          <w:sz w:val="24"/>
          <w:szCs w:val="24"/>
        </w:rPr>
        <w:t xml:space="preserve">Theodore Kennedy, Research Biologist, </w:t>
      </w:r>
      <w:r w:rsidRPr="00033558">
        <w:rPr>
          <w:rFonts w:ascii="Times New Roman" w:eastAsia="Times New Roman" w:hAnsi="Times New Roman" w:cs="Times New Roman"/>
          <w:sz w:val="24"/>
          <w:szCs w:val="24"/>
        </w:rPr>
        <w:t>U.S. Geological Survey, Grand Canyon Monitoring and Research Center</w:t>
      </w:r>
    </w:p>
    <w:p w14:paraId="15CB7DC4" w14:textId="77777777" w:rsidR="00C25372" w:rsidRDefault="00C25372" w:rsidP="00033558">
      <w:pPr>
        <w:spacing w:after="0"/>
        <w:rPr>
          <w:rFonts w:ascii="Times New Roman" w:eastAsia="Times New Roman" w:hAnsi="Times New Roman" w:cs="Times New Roman"/>
          <w:sz w:val="24"/>
          <w:szCs w:val="24"/>
        </w:rPr>
      </w:pPr>
    </w:p>
    <w:p w14:paraId="2C78BE1D" w14:textId="77777777" w:rsidR="00C25372" w:rsidRPr="00C25372" w:rsidRDefault="00C25372" w:rsidP="00C25372">
      <w:pPr>
        <w:rPr>
          <w:rFonts w:ascii="Times New Roman" w:eastAsia="Calibri" w:hAnsi="Times New Roman" w:cs="Times New Roman"/>
          <w:b/>
          <w:i/>
          <w:sz w:val="24"/>
          <w:szCs w:val="24"/>
        </w:rPr>
      </w:pPr>
      <w:r w:rsidRPr="00C25372">
        <w:rPr>
          <w:rFonts w:ascii="Times New Roman" w:eastAsia="Calibri" w:hAnsi="Times New Roman" w:cs="Times New Roman"/>
          <w:b/>
          <w:i/>
          <w:sz w:val="24"/>
          <w:szCs w:val="24"/>
        </w:rPr>
        <w:t>Project Description</w:t>
      </w:r>
    </w:p>
    <w:p w14:paraId="5B75A6DD" w14:textId="77777777" w:rsidR="004E0EF4" w:rsidRDefault="00C25372" w:rsidP="00C25372">
      <w:pPr>
        <w:spacing w:after="120"/>
        <w:ind w:firstLine="360"/>
        <w:rPr>
          <w:rFonts w:ascii="Times New Roman" w:eastAsia="Calibri" w:hAnsi="Times New Roman" w:cs="Times New Roman"/>
          <w:sz w:val="24"/>
          <w:szCs w:val="24"/>
        </w:rPr>
      </w:pPr>
      <w:r w:rsidRPr="00C25372">
        <w:rPr>
          <w:rFonts w:ascii="Times New Roman" w:eastAsia="Calibri" w:hAnsi="Times New Roman" w:cs="Times New Roman"/>
          <w:sz w:val="24"/>
          <w:szCs w:val="24"/>
        </w:rPr>
        <w:t xml:space="preserve">This project element aims to characterize spatial and temporal patterns in Colorado River temperatures and nutrient availability downstream of Glen Canyon Dam as well as to explore several processes that can influence the rate at which bioavailable nutrients are cycled and re-supplied to food webs. To more accurately predict downstream river temperatures in the CRe, an </w:t>
      </w:r>
      <w:commentRangeStart w:id="657"/>
      <w:r w:rsidRPr="00C25372">
        <w:rPr>
          <w:rFonts w:ascii="Times New Roman" w:eastAsia="Calibri" w:hAnsi="Times New Roman" w:cs="Times New Roman"/>
          <w:sz w:val="24"/>
          <w:szCs w:val="24"/>
        </w:rPr>
        <w:t xml:space="preserve">existing model </w:t>
      </w:r>
      <w:del w:id="658" w:author="Author">
        <w:r w:rsidRPr="00C25372">
          <w:rPr>
            <w:rFonts w:ascii="Times New Roman" w:eastAsia="Calibri" w:hAnsi="Times New Roman" w:cs="Times New Roman"/>
            <w:sz w:val="24"/>
            <w:szCs w:val="24"/>
          </w:rPr>
          <w:delText xml:space="preserve">of </w:delText>
        </w:r>
      </w:del>
      <w:ins w:id="659" w:author="Author">
        <w:r w:rsidR="009654F9">
          <w:rPr>
            <w:rFonts w:ascii="Times New Roman" w:eastAsia="Calibri" w:hAnsi="Times New Roman" w:cs="Times New Roman"/>
            <w:sz w:val="24"/>
            <w:szCs w:val="24"/>
          </w:rPr>
          <w:t>for forecasting</w:t>
        </w:r>
        <w:r w:rsidR="009654F9" w:rsidRPr="00C25372">
          <w:rPr>
            <w:rFonts w:ascii="Times New Roman" w:eastAsia="Calibri" w:hAnsi="Times New Roman" w:cs="Times New Roman"/>
            <w:sz w:val="24"/>
            <w:szCs w:val="24"/>
          </w:rPr>
          <w:t xml:space="preserve"> </w:t>
        </w:r>
      </w:ins>
      <w:r w:rsidRPr="00C25372">
        <w:rPr>
          <w:rFonts w:ascii="Times New Roman" w:eastAsia="Calibri" w:hAnsi="Times New Roman" w:cs="Times New Roman"/>
          <w:sz w:val="24"/>
          <w:szCs w:val="24"/>
        </w:rPr>
        <w:t xml:space="preserve">river temperatures </w:t>
      </w:r>
      <w:ins w:id="660" w:author="Author">
        <w:r w:rsidR="009654F9">
          <w:rPr>
            <w:rFonts w:ascii="Times New Roman" w:eastAsia="Calibri" w:hAnsi="Times New Roman" w:cs="Times New Roman"/>
            <w:sz w:val="24"/>
            <w:szCs w:val="24"/>
          </w:rPr>
          <w:t xml:space="preserve">downstream from the dam </w:t>
        </w:r>
      </w:ins>
      <w:r w:rsidRPr="00C25372">
        <w:rPr>
          <w:rFonts w:ascii="Times New Roman" w:eastAsia="Calibri" w:hAnsi="Times New Roman" w:cs="Times New Roman"/>
          <w:sz w:val="24"/>
          <w:szCs w:val="24"/>
        </w:rPr>
        <w:t xml:space="preserve">will be modified to better </w:t>
      </w:r>
      <w:del w:id="661" w:author="Author">
        <w:r w:rsidRPr="00C25372">
          <w:rPr>
            <w:rFonts w:ascii="Times New Roman" w:eastAsia="Calibri" w:hAnsi="Times New Roman" w:cs="Times New Roman"/>
            <w:sz w:val="24"/>
            <w:szCs w:val="24"/>
          </w:rPr>
          <w:delText xml:space="preserve">reflect </w:delText>
        </w:r>
      </w:del>
      <w:ins w:id="662" w:author="Author">
        <w:r w:rsidR="009654F9">
          <w:rPr>
            <w:rFonts w:ascii="Times New Roman" w:eastAsia="Calibri" w:hAnsi="Times New Roman" w:cs="Times New Roman"/>
            <w:sz w:val="24"/>
            <w:szCs w:val="24"/>
          </w:rPr>
          <w:t>predict</w:t>
        </w:r>
        <w:r w:rsidR="009654F9" w:rsidRPr="00C25372">
          <w:rPr>
            <w:rFonts w:ascii="Times New Roman" w:eastAsia="Calibri" w:hAnsi="Times New Roman" w:cs="Times New Roman"/>
            <w:sz w:val="24"/>
            <w:szCs w:val="24"/>
          </w:rPr>
          <w:t xml:space="preserve"> </w:t>
        </w:r>
      </w:ins>
      <w:r w:rsidRPr="00C25372">
        <w:rPr>
          <w:rFonts w:ascii="Times New Roman" w:eastAsia="Calibri" w:hAnsi="Times New Roman" w:cs="Times New Roman"/>
          <w:sz w:val="24"/>
          <w:szCs w:val="24"/>
        </w:rPr>
        <w:t xml:space="preserve">measured downstream temperatures. To begin characterizing the CRe </w:t>
      </w:r>
      <w:commentRangeEnd w:id="657"/>
      <w:r w:rsidR="00FB179C">
        <w:rPr>
          <w:rStyle w:val="CommentReference"/>
        </w:rPr>
        <w:commentReference w:id="657"/>
      </w:r>
      <w:r w:rsidRPr="00C25372">
        <w:rPr>
          <w:rFonts w:ascii="Times New Roman" w:eastAsia="Calibri" w:hAnsi="Times New Roman" w:cs="Times New Roman"/>
          <w:sz w:val="24"/>
          <w:szCs w:val="24"/>
        </w:rPr>
        <w:t xml:space="preserve">nutrient budget, the concentrations of </w:t>
      </w:r>
      <w:commentRangeStart w:id="663"/>
      <w:r w:rsidRPr="00C25372">
        <w:rPr>
          <w:rFonts w:ascii="Times New Roman" w:eastAsia="Calibri" w:hAnsi="Times New Roman" w:cs="Times New Roman"/>
          <w:sz w:val="24"/>
          <w:szCs w:val="24"/>
        </w:rPr>
        <w:t xml:space="preserve">various nutrient species </w:t>
      </w:r>
      <w:commentRangeEnd w:id="663"/>
      <w:r w:rsidR="009654F9">
        <w:rPr>
          <w:rStyle w:val="CommentReference"/>
        </w:rPr>
        <w:commentReference w:id="663"/>
      </w:r>
      <w:r w:rsidRPr="00C25372">
        <w:rPr>
          <w:rFonts w:ascii="Times New Roman" w:eastAsia="Calibri" w:hAnsi="Times New Roman" w:cs="Times New Roman"/>
          <w:sz w:val="24"/>
          <w:szCs w:val="24"/>
        </w:rPr>
        <w:t xml:space="preserve">will be measured over diel, storm-based, and seasonal timescales and longitudinally in the Colorado River between Glen Canyon </w:t>
      </w:r>
      <w:r w:rsidRPr="00C25372">
        <w:rPr>
          <w:rFonts w:ascii="Times New Roman" w:eastAsia="Calibri" w:hAnsi="Times New Roman" w:cs="Times New Roman"/>
          <w:sz w:val="24"/>
          <w:szCs w:val="24"/>
        </w:rPr>
        <w:lastRenderedPageBreak/>
        <w:t>Dam and western Grand Canyon. Nutrient cycling dynamics will also be examined via sediment coring, alkaline phosphatase assays</w:t>
      </w:r>
      <w:ins w:id="664" w:author="Author">
        <w:r w:rsidR="00847352">
          <w:rPr>
            <w:rFonts w:ascii="Times New Roman" w:eastAsia="Calibri" w:hAnsi="Times New Roman" w:cs="Times New Roman"/>
            <w:sz w:val="24"/>
            <w:szCs w:val="24"/>
          </w:rPr>
          <w:t>,</w:t>
        </w:r>
      </w:ins>
      <w:r w:rsidRPr="00C25372">
        <w:rPr>
          <w:rFonts w:ascii="Times New Roman" w:eastAsia="Calibri" w:hAnsi="Times New Roman" w:cs="Times New Roman"/>
          <w:sz w:val="24"/>
          <w:szCs w:val="24"/>
        </w:rPr>
        <w:t xml:space="preserve"> and potential carbonate precipitation assays conducted across space and time to understand the potential role of changing water levels in phosphorus cycling, the bio-availability of phosphorus in the river and the role that </w:t>
      </w:r>
      <w:commentRangeStart w:id="665"/>
      <w:r w:rsidRPr="00C25372">
        <w:rPr>
          <w:rFonts w:ascii="Times New Roman" w:eastAsia="Calibri" w:hAnsi="Times New Roman" w:cs="Times New Roman"/>
          <w:sz w:val="24"/>
          <w:szCs w:val="24"/>
        </w:rPr>
        <w:t xml:space="preserve">carbonate precipitation </w:t>
      </w:r>
      <w:commentRangeEnd w:id="665"/>
      <w:r w:rsidR="009654F9">
        <w:rPr>
          <w:rStyle w:val="CommentReference"/>
        </w:rPr>
        <w:commentReference w:id="665"/>
      </w:r>
      <w:r w:rsidRPr="00C25372">
        <w:rPr>
          <w:rFonts w:ascii="Times New Roman" w:eastAsia="Calibri" w:hAnsi="Times New Roman" w:cs="Times New Roman"/>
          <w:sz w:val="24"/>
          <w:szCs w:val="24"/>
        </w:rPr>
        <w:t>may be playing in removing phosphorus from the water column.</w:t>
      </w:r>
      <w:del w:id="666" w:author="Author">
        <w:r w:rsidRPr="00C25372">
          <w:rPr>
            <w:rFonts w:ascii="Times New Roman" w:eastAsia="Calibri" w:hAnsi="Times New Roman" w:cs="Times New Roman"/>
            <w:sz w:val="24"/>
            <w:szCs w:val="24"/>
          </w:rPr>
          <w:delText xml:space="preserve"> </w:delText>
        </w:r>
      </w:del>
    </w:p>
    <w:p w14:paraId="4D94BB29" w14:textId="4F4D16EF" w:rsidR="00C25372" w:rsidRPr="00C25372" w:rsidRDefault="00C25372" w:rsidP="00C25372">
      <w:pPr>
        <w:rPr>
          <w:rFonts w:ascii="Times New Roman" w:eastAsia="Calibri" w:hAnsi="Times New Roman" w:cs="Times New Roman"/>
          <w:b/>
          <w:i/>
          <w:sz w:val="24"/>
          <w:szCs w:val="24"/>
        </w:rPr>
      </w:pPr>
      <w:r w:rsidRPr="00C25372">
        <w:rPr>
          <w:rFonts w:ascii="Times New Roman" w:eastAsia="Calibri" w:hAnsi="Times New Roman" w:cs="Times New Roman"/>
          <w:b/>
          <w:i/>
          <w:sz w:val="24"/>
          <w:szCs w:val="24"/>
        </w:rPr>
        <w:t>Objectives</w:t>
      </w:r>
    </w:p>
    <w:p w14:paraId="7F9E2E63" w14:textId="7D81C9D0" w:rsidR="004E0EF4" w:rsidRDefault="00C25372">
      <w:pPr>
        <w:pStyle w:val="ListParagraph"/>
        <w:numPr>
          <w:ilvl w:val="0"/>
          <w:numId w:val="52"/>
        </w:numPr>
        <w:spacing w:after="120" w:line="240" w:lineRule="auto"/>
        <w:ind w:left="1440" w:hanging="720"/>
        <w:rPr>
          <w:rFonts w:ascii="Times New Roman" w:eastAsia="Calibri" w:hAnsi="Times New Roman" w:cs="Times New Roman"/>
          <w:sz w:val="24"/>
          <w:szCs w:val="24"/>
        </w:rPr>
      </w:pPr>
      <w:r w:rsidRPr="00C25372">
        <w:rPr>
          <w:rFonts w:ascii="Times New Roman" w:eastAsia="Calibri" w:hAnsi="Times New Roman" w:cs="Times New Roman"/>
          <w:sz w:val="24"/>
          <w:szCs w:val="24"/>
        </w:rPr>
        <w:t xml:space="preserve">Modify previous models </w:t>
      </w:r>
      <w:del w:id="667" w:author="Author">
        <w:r w:rsidRPr="00C25372">
          <w:rPr>
            <w:rFonts w:ascii="Times New Roman" w:eastAsia="Calibri" w:hAnsi="Times New Roman" w:cs="Times New Roman"/>
            <w:sz w:val="24"/>
            <w:szCs w:val="24"/>
          </w:rPr>
          <w:delText xml:space="preserve">of </w:delText>
        </w:r>
      </w:del>
      <w:ins w:id="668" w:author="Author">
        <w:r w:rsidR="00E952E8">
          <w:rPr>
            <w:rFonts w:ascii="Times New Roman" w:eastAsia="Calibri" w:hAnsi="Times New Roman" w:cs="Times New Roman"/>
            <w:sz w:val="24"/>
            <w:szCs w:val="24"/>
          </w:rPr>
          <w:t>for predicting</w:t>
        </w:r>
        <w:r w:rsidR="00E952E8" w:rsidRPr="00C25372">
          <w:rPr>
            <w:rFonts w:ascii="Times New Roman" w:eastAsia="Calibri" w:hAnsi="Times New Roman" w:cs="Times New Roman"/>
            <w:sz w:val="24"/>
            <w:szCs w:val="24"/>
          </w:rPr>
          <w:t xml:space="preserve"> </w:t>
        </w:r>
      </w:ins>
      <w:r w:rsidRPr="00C25372">
        <w:rPr>
          <w:rFonts w:ascii="Times New Roman" w:eastAsia="Calibri" w:hAnsi="Times New Roman" w:cs="Times New Roman"/>
          <w:sz w:val="24"/>
          <w:szCs w:val="24"/>
        </w:rPr>
        <w:t>CRe temperatures to reflect exponential (rather than linear) warming.</w:t>
      </w:r>
    </w:p>
    <w:p w14:paraId="0053EE91" w14:textId="2F12CF0F" w:rsidR="00C25372" w:rsidRPr="00C25372" w:rsidRDefault="00C25372" w:rsidP="006355E1">
      <w:pPr>
        <w:pStyle w:val="ListParagraph"/>
        <w:numPr>
          <w:ilvl w:val="0"/>
          <w:numId w:val="52"/>
        </w:numPr>
        <w:spacing w:after="120" w:line="240" w:lineRule="auto"/>
        <w:ind w:left="360"/>
        <w:rPr>
          <w:rFonts w:ascii="Times New Roman" w:eastAsia="Calibri" w:hAnsi="Times New Roman" w:cs="Times New Roman"/>
          <w:sz w:val="24"/>
          <w:szCs w:val="24"/>
        </w:rPr>
      </w:pPr>
      <w:r w:rsidRPr="00C25372">
        <w:rPr>
          <w:rFonts w:ascii="Times New Roman" w:eastAsia="Calibri" w:hAnsi="Times New Roman" w:cs="Times New Roman"/>
          <w:sz w:val="24"/>
          <w:szCs w:val="24"/>
        </w:rPr>
        <w:t xml:space="preserve">Describe spatial and temporal patterns in riverine nutrient availability between </w:t>
      </w:r>
      <w:r w:rsidR="00DC0780">
        <w:rPr>
          <w:rFonts w:ascii="Times New Roman" w:eastAsia="Calibri" w:hAnsi="Times New Roman" w:cs="Times New Roman"/>
          <w:sz w:val="24"/>
          <w:szCs w:val="24"/>
        </w:rPr>
        <w:tab/>
      </w:r>
      <w:r w:rsidR="00DC0780">
        <w:rPr>
          <w:rFonts w:ascii="Times New Roman" w:eastAsia="Calibri" w:hAnsi="Times New Roman" w:cs="Times New Roman"/>
          <w:sz w:val="24"/>
          <w:szCs w:val="24"/>
        </w:rPr>
        <w:tab/>
      </w:r>
      <w:r w:rsidR="00DC0780">
        <w:rPr>
          <w:rFonts w:ascii="Times New Roman" w:eastAsia="Calibri" w:hAnsi="Times New Roman" w:cs="Times New Roman"/>
          <w:sz w:val="24"/>
          <w:szCs w:val="24"/>
        </w:rPr>
        <w:tab/>
      </w:r>
      <w:r w:rsidRPr="00C25372">
        <w:rPr>
          <w:rFonts w:ascii="Times New Roman" w:eastAsia="Calibri" w:hAnsi="Times New Roman" w:cs="Times New Roman"/>
          <w:sz w:val="24"/>
          <w:szCs w:val="24"/>
        </w:rPr>
        <w:t xml:space="preserve">Glen Canyon Dam and Diamond Creek (including an assessment of the relative </w:t>
      </w:r>
      <w:r w:rsidR="00DC0780">
        <w:rPr>
          <w:rFonts w:ascii="Times New Roman" w:eastAsia="Calibri" w:hAnsi="Times New Roman" w:cs="Times New Roman"/>
          <w:sz w:val="24"/>
          <w:szCs w:val="24"/>
        </w:rPr>
        <w:tab/>
      </w:r>
      <w:r w:rsidR="00DC0780">
        <w:rPr>
          <w:rFonts w:ascii="Times New Roman" w:eastAsia="Calibri" w:hAnsi="Times New Roman" w:cs="Times New Roman"/>
          <w:sz w:val="24"/>
          <w:szCs w:val="24"/>
        </w:rPr>
        <w:tab/>
      </w:r>
      <w:r w:rsidR="00DC0780">
        <w:rPr>
          <w:rFonts w:ascii="Times New Roman" w:eastAsia="Calibri" w:hAnsi="Times New Roman" w:cs="Times New Roman"/>
          <w:sz w:val="24"/>
          <w:szCs w:val="24"/>
        </w:rPr>
        <w:tab/>
      </w:r>
      <w:r w:rsidRPr="00C25372">
        <w:rPr>
          <w:rFonts w:ascii="Times New Roman" w:eastAsia="Calibri" w:hAnsi="Times New Roman" w:cs="Times New Roman"/>
          <w:sz w:val="24"/>
          <w:szCs w:val="24"/>
        </w:rPr>
        <w:t>importance of tributary nutrient inputs to river nutrient budgets).</w:t>
      </w:r>
    </w:p>
    <w:p w14:paraId="65C6EF56" w14:textId="540B0C7D" w:rsidR="00C25372" w:rsidRDefault="00C25372" w:rsidP="006355E1">
      <w:pPr>
        <w:pStyle w:val="ListParagraph"/>
        <w:numPr>
          <w:ilvl w:val="0"/>
          <w:numId w:val="52"/>
        </w:numPr>
        <w:spacing w:after="120" w:line="240" w:lineRule="auto"/>
        <w:ind w:left="360"/>
        <w:rPr>
          <w:rFonts w:ascii="Times New Roman" w:eastAsia="Calibri" w:hAnsi="Times New Roman" w:cs="Times New Roman"/>
          <w:sz w:val="24"/>
          <w:szCs w:val="24"/>
        </w:rPr>
      </w:pPr>
      <w:r w:rsidRPr="00C25372">
        <w:rPr>
          <w:rFonts w:ascii="Times New Roman" w:eastAsia="Calibri" w:hAnsi="Times New Roman" w:cs="Times New Roman"/>
          <w:sz w:val="24"/>
          <w:szCs w:val="24"/>
        </w:rPr>
        <w:t>Assess the potential role of several ecosystem processes likely to c</w:t>
      </w:r>
      <w:r>
        <w:rPr>
          <w:rFonts w:ascii="Times New Roman" w:eastAsia="Calibri" w:hAnsi="Times New Roman" w:cs="Times New Roman"/>
          <w:sz w:val="24"/>
          <w:szCs w:val="24"/>
        </w:rPr>
        <w:t xml:space="preserve">ontrol </w:t>
      </w:r>
      <w:r w:rsidR="00DC0780">
        <w:rPr>
          <w:rFonts w:ascii="Times New Roman" w:eastAsia="Calibri" w:hAnsi="Times New Roman" w:cs="Times New Roman"/>
          <w:sz w:val="24"/>
          <w:szCs w:val="24"/>
        </w:rPr>
        <w:tab/>
      </w:r>
      <w:r w:rsidR="00DC0780">
        <w:rPr>
          <w:rFonts w:ascii="Times New Roman" w:eastAsia="Calibri" w:hAnsi="Times New Roman" w:cs="Times New Roman"/>
          <w:sz w:val="24"/>
          <w:szCs w:val="24"/>
        </w:rPr>
        <w:tab/>
      </w:r>
      <w:r w:rsidR="00DC0780">
        <w:rPr>
          <w:rFonts w:ascii="Times New Roman" w:eastAsia="Calibri" w:hAnsi="Times New Roman" w:cs="Times New Roman"/>
          <w:sz w:val="24"/>
          <w:szCs w:val="24"/>
        </w:rPr>
        <w:tab/>
      </w:r>
      <w:r w:rsidR="00DC0780">
        <w:rPr>
          <w:rFonts w:ascii="Times New Roman" w:eastAsia="Calibri" w:hAnsi="Times New Roman" w:cs="Times New Roman"/>
          <w:sz w:val="24"/>
          <w:szCs w:val="24"/>
        </w:rPr>
        <w:tab/>
      </w:r>
      <w:r>
        <w:rPr>
          <w:rFonts w:ascii="Times New Roman" w:eastAsia="Calibri" w:hAnsi="Times New Roman" w:cs="Times New Roman"/>
          <w:sz w:val="24"/>
          <w:szCs w:val="24"/>
        </w:rPr>
        <w:t>phosphorus availability:</w:t>
      </w:r>
    </w:p>
    <w:p w14:paraId="349665D5" w14:textId="77777777" w:rsidR="00C25372" w:rsidRDefault="00C25372" w:rsidP="006355E1">
      <w:pPr>
        <w:pStyle w:val="ListParagraph"/>
        <w:numPr>
          <w:ilvl w:val="0"/>
          <w:numId w:val="53"/>
        </w:numPr>
        <w:spacing w:after="120" w:line="240" w:lineRule="auto"/>
        <w:ind w:left="720"/>
        <w:rPr>
          <w:rFonts w:ascii="Times New Roman" w:eastAsia="Calibri" w:hAnsi="Times New Roman" w:cs="Times New Roman"/>
          <w:sz w:val="24"/>
          <w:szCs w:val="24"/>
        </w:rPr>
      </w:pPr>
      <w:r w:rsidRPr="00C25372">
        <w:rPr>
          <w:rFonts w:ascii="Times New Roman" w:eastAsia="Calibri" w:hAnsi="Times New Roman" w:cs="Times New Roman"/>
          <w:sz w:val="24"/>
          <w:szCs w:val="24"/>
        </w:rPr>
        <w:t>co-precipitation of phosphorus with calcium carbonate</w:t>
      </w:r>
    </w:p>
    <w:p w14:paraId="7F4E1FDD" w14:textId="1ED44232" w:rsidR="00C25372" w:rsidRDefault="00C25372" w:rsidP="006355E1">
      <w:pPr>
        <w:pStyle w:val="ListParagraph"/>
        <w:numPr>
          <w:ilvl w:val="0"/>
          <w:numId w:val="53"/>
        </w:numPr>
        <w:spacing w:after="120" w:line="240" w:lineRule="auto"/>
        <w:ind w:left="720"/>
        <w:rPr>
          <w:rFonts w:ascii="Times New Roman" w:eastAsia="Calibri" w:hAnsi="Times New Roman" w:cs="Times New Roman"/>
          <w:sz w:val="24"/>
          <w:szCs w:val="24"/>
        </w:rPr>
      </w:pPr>
      <w:r w:rsidRPr="00C25372">
        <w:rPr>
          <w:rFonts w:ascii="Times New Roman" w:eastAsia="Calibri" w:hAnsi="Times New Roman" w:cs="Times New Roman"/>
          <w:sz w:val="24"/>
          <w:szCs w:val="24"/>
        </w:rPr>
        <w:t xml:space="preserve">release of phosphorus due to drying and re-wetting of sediments or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C25372">
        <w:rPr>
          <w:rFonts w:ascii="Times New Roman" w:eastAsia="Calibri" w:hAnsi="Times New Roman" w:cs="Times New Roman"/>
          <w:sz w:val="24"/>
          <w:szCs w:val="24"/>
        </w:rPr>
        <w:t>backwater mineralization</w:t>
      </w:r>
    </w:p>
    <w:p w14:paraId="64E80AAC" w14:textId="131B725D" w:rsidR="004E0EF4" w:rsidRDefault="00C25372" w:rsidP="006355E1">
      <w:pPr>
        <w:pStyle w:val="ListParagraph"/>
        <w:numPr>
          <w:ilvl w:val="0"/>
          <w:numId w:val="53"/>
        </w:numPr>
        <w:spacing w:after="120" w:line="240" w:lineRule="auto"/>
        <w:ind w:left="720"/>
        <w:rPr>
          <w:rFonts w:ascii="Times New Roman" w:eastAsia="Calibri" w:hAnsi="Times New Roman" w:cs="Times New Roman"/>
          <w:sz w:val="24"/>
          <w:szCs w:val="24"/>
        </w:rPr>
      </w:pPr>
      <w:proofErr w:type="gramStart"/>
      <w:r w:rsidRPr="00C25372">
        <w:rPr>
          <w:rFonts w:ascii="Times New Roman" w:eastAsia="Calibri" w:hAnsi="Times New Roman" w:cs="Times New Roman"/>
          <w:sz w:val="24"/>
          <w:szCs w:val="24"/>
        </w:rPr>
        <w:t>mobilization</w:t>
      </w:r>
      <w:proofErr w:type="gramEnd"/>
      <w:r w:rsidRPr="00C25372">
        <w:rPr>
          <w:rFonts w:ascii="Times New Roman" w:eastAsia="Calibri" w:hAnsi="Times New Roman" w:cs="Times New Roman"/>
          <w:sz w:val="24"/>
          <w:szCs w:val="24"/>
        </w:rPr>
        <w:t xml:space="preserve"> of phosphorus into the river due to </w:t>
      </w:r>
      <w:commentRangeStart w:id="669"/>
      <w:r w:rsidRPr="00C25372">
        <w:rPr>
          <w:rFonts w:ascii="Times New Roman" w:eastAsia="Calibri" w:hAnsi="Times New Roman" w:cs="Times New Roman"/>
          <w:sz w:val="24"/>
          <w:szCs w:val="24"/>
        </w:rPr>
        <w:t>watershed forest fires</w:t>
      </w:r>
      <w:commentRangeEnd w:id="669"/>
      <w:r w:rsidR="00E952E8">
        <w:rPr>
          <w:rStyle w:val="CommentReference"/>
        </w:rPr>
        <w:commentReference w:id="669"/>
      </w:r>
      <w:r w:rsidR="00885559">
        <w:rPr>
          <w:rFonts w:ascii="Times New Roman" w:eastAsia="Calibri" w:hAnsi="Times New Roman" w:cs="Times New Roman"/>
          <w:sz w:val="24"/>
          <w:szCs w:val="24"/>
        </w:rPr>
        <w:t>.</w:t>
      </w:r>
    </w:p>
    <w:p w14:paraId="34EE6817" w14:textId="77777777" w:rsidR="004E0EF4" w:rsidRDefault="004E0EF4" w:rsidP="00C25372">
      <w:pPr>
        <w:rPr>
          <w:rFonts w:ascii="Times New Roman" w:eastAsia="Calibri" w:hAnsi="Times New Roman" w:cs="Times New Roman"/>
          <w:sz w:val="24"/>
          <w:szCs w:val="24"/>
        </w:rPr>
      </w:pPr>
    </w:p>
    <w:p w14:paraId="3CA3C0C3" w14:textId="77777777" w:rsidR="00C25372" w:rsidRPr="00C25372" w:rsidRDefault="00C25372" w:rsidP="00C25372">
      <w:pPr>
        <w:rPr>
          <w:rFonts w:ascii="Times New Roman" w:eastAsia="Calibri" w:hAnsi="Times New Roman" w:cs="Times New Roman"/>
          <w:sz w:val="24"/>
          <w:szCs w:val="24"/>
        </w:rPr>
      </w:pPr>
      <w:r w:rsidRPr="00C25372">
        <w:rPr>
          <w:rFonts w:ascii="Times New Roman" w:eastAsia="Calibri" w:hAnsi="Times New Roman" w:cs="Times New Roman"/>
          <w:b/>
          <w:i/>
          <w:sz w:val="24"/>
          <w:szCs w:val="24"/>
        </w:rPr>
        <w:t>Methods</w:t>
      </w:r>
    </w:p>
    <w:p w14:paraId="7126C75D" w14:textId="77777777" w:rsidR="00C25372" w:rsidRPr="00C25372" w:rsidRDefault="00C25372" w:rsidP="00C25372">
      <w:pPr>
        <w:rPr>
          <w:rFonts w:ascii="Times New Roman" w:eastAsia="Calibri" w:hAnsi="Times New Roman" w:cs="Times New Roman"/>
          <w:i/>
          <w:sz w:val="24"/>
          <w:szCs w:val="24"/>
        </w:rPr>
      </w:pPr>
      <w:r w:rsidRPr="00C25372">
        <w:rPr>
          <w:rFonts w:ascii="Times New Roman" w:eastAsia="Calibri" w:hAnsi="Times New Roman" w:cs="Times New Roman"/>
          <w:i/>
          <w:sz w:val="24"/>
          <w:szCs w:val="24"/>
        </w:rPr>
        <w:t>Modeling River Temperatures in the CRe</w:t>
      </w:r>
    </w:p>
    <w:p w14:paraId="4F74C362" w14:textId="34E33D99" w:rsidR="00C91845" w:rsidRPr="00102698" w:rsidRDefault="00C25372" w:rsidP="00102698">
      <w:pPr>
        <w:spacing w:after="120"/>
        <w:rPr>
          <w:rFonts w:ascii="Times New Roman" w:eastAsia="Calibri" w:hAnsi="Times New Roman" w:cs="Times New Roman"/>
          <w:sz w:val="24"/>
          <w:szCs w:val="24"/>
        </w:rPr>
      </w:pPr>
      <w:r w:rsidRPr="00C25372">
        <w:rPr>
          <w:rFonts w:ascii="Times New Roman" w:eastAsia="Calibri" w:hAnsi="Times New Roman" w:cs="Times New Roman"/>
          <w:sz w:val="24"/>
          <w:szCs w:val="24"/>
        </w:rPr>
        <w:t xml:space="preserve">Historically, water temperatures near the Little Colorado River (LCR) confluence have been too low to allow for reproduction by native fish such as the humpback chub, instead water temperature has mainly influenced fish growth and condition </w:t>
      </w:r>
      <w:r w:rsidRPr="00C25372">
        <w:rPr>
          <w:rFonts w:ascii="Times New Roman" w:eastAsia="Calibri" w:hAnsi="Times New Roman" w:cs="Times New Roman"/>
          <w:noProof/>
          <w:sz w:val="24"/>
          <w:szCs w:val="24"/>
        </w:rPr>
        <w:t>(Dzul and others, 2016; Yackulic and others, 2014)</w:t>
      </w:r>
      <w:r w:rsidRPr="00C25372">
        <w:rPr>
          <w:rFonts w:ascii="Times New Roman" w:eastAsia="Calibri" w:hAnsi="Times New Roman" w:cs="Times New Roman"/>
          <w:sz w:val="24"/>
          <w:szCs w:val="24"/>
        </w:rPr>
        <w:t xml:space="preserve">. This phenomenon has occurred even in ‘warm’ years (e.g., 2005) in which water temperatures increased by 3-4 °C degrees in summer in response to declining Lake Powell levels. Further downstream, warmer than average years may actually provide for conditions that allow for mainstem reproduction of humpback chub, which is significant given that mainstem reproduction or a second spawning population would be an important step towards humpback chub recovery. As such, predicting reproductive responses of the humpback chub population near the Little Colorado River (LCR) and in western Grand Canyon to management alternatives was a high priority in the LTEMP EIS. We </w:t>
      </w:r>
      <w:r w:rsidRPr="00C25372">
        <w:rPr>
          <w:rFonts w:ascii="Times New Roman" w:eastAsia="Times New Roman" w:hAnsi="Times New Roman" w:cs="Times New Roman"/>
          <w:sz w:val="24"/>
          <w:szCs w:val="24"/>
        </w:rPr>
        <w:t xml:space="preserve">propose to develop an improved temperature model for the Colorado River ecosystem (CRe) based on exponential (rather than linear) warming with increasing distance from Glen Canyon dam to Lake Mead. This model will parse out the influence of air temperature, discharge, and reservoir levels (i.e., discharge temperature) on downstream temperatures based on conditions from the past several decades as well as anticipated future conditions. Water temperature predictions can be used to improve humpback chub reproduction models, but also improve our understanding of how the CRe may change at the ecosystem level in a future warmer and drier climate. This improved model will increase our preparedness to anticipate and respond to future changes in other aspects of the ecosystem </w:t>
      </w:r>
      <w:r w:rsidRPr="00C25372">
        <w:rPr>
          <w:rFonts w:ascii="Times New Roman" w:eastAsia="Times New Roman" w:hAnsi="Times New Roman" w:cs="Times New Roman"/>
          <w:sz w:val="24"/>
          <w:szCs w:val="24"/>
        </w:rPr>
        <w:lastRenderedPageBreak/>
        <w:t>including the food base, nutrient availability, the rainbow trout sport fishery, and native and non-native fish distributions.</w:t>
      </w:r>
    </w:p>
    <w:p w14:paraId="6123F813" w14:textId="77777777" w:rsidR="00C25372" w:rsidRPr="00C25372" w:rsidRDefault="00C25372" w:rsidP="00C25372">
      <w:pPr>
        <w:rPr>
          <w:rFonts w:ascii="Times New Roman" w:eastAsia="Calibri" w:hAnsi="Times New Roman" w:cs="Times New Roman"/>
          <w:i/>
          <w:sz w:val="24"/>
          <w:szCs w:val="24"/>
        </w:rPr>
      </w:pPr>
      <w:r w:rsidRPr="00C25372">
        <w:rPr>
          <w:rFonts w:ascii="Times New Roman" w:eastAsia="Calibri" w:hAnsi="Times New Roman" w:cs="Times New Roman"/>
          <w:i/>
          <w:sz w:val="24"/>
          <w:szCs w:val="24"/>
        </w:rPr>
        <w:t>Characterizing Spatial and Temporal Patterns in Nutrient Availability</w:t>
      </w:r>
    </w:p>
    <w:p w14:paraId="4D785B7F" w14:textId="696785D9" w:rsidR="00C91845" w:rsidRPr="00102698" w:rsidRDefault="00C25372" w:rsidP="00102698">
      <w:pPr>
        <w:spacing w:after="120"/>
        <w:rPr>
          <w:rFonts w:ascii="Times New Roman" w:eastAsia="Calibri" w:hAnsi="Times New Roman" w:cs="Times New Roman"/>
          <w:sz w:val="24"/>
          <w:szCs w:val="24"/>
        </w:rPr>
      </w:pPr>
      <w:r w:rsidRPr="00C25372">
        <w:rPr>
          <w:rFonts w:ascii="Times New Roman" w:eastAsia="Calibri" w:hAnsi="Times New Roman" w:cs="Times New Roman"/>
          <w:sz w:val="24"/>
          <w:szCs w:val="24"/>
        </w:rPr>
        <w:t xml:space="preserve">Longitudinal sampling will be conducted during each of the four seasons (spring, summer, fall, winter) at 15 sampling sites in the mainstem Colorado River spread relatively evenly between Glen Canyon Dam and Diamond Creek. Sample timing will be carefully determined based on the results of diel (24-hour) sampling-- if there is a diel pattern in nutrient availability as has been observed in other systems then we will standardize sampling </w:t>
      </w:r>
      <w:commentRangeStart w:id="670"/>
      <w:r w:rsidRPr="00C25372">
        <w:rPr>
          <w:rFonts w:ascii="Times New Roman" w:eastAsia="Calibri" w:hAnsi="Times New Roman" w:cs="Times New Roman"/>
          <w:sz w:val="24"/>
          <w:szCs w:val="24"/>
        </w:rPr>
        <w:t>by time of day</w:t>
      </w:r>
      <w:commentRangeEnd w:id="670"/>
      <w:r w:rsidR="003B7103">
        <w:rPr>
          <w:rStyle w:val="CommentReference"/>
        </w:rPr>
        <w:commentReference w:id="670"/>
      </w:r>
      <w:r w:rsidRPr="00C25372">
        <w:rPr>
          <w:rFonts w:ascii="Times New Roman" w:eastAsia="Calibri" w:hAnsi="Times New Roman" w:cs="Times New Roman"/>
          <w:sz w:val="24"/>
          <w:szCs w:val="24"/>
        </w:rPr>
        <w:t xml:space="preserve">. This longitudinal sampling will be compared with longitudinal measurements of both chlorophyll a and ecosystem metabolism (described in Project Element E.3). We will also place refrigerated ISCO samplers (automatic samplers) in the mainstem Colorado River, Paria River, and LCR to capture potential nutrient pulses during storm events.  To better estimate tributary contribution to mainstem nutrient concentrations, ISCOs will be placed in pairs: one in the mainstem Colorado River directly upstream of the tributary and one in the tributary of interest. Our plan is to target the Paria River and LCR given that they contribute the majority of tributary discharge between Lake Powell and Lake Mead, but if longitudinal sampling suggests that other tributaries may be </w:t>
      </w:r>
      <w:commentRangeStart w:id="671"/>
      <w:commentRangeStart w:id="672"/>
      <w:del w:id="673" w:author="Author">
        <w:r w:rsidRPr="00C25372">
          <w:rPr>
            <w:rFonts w:ascii="Times New Roman" w:eastAsia="Calibri" w:hAnsi="Times New Roman" w:cs="Times New Roman"/>
            <w:sz w:val="24"/>
            <w:szCs w:val="24"/>
          </w:rPr>
          <w:delText xml:space="preserve">disproportionately </w:delText>
        </w:r>
      </w:del>
      <w:commentRangeEnd w:id="671"/>
      <w:commentRangeEnd w:id="672"/>
      <w:r w:rsidR="00885559">
        <w:rPr>
          <w:rStyle w:val="CommentReference"/>
        </w:rPr>
        <w:commentReference w:id="671"/>
      </w:r>
      <w:r w:rsidR="00DD1779">
        <w:rPr>
          <w:rStyle w:val="CommentReference"/>
        </w:rPr>
        <w:commentReference w:id="672"/>
      </w:r>
      <w:r w:rsidRPr="00C25372">
        <w:rPr>
          <w:rFonts w:ascii="Times New Roman" w:eastAsia="Calibri" w:hAnsi="Times New Roman" w:cs="Times New Roman"/>
          <w:sz w:val="24"/>
          <w:szCs w:val="24"/>
        </w:rPr>
        <w:t>important with respect to nutrients we will adjust our plans accordingly.</w:t>
      </w:r>
    </w:p>
    <w:p w14:paraId="21F491CC" w14:textId="77777777" w:rsidR="00C25372" w:rsidRPr="00C25372" w:rsidRDefault="00C25372" w:rsidP="00C25372">
      <w:pPr>
        <w:rPr>
          <w:rFonts w:ascii="Times New Roman" w:eastAsia="Calibri" w:hAnsi="Times New Roman" w:cs="Times New Roman"/>
          <w:i/>
          <w:sz w:val="24"/>
          <w:szCs w:val="24"/>
        </w:rPr>
      </w:pPr>
      <w:r w:rsidRPr="00C25372">
        <w:rPr>
          <w:rFonts w:ascii="Times New Roman" w:eastAsia="Calibri" w:hAnsi="Times New Roman" w:cs="Times New Roman"/>
          <w:i/>
          <w:sz w:val="24"/>
          <w:szCs w:val="24"/>
        </w:rPr>
        <w:t>Assessing Phosphorus Bioavailability and Co-precipitation Potentials</w:t>
      </w:r>
    </w:p>
    <w:p w14:paraId="54F78EF9" w14:textId="51582BC9" w:rsidR="004E0EF4" w:rsidRDefault="00C25372" w:rsidP="00102698">
      <w:pPr>
        <w:spacing w:after="120"/>
        <w:rPr>
          <w:rFonts w:ascii="Times New Roman" w:eastAsia="Calibri" w:hAnsi="Times New Roman" w:cs="Times New Roman"/>
          <w:sz w:val="24"/>
          <w:szCs w:val="24"/>
        </w:rPr>
      </w:pPr>
      <w:r w:rsidRPr="00C25372">
        <w:rPr>
          <w:rFonts w:ascii="Times New Roman" w:eastAsia="Calibri" w:hAnsi="Times New Roman" w:cs="Times New Roman"/>
          <w:sz w:val="24"/>
          <w:szCs w:val="24"/>
        </w:rPr>
        <w:t xml:space="preserve">While soluble reactive phosphorus is considered the most bioavailable form of phosphorus, bacteria and plants can also access other phosphorus fractions with varying levels of difficulty. </w:t>
      </w:r>
      <w:del w:id="674" w:author="Author">
        <w:r w:rsidRPr="00C25372">
          <w:rPr>
            <w:rFonts w:ascii="Times New Roman" w:eastAsia="Calibri" w:hAnsi="Times New Roman" w:cs="Times New Roman"/>
            <w:sz w:val="24"/>
            <w:szCs w:val="24"/>
          </w:rPr>
          <w:delText xml:space="preserve"> </w:delText>
        </w:r>
      </w:del>
      <w:r w:rsidRPr="00C25372">
        <w:rPr>
          <w:rFonts w:ascii="Times New Roman" w:eastAsia="Calibri" w:hAnsi="Times New Roman" w:cs="Times New Roman"/>
          <w:sz w:val="24"/>
          <w:szCs w:val="24"/>
        </w:rPr>
        <w:t xml:space="preserve">Thus, it is important to characterize the quality </w:t>
      </w:r>
      <w:commentRangeStart w:id="675"/>
      <w:ins w:id="676" w:author="Author">
        <w:r w:rsidR="00C17FCB">
          <w:rPr>
            <w:rFonts w:ascii="Times New Roman" w:eastAsia="Calibri" w:hAnsi="Times New Roman" w:cs="Times New Roman"/>
            <w:sz w:val="24"/>
            <w:szCs w:val="24"/>
          </w:rPr>
          <w:t xml:space="preserve">(chemical form, fraction, or “species”) </w:t>
        </w:r>
      </w:ins>
      <w:commentRangeEnd w:id="675"/>
      <w:r w:rsidR="00B853B3">
        <w:rPr>
          <w:rStyle w:val="CommentReference"/>
        </w:rPr>
        <w:commentReference w:id="675"/>
      </w:r>
      <w:r w:rsidRPr="00C25372">
        <w:rPr>
          <w:rFonts w:ascii="Times New Roman" w:eastAsia="Calibri" w:hAnsi="Times New Roman" w:cs="Times New Roman"/>
          <w:sz w:val="24"/>
          <w:szCs w:val="24"/>
        </w:rPr>
        <w:t xml:space="preserve">of phosphorus entering the river and not just its total concentration. We will conduct alkaline phosphatase assays to assess the bioavailability of aquatic phosphorus concentrations and the organic matter mineralization sources of bioavailable phosphorus.  This will be done at the Moab branch of the U.S. Geological Survey Southwest Biological Science Center.  Briefly, the method involves adding a substrate with a fluorescent label to each water sample.  Fluorescence is then related to the breakdown of the substrate by phosphatase enzymes and thus provides phosphatase enzyme activity rates. </w:t>
      </w:r>
      <w:r w:rsidRPr="00C25372">
        <w:rPr>
          <w:rFonts w:ascii="Times New Roman" w:eastAsia="Calibri" w:hAnsi="Times New Roman" w:cs="Times New Roman"/>
          <w:color w:val="222222"/>
          <w:sz w:val="24"/>
          <w:szCs w:val="24"/>
          <w:highlight w:val="white"/>
        </w:rPr>
        <w:t xml:space="preserve"> </w:t>
      </w:r>
      <w:r w:rsidRPr="00C25372">
        <w:rPr>
          <w:rFonts w:ascii="Times New Roman" w:eastAsia="Calibri" w:hAnsi="Times New Roman" w:cs="Times New Roman"/>
          <w:sz w:val="24"/>
          <w:szCs w:val="24"/>
        </w:rPr>
        <w:t xml:space="preserve">Enzyme assays will be conducted on samples collected longitudinally in the river as well as selected samples from </w:t>
      </w:r>
      <w:commentRangeStart w:id="677"/>
      <w:r w:rsidRPr="00C25372">
        <w:rPr>
          <w:rFonts w:ascii="Times New Roman" w:eastAsia="Calibri" w:hAnsi="Times New Roman" w:cs="Times New Roman"/>
          <w:sz w:val="24"/>
          <w:szCs w:val="24"/>
        </w:rPr>
        <w:t>storm-based collections</w:t>
      </w:r>
      <w:commentRangeEnd w:id="677"/>
      <w:r w:rsidR="00C17FCB">
        <w:rPr>
          <w:rStyle w:val="CommentReference"/>
        </w:rPr>
        <w:commentReference w:id="677"/>
      </w:r>
      <w:r w:rsidR="00B853B3">
        <w:rPr>
          <w:rFonts w:ascii="Times New Roman" w:eastAsia="Calibri" w:hAnsi="Times New Roman" w:cs="Times New Roman"/>
          <w:sz w:val="24"/>
          <w:szCs w:val="24"/>
        </w:rPr>
        <w:t>.</w:t>
      </w:r>
      <w:r w:rsidRPr="00C25372">
        <w:rPr>
          <w:rFonts w:ascii="Times New Roman" w:eastAsia="Calibri" w:hAnsi="Times New Roman" w:cs="Times New Roman"/>
          <w:sz w:val="24"/>
          <w:szCs w:val="24"/>
        </w:rPr>
        <w:t xml:space="preserve"> We will also conduct co-precipitation potential assays on these same samples to determine the relative importance of calcium carbonate precipitation as a phosphorus sink in the river.  This will be </w:t>
      </w:r>
      <w:commentRangeStart w:id="678"/>
      <w:r w:rsidRPr="00C25372">
        <w:rPr>
          <w:rFonts w:ascii="Times New Roman" w:eastAsia="Calibri" w:hAnsi="Times New Roman" w:cs="Times New Roman"/>
          <w:sz w:val="24"/>
          <w:szCs w:val="24"/>
        </w:rPr>
        <w:t xml:space="preserve">done </w:t>
      </w:r>
      <w:commentRangeEnd w:id="678"/>
      <w:r w:rsidR="0090340C">
        <w:rPr>
          <w:rStyle w:val="CommentReference"/>
        </w:rPr>
        <w:commentReference w:id="678"/>
      </w:r>
      <w:r w:rsidRPr="00C25372">
        <w:rPr>
          <w:rFonts w:ascii="Times New Roman" w:eastAsia="Calibri" w:hAnsi="Times New Roman" w:cs="Times New Roman"/>
          <w:sz w:val="24"/>
          <w:szCs w:val="24"/>
        </w:rPr>
        <w:t xml:space="preserve">by collecting paired water samples and adding NaOH to one sample while leaving the other at ambient pH.  We will then compare phosphorus concentrations in the ambient versus basic sample. In addition to riverine sites, we will conduct co-precipitation potential assays along a </w:t>
      </w:r>
      <w:commentRangeStart w:id="679"/>
      <w:r w:rsidRPr="00C25372">
        <w:rPr>
          <w:rFonts w:ascii="Times New Roman" w:eastAsia="Calibri" w:hAnsi="Times New Roman" w:cs="Times New Roman"/>
          <w:sz w:val="24"/>
          <w:szCs w:val="24"/>
        </w:rPr>
        <w:t xml:space="preserve">longitudinal </w:t>
      </w:r>
      <w:commentRangeEnd w:id="679"/>
      <w:r w:rsidR="0090340C">
        <w:rPr>
          <w:rStyle w:val="CommentReference"/>
        </w:rPr>
        <w:commentReference w:id="679"/>
      </w:r>
      <w:r w:rsidRPr="00C25372">
        <w:rPr>
          <w:rFonts w:ascii="Times New Roman" w:eastAsia="Calibri" w:hAnsi="Times New Roman" w:cs="Times New Roman"/>
          <w:sz w:val="24"/>
          <w:szCs w:val="24"/>
        </w:rPr>
        <w:t>transect in Lake Powell to assess the importance of this mechanism for phosphorus sequestration in the reservoir.</w:t>
      </w:r>
    </w:p>
    <w:p w14:paraId="50E0CB7C" w14:textId="4B8F5688" w:rsidR="00C25372" w:rsidRPr="00C25372" w:rsidRDefault="00C25372" w:rsidP="00C25372">
      <w:pPr>
        <w:rPr>
          <w:rFonts w:ascii="Times New Roman" w:eastAsia="Calibri" w:hAnsi="Times New Roman" w:cs="Times New Roman"/>
          <w:i/>
          <w:sz w:val="24"/>
          <w:szCs w:val="24"/>
        </w:rPr>
      </w:pPr>
      <w:r w:rsidRPr="00C25372">
        <w:rPr>
          <w:rFonts w:ascii="Times New Roman" w:eastAsia="Calibri" w:hAnsi="Times New Roman" w:cs="Times New Roman"/>
          <w:i/>
          <w:sz w:val="24"/>
          <w:szCs w:val="24"/>
        </w:rPr>
        <w:t>Characterizing the Role of Water Level Fluctuations for Potential Riverine P Availability and Primary Production</w:t>
      </w:r>
    </w:p>
    <w:p w14:paraId="43B365D0" w14:textId="406D90EA" w:rsidR="00C91845" w:rsidRPr="00102698" w:rsidRDefault="00C25372" w:rsidP="00102698">
      <w:pPr>
        <w:spacing w:after="120"/>
        <w:rPr>
          <w:rFonts w:ascii="Times New Roman" w:eastAsia="Calibri" w:hAnsi="Times New Roman" w:cs="Times New Roman"/>
          <w:sz w:val="24"/>
          <w:szCs w:val="24"/>
        </w:rPr>
      </w:pPr>
      <w:r w:rsidRPr="00C25372">
        <w:rPr>
          <w:rFonts w:ascii="Times New Roman" w:eastAsia="Calibri" w:hAnsi="Times New Roman" w:cs="Times New Roman"/>
          <w:sz w:val="24"/>
          <w:szCs w:val="24"/>
        </w:rPr>
        <w:lastRenderedPageBreak/>
        <w:t>We will collect nine sediment cores from each of the following habitat types</w:t>
      </w:r>
      <w:commentRangeStart w:id="680"/>
      <w:ins w:id="681" w:author="Author">
        <w:r w:rsidR="0090340C">
          <w:rPr>
            <w:rFonts w:ascii="Times New Roman" w:eastAsia="Calibri" w:hAnsi="Times New Roman" w:cs="Times New Roman"/>
            <w:sz w:val="24"/>
            <w:szCs w:val="24"/>
          </w:rPr>
          <w:t xml:space="preserve"> along the CRe</w:t>
        </w:r>
      </w:ins>
      <w:commentRangeEnd w:id="680"/>
      <w:r w:rsidR="00B853B3">
        <w:rPr>
          <w:rStyle w:val="CommentReference"/>
        </w:rPr>
        <w:commentReference w:id="680"/>
      </w:r>
      <w:r w:rsidRPr="00C25372">
        <w:rPr>
          <w:rFonts w:ascii="Times New Roman" w:eastAsia="Calibri" w:hAnsi="Times New Roman" w:cs="Times New Roman"/>
          <w:sz w:val="24"/>
          <w:szCs w:val="24"/>
        </w:rPr>
        <w:t xml:space="preserve">: varial zone inundated daily, varial zone inundated seasonally, varial zone inundated high flow. In each of these zones, we will select three sites along the river’s main channel, three sites in backwater habitats, and three sites </w:t>
      </w:r>
      <w:commentRangeStart w:id="682"/>
      <w:r w:rsidRPr="00C25372">
        <w:rPr>
          <w:rFonts w:ascii="Times New Roman" w:eastAsia="Calibri" w:hAnsi="Times New Roman" w:cs="Times New Roman"/>
          <w:sz w:val="24"/>
          <w:szCs w:val="24"/>
        </w:rPr>
        <w:t>located near tamarisk trees experiencing beetle herbivory</w:t>
      </w:r>
      <w:commentRangeEnd w:id="682"/>
      <w:r w:rsidR="0090340C">
        <w:rPr>
          <w:rStyle w:val="CommentReference"/>
        </w:rPr>
        <w:commentReference w:id="682"/>
      </w:r>
      <w:r w:rsidR="00F621BB">
        <w:rPr>
          <w:rFonts w:ascii="Times New Roman" w:eastAsia="Calibri" w:hAnsi="Times New Roman" w:cs="Times New Roman"/>
          <w:sz w:val="24"/>
          <w:szCs w:val="24"/>
        </w:rPr>
        <w:t>.</w:t>
      </w:r>
      <w:r w:rsidRPr="00C25372">
        <w:rPr>
          <w:rFonts w:ascii="Times New Roman" w:eastAsia="Calibri" w:hAnsi="Times New Roman" w:cs="Times New Roman"/>
          <w:sz w:val="24"/>
          <w:szCs w:val="24"/>
        </w:rPr>
        <w:t xml:space="preserve"> Cores will be subsampled by depth and analyzed for biologically-relevant nutrients. If funds become available, we will also </w:t>
      </w:r>
      <w:commentRangeStart w:id="683"/>
      <w:r w:rsidRPr="00C25372">
        <w:rPr>
          <w:rFonts w:ascii="Times New Roman" w:eastAsia="Calibri" w:hAnsi="Times New Roman" w:cs="Times New Roman"/>
          <w:sz w:val="24"/>
          <w:szCs w:val="24"/>
        </w:rPr>
        <w:t xml:space="preserve">follow up </w:t>
      </w:r>
      <w:commentRangeEnd w:id="683"/>
      <w:r w:rsidR="00E62CA9">
        <w:rPr>
          <w:rStyle w:val="CommentReference"/>
        </w:rPr>
        <w:commentReference w:id="683"/>
      </w:r>
      <w:r w:rsidRPr="00C25372">
        <w:rPr>
          <w:rFonts w:ascii="Times New Roman" w:eastAsia="Calibri" w:hAnsi="Times New Roman" w:cs="Times New Roman"/>
          <w:sz w:val="24"/>
          <w:szCs w:val="24"/>
        </w:rPr>
        <w:t xml:space="preserve">on a USGS study of </w:t>
      </w:r>
      <w:commentRangeStart w:id="684"/>
      <w:r w:rsidRPr="00C25372">
        <w:rPr>
          <w:rFonts w:ascii="Times New Roman" w:eastAsia="Calibri" w:hAnsi="Times New Roman" w:cs="Times New Roman"/>
          <w:sz w:val="24"/>
          <w:szCs w:val="24"/>
        </w:rPr>
        <w:t xml:space="preserve">basal resources </w:t>
      </w:r>
      <w:commentRangeEnd w:id="684"/>
      <w:r w:rsidR="00E62CA9">
        <w:rPr>
          <w:rStyle w:val="CommentReference"/>
        </w:rPr>
        <w:commentReference w:id="684"/>
      </w:r>
      <w:r w:rsidRPr="00C25372">
        <w:rPr>
          <w:rFonts w:ascii="Times New Roman" w:eastAsia="Calibri" w:hAnsi="Times New Roman" w:cs="Times New Roman"/>
          <w:sz w:val="24"/>
          <w:szCs w:val="24"/>
        </w:rPr>
        <w:t xml:space="preserve">in backwaters (Behn and others, 2010) by comparing </w:t>
      </w:r>
      <w:commentRangeStart w:id="685"/>
      <w:r w:rsidRPr="00C25372">
        <w:rPr>
          <w:rFonts w:ascii="Times New Roman" w:eastAsia="Calibri" w:hAnsi="Times New Roman" w:cs="Times New Roman"/>
          <w:sz w:val="24"/>
          <w:szCs w:val="24"/>
        </w:rPr>
        <w:t xml:space="preserve">rates of primary production </w:t>
      </w:r>
      <w:commentRangeEnd w:id="685"/>
      <w:r w:rsidR="00E62CA9">
        <w:rPr>
          <w:rStyle w:val="CommentReference"/>
        </w:rPr>
        <w:commentReference w:id="685"/>
      </w:r>
      <w:r w:rsidRPr="00C25372">
        <w:rPr>
          <w:rFonts w:ascii="Times New Roman" w:eastAsia="Calibri" w:hAnsi="Times New Roman" w:cs="Times New Roman"/>
          <w:sz w:val="24"/>
          <w:szCs w:val="24"/>
        </w:rPr>
        <w:t>and phosphorus availability in Colorado River backwaters experiencing daily water level fluctuations with those above Lake Powell where water levels are more constant on a daily basis.</w:t>
      </w:r>
    </w:p>
    <w:p w14:paraId="0E658B72" w14:textId="77777777" w:rsidR="00C25372" w:rsidRPr="00C25372" w:rsidRDefault="00C25372" w:rsidP="00C25372">
      <w:pPr>
        <w:rPr>
          <w:rFonts w:ascii="Times New Roman" w:eastAsia="Calibri" w:hAnsi="Times New Roman" w:cs="Times New Roman"/>
          <w:i/>
          <w:sz w:val="24"/>
          <w:szCs w:val="24"/>
        </w:rPr>
      </w:pPr>
      <w:r w:rsidRPr="00C25372">
        <w:rPr>
          <w:rFonts w:ascii="Times New Roman" w:eastAsia="Calibri" w:hAnsi="Times New Roman" w:cs="Times New Roman"/>
          <w:i/>
          <w:sz w:val="24"/>
          <w:szCs w:val="24"/>
        </w:rPr>
        <w:t>Assessing the Potential Role of Forest Fire in Enhancing Aquatic Nutrient Availability</w:t>
      </w:r>
    </w:p>
    <w:p w14:paraId="5455B86C" w14:textId="465D42F0" w:rsidR="00C91845" w:rsidRDefault="00C25372" w:rsidP="00C25372">
      <w:pPr>
        <w:spacing w:after="120"/>
        <w:rPr>
          <w:rFonts w:ascii="Times New Roman" w:eastAsia="Calibri" w:hAnsi="Times New Roman" w:cs="Times New Roman"/>
          <w:sz w:val="24"/>
          <w:szCs w:val="24"/>
        </w:rPr>
      </w:pPr>
      <w:r w:rsidRPr="00C25372">
        <w:rPr>
          <w:rFonts w:ascii="Times New Roman" w:eastAsia="Calibri" w:hAnsi="Times New Roman" w:cs="Times New Roman"/>
          <w:sz w:val="24"/>
          <w:szCs w:val="24"/>
        </w:rPr>
        <w:t xml:space="preserve">Large fires in the Colorado River watershed are expected to increase the transport of bioavailable nutrients into the river, particularly phosphorus. Such fire-induced increases in nutrient availability may be reflected in the chemistry of macroinvertebrate tissue such that samples from downstream of a tributary watershed that experienced a large fire would have higher phosphorus content than samples collected upstream. To assess the potential that fires can supplement Colorado River ecosystems with nutrients, we will analyze the total phosphorus content of emergent aquatic insects collected along the Colorado River via light trap both upstream and downstream of Shinumo Creek from 2013 to 2015. </w:t>
      </w:r>
      <w:commentRangeStart w:id="686"/>
      <w:r w:rsidRPr="00C25372">
        <w:rPr>
          <w:rFonts w:ascii="Times New Roman" w:eastAsia="Calibri" w:hAnsi="Times New Roman" w:cs="Times New Roman"/>
          <w:sz w:val="24"/>
          <w:szCs w:val="24"/>
        </w:rPr>
        <w:t>The sample allows a BACI-based analysis (before, after, control, experiment) where we can compare total phosphorus content in insects upstream and downstream of Shinumo Creek both before and after the 2014 wildfire</w:t>
      </w:r>
      <w:commentRangeEnd w:id="686"/>
      <w:r w:rsidR="00707331">
        <w:rPr>
          <w:rStyle w:val="CommentReference"/>
        </w:rPr>
        <w:commentReference w:id="686"/>
      </w:r>
      <w:r w:rsidRPr="00C25372">
        <w:rPr>
          <w:rFonts w:ascii="Times New Roman" w:eastAsia="Calibri" w:hAnsi="Times New Roman" w:cs="Times New Roman"/>
          <w:sz w:val="24"/>
          <w:szCs w:val="24"/>
        </w:rPr>
        <w:t>.</w:t>
      </w:r>
    </w:p>
    <w:p w14:paraId="6798EBB4" w14:textId="02DDDA8A" w:rsidR="00C91845" w:rsidRPr="00C91845" w:rsidRDefault="00C91845" w:rsidP="00C91845">
      <w:pPr>
        <w:tabs>
          <w:tab w:val="left" w:pos="450"/>
        </w:tabs>
        <w:spacing w:before="240" w:after="120" w:line="240" w:lineRule="auto"/>
        <w:outlineLvl w:val="3"/>
        <w:rPr>
          <w:rFonts w:ascii="Univers 47 Condensed Light" w:eastAsia="Times New Roman" w:hAnsi="Univers 47 Condensed Light" w:cs="Times New Roman"/>
          <w:b/>
          <w:bCs/>
          <w:i/>
        </w:rPr>
      </w:pPr>
      <w:proofErr w:type="gramStart"/>
      <w:r w:rsidRPr="00C91845">
        <w:rPr>
          <w:rFonts w:ascii="Univers 47 Condensed Light" w:eastAsia="Times New Roman" w:hAnsi="Univers 47 Condensed Light" w:cs="Times New Roman"/>
          <w:b/>
          <w:bCs/>
          <w:i/>
        </w:rPr>
        <w:t>Project Element E.3</w:t>
      </w:r>
      <w:r w:rsidR="00707331">
        <w:rPr>
          <w:rFonts w:ascii="Univers 47 Condensed Light" w:eastAsia="Times New Roman" w:hAnsi="Univers 47 Condensed Light" w:cs="Times New Roman"/>
          <w:b/>
          <w:bCs/>
          <w:i/>
        </w:rPr>
        <w:t>.</w:t>
      </w:r>
      <w:proofErr w:type="gramEnd"/>
      <w:r w:rsidRPr="00C91845">
        <w:rPr>
          <w:rFonts w:ascii="Univers 47 Condensed Light" w:eastAsia="Times New Roman" w:hAnsi="Univers 47 Condensed Light" w:cs="Times New Roman"/>
          <w:b/>
          <w:bCs/>
          <w:i/>
        </w:rPr>
        <w:t xml:space="preserve"> Linking temperature and nutrients to metabolism and higher trophic levels</w:t>
      </w:r>
    </w:p>
    <w:p w14:paraId="70973586" w14:textId="77777777" w:rsidR="00C91845" w:rsidRPr="00C91845" w:rsidRDefault="00C91845" w:rsidP="00C91845">
      <w:pPr>
        <w:spacing w:after="0"/>
        <w:rPr>
          <w:rFonts w:ascii="Times New Roman" w:eastAsia="Times New Roman" w:hAnsi="Times New Roman" w:cs="Times New Roman"/>
          <w:sz w:val="24"/>
          <w:szCs w:val="24"/>
        </w:rPr>
      </w:pPr>
      <w:r w:rsidRPr="00C91845">
        <w:rPr>
          <w:rFonts w:ascii="Times New Roman" w:eastAsia="Times New Roman" w:hAnsi="Times New Roman" w:cs="Times New Roman"/>
          <w:sz w:val="24"/>
          <w:szCs w:val="24"/>
        </w:rPr>
        <w:t>Charles Yackulic, Research Statistician, U.S. Geological Survey, Grand Canyon Monitoring and Research Center</w:t>
      </w:r>
    </w:p>
    <w:p w14:paraId="73ED4D6A" w14:textId="77777777" w:rsidR="00C91845" w:rsidRPr="00C91845" w:rsidRDefault="00C91845" w:rsidP="00C91845">
      <w:pPr>
        <w:spacing w:after="0"/>
        <w:rPr>
          <w:rFonts w:ascii="Times New Roman" w:eastAsia="Calibri" w:hAnsi="Times New Roman" w:cs="Times New Roman"/>
          <w:sz w:val="24"/>
          <w:szCs w:val="24"/>
        </w:rPr>
      </w:pPr>
      <w:r w:rsidRPr="00C91845">
        <w:rPr>
          <w:rFonts w:ascii="Times New Roman" w:eastAsia="Calibri" w:hAnsi="Times New Roman" w:cs="Times New Roman"/>
          <w:sz w:val="24"/>
          <w:szCs w:val="24"/>
        </w:rPr>
        <w:t xml:space="preserve">Bridget Deemer, </w:t>
      </w:r>
      <w:r w:rsidRPr="00C91845">
        <w:rPr>
          <w:rFonts w:ascii="Times New Roman" w:eastAsia="Times New Roman" w:hAnsi="Times New Roman" w:cs="Times New Roman"/>
          <w:sz w:val="24"/>
          <w:szCs w:val="24"/>
        </w:rPr>
        <w:t>Research Ecologist, U.S. Geological Survey, Grand Canyon Monitoring and Research Center</w:t>
      </w:r>
    </w:p>
    <w:p w14:paraId="71BFBF89" w14:textId="77777777" w:rsidR="00C91845" w:rsidRPr="00C91845" w:rsidRDefault="00C91845" w:rsidP="00C91845">
      <w:pPr>
        <w:spacing w:after="0"/>
        <w:rPr>
          <w:rFonts w:ascii="Times New Roman" w:eastAsia="Calibri" w:hAnsi="Times New Roman" w:cs="Times New Roman"/>
          <w:sz w:val="24"/>
          <w:szCs w:val="24"/>
        </w:rPr>
      </w:pPr>
      <w:r w:rsidRPr="00C91845">
        <w:rPr>
          <w:rFonts w:ascii="Times New Roman" w:eastAsia="Calibri" w:hAnsi="Times New Roman" w:cs="Times New Roman"/>
          <w:sz w:val="24"/>
          <w:szCs w:val="24"/>
        </w:rPr>
        <w:t>Daniel Buscombe, Assistant Research Professor, Northern Arizona University</w:t>
      </w:r>
    </w:p>
    <w:p w14:paraId="6423D77D" w14:textId="77777777" w:rsidR="00C91845" w:rsidRPr="00C91845" w:rsidRDefault="00C91845" w:rsidP="00C91845">
      <w:pPr>
        <w:spacing w:after="0"/>
        <w:rPr>
          <w:rFonts w:ascii="Times New Roman" w:eastAsia="Calibri" w:hAnsi="Times New Roman" w:cs="Times New Roman"/>
          <w:sz w:val="24"/>
          <w:szCs w:val="24"/>
        </w:rPr>
      </w:pPr>
      <w:r w:rsidRPr="00C91845">
        <w:rPr>
          <w:rFonts w:ascii="Times New Roman" w:eastAsia="Calibri" w:hAnsi="Times New Roman" w:cs="Times New Roman"/>
          <w:sz w:val="24"/>
          <w:szCs w:val="24"/>
        </w:rPr>
        <w:t xml:space="preserve">Kimberly Dibble, </w:t>
      </w:r>
      <w:r w:rsidRPr="00C91845">
        <w:rPr>
          <w:rFonts w:ascii="Times New Roman" w:eastAsia="Times New Roman" w:hAnsi="Times New Roman" w:cs="Times New Roman"/>
          <w:sz w:val="24"/>
          <w:szCs w:val="24"/>
        </w:rPr>
        <w:t>Fish Biologist, U.S. Geological Survey, Grand Canyon Monitoring and Research Center</w:t>
      </w:r>
    </w:p>
    <w:p w14:paraId="4E0EC5D4" w14:textId="77777777" w:rsidR="00C91845" w:rsidRPr="00C91845" w:rsidRDefault="00C91845" w:rsidP="00C91845">
      <w:pPr>
        <w:spacing w:after="0"/>
        <w:rPr>
          <w:rFonts w:ascii="Times New Roman" w:eastAsia="Times New Roman" w:hAnsi="Times New Roman" w:cs="Times New Roman"/>
          <w:sz w:val="24"/>
          <w:szCs w:val="24"/>
        </w:rPr>
      </w:pPr>
      <w:r w:rsidRPr="00C91845">
        <w:rPr>
          <w:rFonts w:ascii="Times New Roman" w:eastAsia="Times New Roman" w:hAnsi="Times New Roman" w:cs="Times New Roman"/>
          <w:sz w:val="24"/>
          <w:szCs w:val="24"/>
        </w:rPr>
        <w:t>David Ward, Fish Biologist, U.S. Geological Survey, Grand Canyon Monitoring and Research Center</w:t>
      </w:r>
    </w:p>
    <w:p w14:paraId="27C833AE" w14:textId="77777777" w:rsidR="00C91845" w:rsidRPr="00C91845" w:rsidRDefault="00C91845" w:rsidP="00C91845">
      <w:pPr>
        <w:spacing w:after="0"/>
        <w:rPr>
          <w:rFonts w:ascii="Times New Roman" w:eastAsia="Calibri" w:hAnsi="Times New Roman" w:cs="Times New Roman"/>
          <w:sz w:val="24"/>
          <w:szCs w:val="24"/>
        </w:rPr>
      </w:pPr>
      <w:r w:rsidRPr="00C91845">
        <w:rPr>
          <w:rFonts w:ascii="Times New Roman" w:eastAsia="Calibri" w:hAnsi="Times New Roman" w:cs="Times New Roman"/>
          <w:sz w:val="24"/>
          <w:szCs w:val="24"/>
        </w:rPr>
        <w:t xml:space="preserve">Theodore Kennedy, Research Biologist, </w:t>
      </w:r>
      <w:r w:rsidRPr="00C91845">
        <w:rPr>
          <w:rFonts w:ascii="Times New Roman" w:eastAsia="Times New Roman" w:hAnsi="Times New Roman" w:cs="Times New Roman"/>
          <w:sz w:val="24"/>
          <w:szCs w:val="24"/>
        </w:rPr>
        <w:t>U.S. Geological Survey, Grand Canyon Monitoring and Research Center</w:t>
      </w:r>
    </w:p>
    <w:p w14:paraId="46734FA2" w14:textId="77777777" w:rsidR="00C91845" w:rsidRPr="00C91845" w:rsidRDefault="00C91845" w:rsidP="00C91845">
      <w:pPr>
        <w:spacing w:after="0"/>
        <w:rPr>
          <w:rFonts w:ascii="Times New Roman" w:eastAsia="Times New Roman" w:hAnsi="Times New Roman" w:cs="Times New Roman"/>
          <w:sz w:val="24"/>
          <w:szCs w:val="24"/>
        </w:rPr>
      </w:pPr>
      <w:r w:rsidRPr="00C91845">
        <w:rPr>
          <w:rFonts w:ascii="Times New Roman" w:eastAsia="Times New Roman" w:hAnsi="Times New Roman" w:cs="Times New Roman"/>
          <w:sz w:val="24"/>
          <w:szCs w:val="24"/>
        </w:rPr>
        <w:t>Robert Hall, Professor and Director of Program in Ecology, University of Wyoming</w:t>
      </w:r>
    </w:p>
    <w:p w14:paraId="50C2E73F" w14:textId="77777777" w:rsidR="00C91845" w:rsidRPr="00C91845" w:rsidRDefault="00C91845" w:rsidP="00C91845">
      <w:pPr>
        <w:spacing w:after="0"/>
        <w:rPr>
          <w:rFonts w:ascii="Times New Roman" w:eastAsia="Times New Roman" w:hAnsi="Times New Roman" w:cs="Times New Roman"/>
          <w:sz w:val="24"/>
          <w:szCs w:val="24"/>
        </w:rPr>
      </w:pPr>
      <w:r w:rsidRPr="00C91845">
        <w:rPr>
          <w:rFonts w:ascii="Times New Roman" w:eastAsia="Times New Roman" w:hAnsi="Times New Roman" w:cs="Times New Roman"/>
          <w:sz w:val="24"/>
          <w:szCs w:val="24"/>
        </w:rPr>
        <w:t>Michael Yard, Fish Biologist, U.S. Geological Survey, Grand Canyon Monitoring and Research Center</w:t>
      </w:r>
    </w:p>
    <w:p w14:paraId="602E3D38" w14:textId="77777777" w:rsidR="00C91845" w:rsidRPr="00C91845" w:rsidRDefault="00C91845" w:rsidP="00C91845">
      <w:pPr>
        <w:keepNext/>
        <w:keepLines/>
        <w:tabs>
          <w:tab w:val="left" w:pos="360"/>
        </w:tabs>
        <w:spacing w:after="0" w:line="240" w:lineRule="auto"/>
        <w:contextualSpacing/>
        <w:rPr>
          <w:rFonts w:ascii="Times New Roman" w:eastAsia="Times New Roman" w:hAnsi="Times New Roman" w:cs="Times New Roman"/>
          <w:bCs/>
          <w:sz w:val="24"/>
          <w:szCs w:val="24"/>
        </w:rPr>
      </w:pPr>
    </w:p>
    <w:p w14:paraId="68EF654F" w14:textId="77777777" w:rsidR="00C91845" w:rsidRPr="00C91845" w:rsidRDefault="00C91845" w:rsidP="00C91845">
      <w:pPr>
        <w:rPr>
          <w:rFonts w:ascii="Times New Roman" w:eastAsia="Calibri" w:hAnsi="Times New Roman" w:cs="Times New Roman"/>
          <w:b/>
          <w:i/>
          <w:sz w:val="24"/>
          <w:szCs w:val="24"/>
        </w:rPr>
      </w:pPr>
      <w:r w:rsidRPr="00C91845">
        <w:rPr>
          <w:rFonts w:ascii="Times New Roman" w:eastAsia="Calibri" w:hAnsi="Times New Roman" w:cs="Times New Roman"/>
          <w:b/>
          <w:i/>
          <w:sz w:val="24"/>
          <w:szCs w:val="24"/>
        </w:rPr>
        <w:t>Project Description</w:t>
      </w:r>
    </w:p>
    <w:p w14:paraId="5D6B36A1" w14:textId="5091539B" w:rsidR="004E0EF4" w:rsidRDefault="00BF5DF5" w:rsidP="00BF5DF5">
      <w:pPr>
        <w:spacing w:after="120"/>
        <w:rPr>
          <w:rFonts w:ascii="Times New Roman" w:eastAsia="Calibri" w:hAnsi="Times New Roman" w:cs="Times New Roman"/>
          <w:sz w:val="24"/>
          <w:szCs w:val="24"/>
        </w:rPr>
      </w:pPr>
      <w:r w:rsidRPr="00BF5DF5">
        <w:rPr>
          <w:rFonts w:ascii="Times New Roman" w:eastAsia="Calibri" w:hAnsi="Times New Roman" w:cs="Times New Roman"/>
          <w:sz w:val="24"/>
          <w:szCs w:val="24"/>
        </w:rPr>
        <w:lastRenderedPageBreak/>
        <w:t>This project element aims to link information about patterns in riverine nutrients and temperature (gained in Project Element</w:t>
      </w:r>
      <w:r w:rsidR="000F62C8">
        <w:rPr>
          <w:rFonts w:ascii="Times New Roman" w:eastAsia="Calibri" w:hAnsi="Times New Roman" w:cs="Times New Roman"/>
          <w:sz w:val="24"/>
          <w:szCs w:val="24"/>
        </w:rPr>
        <w:t>s</w:t>
      </w:r>
      <w:r w:rsidRPr="00BF5DF5">
        <w:rPr>
          <w:rFonts w:ascii="Times New Roman" w:eastAsia="Calibri" w:hAnsi="Times New Roman" w:cs="Times New Roman"/>
          <w:sz w:val="24"/>
          <w:szCs w:val="24"/>
        </w:rPr>
        <w:t xml:space="preserve"> E.1 and E.2) with </w:t>
      </w:r>
      <w:r w:rsidR="000F62C8">
        <w:rPr>
          <w:rFonts w:ascii="Times New Roman" w:eastAsia="Calibri" w:hAnsi="Times New Roman" w:cs="Times New Roman"/>
          <w:sz w:val="24"/>
          <w:szCs w:val="24"/>
        </w:rPr>
        <w:t xml:space="preserve">information on </w:t>
      </w:r>
      <w:r w:rsidRPr="00BF5DF5">
        <w:rPr>
          <w:rFonts w:ascii="Times New Roman" w:eastAsia="Calibri" w:hAnsi="Times New Roman" w:cs="Times New Roman"/>
          <w:sz w:val="24"/>
          <w:szCs w:val="24"/>
        </w:rPr>
        <w:t>whole ecosystem responses. Experimental methods will be employed to better understand the patterns and controls on aquatic vegetation structure, primary production (e.g</w:t>
      </w:r>
      <w:r w:rsidRPr="00BF5DF5">
        <w:rPr>
          <w:rFonts w:ascii="Times New Roman" w:eastAsia="Calibri" w:hAnsi="Times New Roman" w:cs="Times New Roman"/>
          <w:sz w:val="24"/>
          <w:szCs w:val="24"/>
        </w:rPr>
        <w:t>.</w:t>
      </w:r>
      <w:r w:rsidR="000F62C8">
        <w:rPr>
          <w:rFonts w:ascii="Times New Roman" w:eastAsia="Calibri" w:hAnsi="Times New Roman" w:cs="Times New Roman"/>
          <w:sz w:val="24"/>
          <w:szCs w:val="24"/>
        </w:rPr>
        <w:t>,</w:t>
      </w:r>
      <w:r w:rsidRPr="00BF5DF5">
        <w:rPr>
          <w:rFonts w:ascii="Times New Roman" w:eastAsia="Calibri" w:hAnsi="Times New Roman" w:cs="Times New Roman"/>
          <w:sz w:val="24"/>
          <w:szCs w:val="24"/>
        </w:rPr>
        <w:t xml:space="preserve"> ecosystem metabolism), and secondary production (e.g</w:t>
      </w:r>
      <w:r w:rsidRPr="00BF5DF5">
        <w:rPr>
          <w:rFonts w:ascii="Times New Roman" w:eastAsia="Calibri" w:hAnsi="Times New Roman" w:cs="Times New Roman"/>
          <w:sz w:val="24"/>
          <w:szCs w:val="24"/>
        </w:rPr>
        <w:t>.</w:t>
      </w:r>
      <w:r w:rsidR="000F62C8">
        <w:rPr>
          <w:rFonts w:ascii="Times New Roman" w:eastAsia="Calibri" w:hAnsi="Times New Roman" w:cs="Times New Roman"/>
          <w:sz w:val="24"/>
          <w:szCs w:val="24"/>
        </w:rPr>
        <w:t>,</w:t>
      </w:r>
      <w:r w:rsidRPr="00BF5DF5">
        <w:rPr>
          <w:rFonts w:ascii="Times New Roman" w:eastAsia="Calibri" w:hAnsi="Times New Roman" w:cs="Times New Roman"/>
          <w:sz w:val="24"/>
          <w:szCs w:val="24"/>
        </w:rPr>
        <w:t xml:space="preserve"> aquatic insects). The resulting improved understanding of the lowermost trophic levels in the CRe food web will be used to develop ecosystem models that link temperature and nutrients to ecologically relevant aspects of the aquatic foodbase (e.g</w:t>
      </w:r>
      <w:r w:rsidRPr="00BF5DF5">
        <w:rPr>
          <w:rFonts w:ascii="Times New Roman" w:eastAsia="Calibri" w:hAnsi="Times New Roman" w:cs="Times New Roman"/>
          <w:sz w:val="24"/>
          <w:szCs w:val="24"/>
        </w:rPr>
        <w:t>.</w:t>
      </w:r>
      <w:r w:rsidR="000F62C8">
        <w:rPr>
          <w:rFonts w:ascii="Times New Roman" w:eastAsia="Calibri" w:hAnsi="Times New Roman" w:cs="Times New Roman"/>
          <w:sz w:val="24"/>
          <w:szCs w:val="24"/>
        </w:rPr>
        <w:t>,</w:t>
      </w:r>
      <w:r w:rsidRPr="00BF5DF5">
        <w:rPr>
          <w:rFonts w:ascii="Times New Roman" w:eastAsia="Calibri" w:hAnsi="Times New Roman" w:cs="Times New Roman"/>
          <w:sz w:val="24"/>
          <w:szCs w:val="24"/>
        </w:rPr>
        <w:t xml:space="preserve"> composition and biomass production aquatic vegetation and insects) and ultimately to fish composition and abundance.</w:t>
      </w:r>
    </w:p>
    <w:p w14:paraId="6555E7A4" w14:textId="3834D20E" w:rsidR="00BF5DF5" w:rsidRPr="00BF5DF5" w:rsidRDefault="00BF5DF5" w:rsidP="00BF5DF5">
      <w:pPr>
        <w:rPr>
          <w:rFonts w:ascii="Times New Roman" w:eastAsia="Calibri" w:hAnsi="Times New Roman" w:cs="Times New Roman"/>
          <w:b/>
          <w:i/>
          <w:sz w:val="24"/>
          <w:szCs w:val="24"/>
        </w:rPr>
      </w:pPr>
      <w:r w:rsidRPr="00BF5DF5">
        <w:rPr>
          <w:rFonts w:ascii="Times New Roman" w:eastAsia="Calibri" w:hAnsi="Times New Roman" w:cs="Times New Roman"/>
          <w:b/>
          <w:i/>
          <w:sz w:val="24"/>
          <w:szCs w:val="24"/>
        </w:rPr>
        <w:t>Objectives</w:t>
      </w:r>
    </w:p>
    <w:p w14:paraId="2BA45A24" w14:textId="77777777" w:rsidR="00BF5DF5" w:rsidRPr="00BF5DF5" w:rsidRDefault="00BF5DF5" w:rsidP="006355E1">
      <w:pPr>
        <w:numPr>
          <w:ilvl w:val="0"/>
          <w:numId w:val="54"/>
        </w:numPr>
        <w:spacing w:after="120"/>
        <w:contextualSpacing/>
        <w:rPr>
          <w:rFonts w:ascii="Times New Roman" w:eastAsia="Calibri" w:hAnsi="Times New Roman" w:cs="Times New Roman"/>
          <w:sz w:val="24"/>
          <w:szCs w:val="24"/>
        </w:rPr>
      </w:pPr>
      <w:r w:rsidRPr="00BF5DF5">
        <w:rPr>
          <w:rFonts w:ascii="Times New Roman" w:eastAsia="Calibri" w:hAnsi="Times New Roman" w:cs="Times New Roman"/>
          <w:sz w:val="24"/>
          <w:szCs w:val="24"/>
        </w:rPr>
        <w:t>Develop and apply methods for surveying aquatic vegetation in the Lees Ferry reach of the CRe with the goal of establishing a cost-effective monitoring scheme.</w:t>
      </w:r>
    </w:p>
    <w:p w14:paraId="5B22EF91" w14:textId="77777777" w:rsidR="00BF5DF5" w:rsidRPr="00BF5DF5" w:rsidRDefault="00BF5DF5" w:rsidP="006355E1">
      <w:pPr>
        <w:numPr>
          <w:ilvl w:val="0"/>
          <w:numId w:val="54"/>
        </w:numPr>
        <w:spacing w:after="120"/>
        <w:contextualSpacing/>
        <w:rPr>
          <w:rFonts w:ascii="Times New Roman" w:eastAsia="Calibri" w:hAnsi="Times New Roman" w:cs="Times New Roman"/>
          <w:sz w:val="24"/>
          <w:szCs w:val="24"/>
        </w:rPr>
      </w:pPr>
      <w:r w:rsidRPr="00BF5DF5">
        <w:rPr>
          <w:rFonts w:ascii="Times New Roman" w:eastAsia="Calibri" w:hAnsi="Times New Roman" w:cs="Times New Roman"/>
          <w:sz w:val="24"/>
          <w:szCs w:val="24"/>
        </w:rPr>
        <w:t>Determine drivers of ecosystem metabolism (including primary production and respiration) throughout the CRe.</w:t>
      </w:r>
    </w:p>
    <w:p w14:paraId="664D7B5E" w14:textId="77777777" w:rsidR="00BF5DF5" w:rsidRPr="00BF5DF5" w:rsidRDefault="00BF5DF5" w:rsidP="006355E1">
      <w:pPr>
        <w:numPr>
          <w:ilvl w:val="0"/>
          <w:numId w:val="54"/>
        </w:numPr>
        <w:spacing w:after="120"/>
        <w:contextualSpacing/>
        <w:rPr>
          <w:rFonts w:ascii="Times New Roman" w:eastAsia="Calibri" w:hAnsi="Times New Roman" w:cs="Times New Roman"/>
          <w:sz w:val="24"/>
          <w:szCs w:val="24"/>
        </w:rPr>
      </w:pPr>
      <w:r w:rsidRPr="00BF5DF5">
        <w:rPr>
          <w:rFonts w:ascii="Times New Roman" w:eastAsia="Calibri" w:hAnsi="Times New Roman" w:cs="Times New Roman"/>
          <w:sz w:val="24"/>
          <w:szCs w:val="24"/>
        </w:rPr>
        <w:t>Simulate the potential ecosystem impacts of changes in temperature and nutrients using artificial stream experiments.</w:t>
      </w:r>
    </w:p>
    <w:p w14:paraId="4582C25B" w14:textId="77777777" w:rsidR="00BF5DF5" w:rsidRDefault="00BF5DF5" w:rsidP="006355E1">
      <w:pPr>
        <w:numPr>
          <w:ilvl w:val="0"/>
          <w:numId w:val="54"/>
        </w:numPr>
        <w:spacing w:after="120"/>
        <w:contextualSpacing/>
        <w:rPr>
          <w:rFonts w:ascii="Times New Roman" w:eastAsia="Calibri" w:hAnsi="Times New Roman" w:cs="Times New Roman"/>
          <w:sz w:val="24"/>
          <w:szCs w:val="24"/>
        </w:rPr>
      </w:pPr>
      <w:r w:rsidRPr="00BF5DF5">
        <w:rPr>
          <w:rFonts w:ascii="Times New Roman" w:eastAsia="Calibri" w:hAnsi="Times New Roman" w:cs="Times New Roman"/>
          <w:sz w:val="24"/>
          <w:szCs w:val="24"/>
        </w:rPr>
        <w:t>Develop ecosystem models linking temperature, nutrients and various trophic levels.</w:t>
      </w:r>
    </w:p>
    <w:p w14:paraId="45B13F86" w14:textId="77777777" w:rsidR="0031444B" w:rsidRDefault="0031444B" w:rsidP="0031444B">
      <w:pPr>
        <w:spacing w:after="120"/>
        <w:contextualSpacing/>
        <w:rPr>
          <w:rFonts w:ascii="Times New Roman" w:eastAsia="Calibri" w:hAnsi="Times New Roman" w:cs="Times New Roman"/>
          <w:sz w:val="24"/>
          <w:szCs w:val="24"/>
        </w:rPr>
      </w:pPr>
    </w:p>
    <w:p w14:paraId="71DCE83B" w14:textId="77777777" w:rsidR="0031444B" w:rsidRPr="0031444B" w:rsidRDefault="0031444B" w:rsidP="0031444B">
      <w:pPr>
        <w:rPr>
          <w:rFonts w:ascii="Times New Roman" w:eastAsia="Calibri" w:hAnsi="Times New Roman" w:cs="Times New Roman"/>
          <w:b/>
          <w:i/>
          <w:sz w:val="24"/>
          <w:szCs w:val="24"/>
        </w:rPr>
      </w:pPr>
      <w:r w:rsidRPr="0031444B">
        <w:rPr>
          <w:rFonts w:ascii="Times New Roman" w:eastAsia="Calibri" w:hAnsi="Times New Roman" w:cs="Times New Roman"/>
          <w:b/>
          <w:i/>
          <w:sz w:val="24"/>
          <w:szCs w:val="24"/>
        </w:rPr>
        <w:t>Methods</w:t>
      </w:r>
    </w:p>
    <w:p w14:paraId="42C62508" w14:textId="77777777" w:rsidR="0031444B" w:rsidRPr="0031444B" w:rsidRDefault="0031444B" w:rsidP="0031444B">
      <w:pPr>
        <w:rPr>
          <w:rFonts w:ascii="Times New Roman" w:eastAsia="Calibri" w:hAnsi="Times New Roman" w:cs="Times New Roman"/>
          <w:i/>
          <w:sz w:val="24"/>
          <w:szCs w:val="24"/>
        </w:rPr>
      </w:pPr>
      <w:r w:rsidRPr="0031444B">
        <w:rPr>
          <w:rFonts w:ascii="Times New Roman" w:eastAsia="Calibri" w:hAnsi="Times New Roman" w:cs="Times New Roman"/>
          <w:i/>
          <w:sz w:val="24"/>
          <w:szCs w:val="24"/>
        </w:rPr>
        <w:t>Aquatic Vegetation Surveys in Lees Ferry</w:t>
      </w:r>
    </w:p>
    <w:p w14:paraId="58AD7C62" w14:textId="133028E5" w:rsidR="004E0EF4" w:rsidRDefault="0031444B" w:rsidP="002D0083">
      <w:pPr>
        <w:shd w:val="clear" w:color="auto" w:fill="FFFFFF"/>
        <w:spacing w:after="120"/>
        <w:ind w:firstLine="360"/>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ab/>
      </w:r>
      <w:r w:rsidRPr="0031444B">
        <w:rPr>
          <w:rFonts w:ascii="Times New Roman" w:eastAsia="Times New Roman" w:hAnsi="Times New Roman" w:cs="Times New Roman"/>
          <w:color w:val="000000"/>
          <w:sz w:val="24"/>
          <w:szCs w:val="24"/>
        </w:rPr>
        <w:t xml:space="preserve">Anglers and scientists alike recognize the dramatic changes that have occurred in the composition and abundance of submerged aquatic vegetation in the Lees Ferry tailwater over the last 1-2 decades. Understanding the drivers of these changes, such as the relative importance of flow, dissolved nutrients, and temperature, as well as the current distribution of different vegetation types, requires a relatively cheap surveying method that can easily be repeated at least once each year. During the FY2015-17 workplan we made several advances toward developing a protocol for low-cost surveys of submerged vegetation in the Lees Ferry reach. We developed a new HD underwater video camera system for geolocated video observations of the bed, and used these observations to 1) observe vegetation types at the genus or species level, as well as the depth and substrate they are growing at/on; and 2) develop a high-resolution vegetation mapping system based on acoustic backscatter measured by multibeam sonar </w:t>
      </w:r>
      <w:r w:rsidRPr="0031444B">
        <w:rPr>
          <w:rFonts w:ascii="Times New Roman" w:eastAsia="Times New Roman" w:hAnsi="Times New Roman" w:cs="Times New Roman"/>
          <w:noProof/>
          <w:color w:val="000000"/>
          <w:sz w:val="24"/>
          <w:szCs w:val="24"/>
        </w:rPr>
        <w:t>(Buscombe and others, In Review)</w:t>
      </w:r>
      <w:r w:rsidRPr="0031444B">
        <w:rPr>
          <w:rFonts w:ascii="Times New Roman" w:eastAsia="Times New Roman" w:hAnsi="Times New Roman" w:cs="Times New Roman"/>
          <w:color w:val="000000"/>
          <w:sz w:val="24"/>
          <w:szCs w:val="24"/>
        </w:rPr>
        <w:t xml:space="preserve">. Using backscatter data collected during the 2014 HFE, we have developed a substrate classification for the 15-mile reach from Glen Canyon Dam to Lees Ferry. Video surveys of selected reaches were also collected in December 2014, October 2015, and August 2016. During these surveys, </w:t>
      </w:r>
      <w:proofErr w:type="gramStart"/>
      <w:r w:rsidRPr="0031444B">
        <w:rPr>
          <w:rFonts w:ascii="Times New Roman" w:eastAsia="Times New Roman" w:hAnsi="Times New Roman" w:cs="Times New Roman"/>
          <w:color w:val="000000"/>
          <w:sz w:val="24"/>
          <w:szCs w:val="24"/>
        </w:rPr>
        <w:t>a low</w:t>
      </w:r>
      <w:proofErr w:type="gramEnd"/>
      <w:r w:rsidRPr="0031444B">
        <w:rPr>
          <w:rFonts w:ascii="Times New Roman" w:eastAsia="Times New Roman" w:hAnsi="Times New Roman" w:cs="Times New Roman"/>
          <w:color w:val="000000"/>
          <w:sz w:val="24"/>
          <w:szCs w:val="24"/>
        </w:rPr>
        <w:t xml:space="preserve">-cost sidescan sonar on a Humminbird fishfinder was used to collect backscatter data and automated data processing techniques were developed for distinguishing between hard/rough and soft/smooth substrates based on the form of echoes received by the sonar </w:t>
      </w:r>
      <w:r w:rsidRPr="0031444B">
        <w:rPr>
          <w:rFonts w:ascii="Times New Roman" w:eastAsia="Times New Roman" w:hAnsi="Times New Roman" w:cs="Times New Roman"/>
          <w:noProof/>
          <w:color w:val="000000"/>
          <w:sz w:val="24"/>
          <w:szCs w:val="24"/>
        </w:rPr>
        <w:t>(Buscombe, 2017)</w:t>
      </w:r>
      <w:r w:rsidRPr="0031444B">
        <w:rPr>
          <w:rFonts w:ascii="Times New Roman" w:eastAsia="Times New Roman" w:hAnsi="Times New Roman" w:cs="Times New Roman"/>
          <w:color w:val="000000"/>
          <w:sz w:val="24"/>
          <w:szCs w:val="24"/>
        </w:rPr>
        <w:t xml:space="preserve">. </w:t>
      </w:r>
      <w:commentRangeStart w:id="687"/>
      <w:r w:rsidRPr="0031444B">
        <w:rPr>
          <w:rFonts w:ascii="Times New Roman" w:eastAsia="Times New Roman" w:hAnsi="Times New Roman" w:cs="Times New Roman"/>
          <w:color w:val="000000"/>
          <w:sz w:val="24"/>
          <w:szCs w:val="24"/>
        </w:rPr>
        <w:t>Work to relate these echo parameters to vegetation presence/absence is showing much promise</w:t>
      </w:r>
      <w:commentRangeEnd w:id="687"/>
      <w:r w:rsidR="00382C16">
        <w:rPr>
          <w:rStyle w:val="CommentReference"/>
        </w:rPr>
        <w:commentReference w:id="687"/>
      </w:r>
      <w:r w:rsidR="00F621BB">
        <w:rPr>
          <w:rFonts w:ascii="Times New Roman" w:eastAsia="Times New Roman" w:hAnsi="Times New Roman" w:cs="Times New Roman"/>
          <w:color w:val="000000"/>
          <w:sz w:val="24"/>
          <w:szCs w:val="24"/>
        </w:rPr>
        <w:t>.</w:t>
      </w:r>
      <w:r w:rsidRPr="0031444B">
        <w:rPr>
          <w:rFonts w:ascii="Times New Roman" w:eastAsia="Times New Roman" w:hAnsi="Times New Roman" w:cs="Times New Roman"/>
          <w:color w:val="000000"/>
          <w:sz w:val="24"/>
          <w:szCs w:val="24"/>
        </w:rPr>
        <w:t xml:space="preserve"> In the present workplan we propose to use the video and Humminbird </w:t>
      </w:r>
      <w:r w:rsidRPr="0031444B">
        <w:rPr>
          <w:rFonts w:ascii="Times New Roman" w:eastAsia="Times New Roman" w:hAnsi="Times New Roman" w:cs="Times New Roman"/>
          <w:color w:val="000000"/>
          <w:sz w:val="24"/>
          <w:szCs w:val="24"/>
        </w:rPr>
        <w:lastRenderedPageBreak/>
        <w:t xml:space="preserve">sonar systems to carry out aquatic vegetation surveys on a seasonal-annual basis. Trips lasting 2-5 days will require just a single boat. The video is required for making detailed, smaller scale species-composition surveys of selected reaches. </w:t>
      </w:r>
      <w:commentRangeStart w:id="688"/>
      <w:r w:rsidRPr="0031444B">
        <w:rPr>
          <w:rFonts w:ascii="Times New Roman" w:eastAsia="Times New Roman" w:hAnsi="Times New Roman" w:cs="Times New Roman"/>
          <w:color w:val="000000"/>
          <w:sz w:val="24"/>
          <w:szCs w:val="24"/>
        </w:rPr>
        <w:t>We will develop a semi-automated genus/species-level vegetation mapping system based on the collected video</w:t>
      </w:r>
      <w:commentRangeEnd w:id="688"/>
      <w:r w:rsidR="0059710C">
        <w:rPr>
          <w:rStyle w:val="CommentReference"/>
        </w:rPr>
        <w:commentReference w:id="688"/>
      </w:r>
      <w:r w:rsidRPr="0031444B">
        <w:rPr>
          <w:rFonts w:ascii="Times New Roman" w:eastAsia="Times New Roman" w:hAnsi="Times New Roman" w:cs="Times New Roman"/>
          <w:color w:val="000000"/>
          <w:sz w:val="24"/>
          <w:szCs w:val="24"/>
        </w:rPr>
        <w:t>. This will be used to assess annual-decadal scale changes in species composition, including invasive weeds. The sonar system will be used for developing large-scale (15-mile) substrate maps that indicate the presence/absence of vegetation, which will be used for detecting annual-decadal scale changes in vegetation distribution and abundance.</w:t>
      </w:r>
    </w:p>
    <w:p w14:paraId="7FD92A45" w14:textId="07621432" w:rsidR="0031444B" w:rsidRPr="0031444B" w:rsidRDefault="0031444B" w:rsidP="0031444B">
      <w:pPr>
        <w:rPr>
          <w:rFonts w:ascii="Times New Roman" w:eastAsia="Calibri" w:hAnsi="Times New Roman" w:cs="Times New Roman"/>
          <w:i/>
          <w:sz w:val="24"/>
          <w:szCs w:val="24"/>
        </w:rPr>
      </w:pPr>
      <w:r w:rsidRPr="0031444B">
        <w:rPr>
          <w:rFonts w:ascii="Times New Roman" w:eastAsia="Calibri" w:hAnsi="Times New Roman" w:cs="Times New Roman"/>
          <w:i/>
          <w:sz w:val="24"/>
          <w:szCs w:val="24"/>
        </w:rPr>
        <w:t>Ecosystem metabolism</w:t>
      </w:r>
    </w:p>
    <w:p w14:paraId="43FD38CD" w14:textId="77777777" w:rsidR="004E0EF4" w:rsidRDefault="0031444B" w:rsidP="002D0083">
      <w:pPr>
        <w:spacing w:after="120"/>
        <w:ind w:firstLine="360"/>
        <w:rPr>
          <w:rFonts w:ascii="Times New Roman" w:eastAsia="Calibri" w:hAnsi="Times New Roman" w:cs="Times New Roman"/>
          <w:sz w:val="24"/>
          <w:szCs w:val="24"/>
        </w:rPr>
      </w:pPr>
      <w:r w:rsidRPr="0031444B">
        <w:rPr>
          <w:rFonts w:ascii="Times New Roman" w:eastAsia="Calibri" w:hAnsi="Times New Roman" w:cs="Times New Roman"/>
          <w:sz w:val="24"/>
          <w:szCs w:val="24"/>
        </w:rPr>
        <w:t xml:space="preserve">Primary production in rivers can be estimated from diel patterns of dissolved oxygen. Long-term dissolved oxygen data are available at six sites throughout the Grand Canyon and can be analyzed to yield time-series of primary production. Previously, data from one site, Diamond Creek, was analyzed using semi-mechanistic models to determine drivers of gross primary production </w:t>
      </w:r>
      <w:r w:rsidRPr="0031444B">
        <w:rPr>
          <w:rFonts w:ascii="Times New Roman" w:eastAsia="Calibri" w:hAnsi="Times New Roman" w:cs="Times New Roman"/>
          <w:noProof/>
          <w:sz w:val="24"/>
          <w:szCs w:val="24"/>
        </w:rPr>
        <w:t>(Hall and others, 2015)</w:t>
      </w:r>
      <w:r w:rsidRPr="0031444B">
        <w:rPr>
          <w:rFonts w:ascii="Times New Roman" w:eastAsia="Calibri" w:hAnsi="Times New Roman" w:cs="Times New Roman"/>
          <w:sz w:val="24"/>
          <w:szCs w:val="24"/>
        </w:rPr>
        <w:t xml:space="preserve">. We propose to extend this type of analysis to the other long-term sites, and consider additional drivers, especially nutrients, </w:t>
      </w:r>
      <w:commentRangeStart w:id="689"/>
      <w:r w:rsidRPr="0031444B">
        <w:rPr>
          <w:rFonts w:ascii="Times New Roman" w:eastAsia="Calibri" w:hAnsi="Times New Roman" w:cs="Times New Roman"/>
          <w:sz w:val="24"/>
          <w:szCs w:val="24"/>
        </w:rPr>
        <w:t xml:space="preserve">in our </w:t>
      </w:r>
      <w:ins w:id="690" w:author="Author">
        <w:r w:rsidR="00DF5C24">
          <w:rPr>
            <w:rFonts w:ascii="Times New Roman" w:eastAsia="Calibri" w:hAnsi="Times New Roman" w:cs="Times New Roman"/>
            <w:sz w:val="24"/>
            <w:szCs w:val="24"/>
          </w:rPr>
          <w:t xml:space="preserve">statistical </w:t>
        </w:r>
      </w:ins>
      <w:r w:rsidRPr="0031444B">
        <w:rPr>
          <w:rFonts w:ascii="Times New Roman" w:eastAsia="Calibri" w:hAnsi="Times New Roman" w:cs="Times New Roman"/>
          <w:sz w:val="24"/>
          <w:szCs w:val="24"/>
        </w:rPr>
        <w:t>analyses</w:t>
      </w:r>
      <w:ins w:id="691" w:author="Author">
        <w:r w:rsidR="00DF5C24">
          <w:rPr>
            <w:rFonts w:ascii="Times New Roman" w:eastAsia="Calibri" w:hAnsi="Times New Roman" w:cs="Times New Roman"/>
            <w:sz w:val="24"/>
            <w:szCs w:val="24"/>
          </w:rPr>
          <w:t xml:space="preserve"> of the oxygen data</w:t>
        </w:r>
      </w:ins>
      <w:r w:rsidRPr="0031444B">
        <w:rPr>
          <w:rFonts w:ascii="Times New Roman" w:eastAsia="Calibri" w:hAnsi="Times New Roman" w:cs="Times New Roman"/>
          <w:sz w:val="24"/>
          <w:szCs w:val="24"/>
        </w:rPr>
        <w:t>.</w:t>
      </w:r>
      <w:commentRangeEnd w:id="689"/>
      <w:r w:rsidR="00050099">
        <w:rPr>
          <w:rStyle w:val="CommentReference"/>
        </w:rPr>
        <w:commentReference w:id="689"/>
      </w:r>
      <w:r w:rsidRPr="0031444B">
        <w:rPr>
          <w:rFonts w:ascii="Times New Roman" w:eastAsia="Calibri" w:hAnsi="Times New Roman" w:cs="Times New Roman"/>
          <w:sz w:val="24"/>
          <w:szCs w:val="24"/>
        </w:rPr>
        <w:t xml:space="preserve"> The quality of inferences from these analyses will be improved by undertaking a series of measurements to better calibrate our estimates of ecosystem respiration and gas exchange rates. We will also compare estimates from these sites to continuous longitudinal profiles of chlorophyll concentrations to better understand variation in primary production throughout the whole CRe. These measurements will be taken as part of river trips by other projects and may potentially include samples taken by citizen scientists. Longitudinal </w:t>
      </w:r>
      <w:commentRangeStart w:id="692"/>
      <w:r w:rsidRPr="0031444B">
        <w:rPr>
          <w:rFonts w:ascii="Times New Roman" w:eastAsia="Calibri" w:hAnsi="Times New Roman" w:cs="Times New Roman"/>
          <w:sz w:val="24"/>
          <w:szCs w:val="24"/>
        </w:rPr>
        <w:t xml:space="preserve">chlorophyll profiles </w:t>
      </w:r>
      <w:commentRangeEnd w:id="692"/>
      <w:r w:rsidR="00DF5C24">
        <w:rPr>
          <w:rStyle w:val="CommentReference"/>
        </w:rPr>
        <w:commentReference w:id="692"/>
      </w:r>
      <w:r w:rsidRPr="0031444B">
        <w:rPr>
          <w:rFonts w:ascii="Times New Roman" w:eastAsia="Calibri" w:hAnsi="Times New Roman" w:cs="Times New Roman"/>
          <w:sz w:val="24"/>
          <w:szCs w:val="24"/>
        </w:rPr>
        <w:t>will be compared to longitudinal measurements of nutrients and additional short-term dissolved oxygen deployments to estimate primary production will be employed if warranted. Estimates of primary production will also be compared to data from other higher trophic levels using ecosystem models.</w:t>
      </w:r>
    </w:p>
    <w:p w14:paraId="64CBDD30" w14:textId="12899A9D" w:rsidR="0031444B" w:rsidRPr="0031444B" w:rsidRDefault="0031444B" w:rsidP="0031444B">
      <w:pPr>
        <w:rPr>
          <w:rFonts w:ascii="Times New Roman" w:eastAsia="Calibri" w:hAnsi="Times New Roman" w:cs="Times New Roman"/>
          <w:i/>
          <w:sz w:val="24"/>
          <w:szCs w:val="24"/>
        </w:rPr>
      </w:pPr>
      <w:r w:rsidRPr="0031444B">
        <w:rPr>
          <w:rFonts w:ascii="Times New Roman" w:eastAsia="Calibri" w:hAnsi="Times New Roman" w:cs="Times New Roman"/>
          <w:i/>
          <w:sz w:val="24"/>
          <w:szCs w:val="24"/>
        </w:rPr>
        <w:t>Artificial streams</w:t>
      </w:r>
    </w:p>
    <w:p w14:paraId="18D96B0B" w14:textId="1D5ABC70" w:rsidR="004A40E4" w:rsidRDefault="0031444B" w:rsidP="0031444B">
      <w:pPr>
        <w:spacing w:after="120"/>
        <w:ind w:firstLine="360"/>
        <w:rPr>
          <w:rFonts w:ascii="Times New Roman" w:eastAsia="Times New Roman" w:hAnsi="Times New Roman" w:cs="Times New Roman"/>
          <w:sz w:val="24"/>
          <w:szCs w:val="24"/>
        </w:rPr>
      </w:pPr>
      <w:r w:rsidRPr="0031444B">
        <w:rPr>
          <w:rFonts w:ascii="Times New Roman" w:eastAsia="Times New Roman" w:hAnsi="Times New Roman" w:cs="Times New Roman"/>
          <w:sz w:val="24"/>
          <w:szCs w:val="24"/>
        </w:rPr>
        <w:t xml:space="preserve">Understanding how water quality conditions, invertebrate assemblages, and, in turn, native and non-native fish populations respond to future changes in nutrient stoichiometry and water temperature downriver of Glen Canyon dam is one of the biggest management uncertainties associated with dam operations. Historical data from Lake Powell suggest that declines in Lake Powell water levels will result in warmer, nutrient-poor water from the reservoirs’ epilimnion becoming entrained in the penstocks and being discharged downstream </w:t>
      </w:r>
      <w:r w:rsidRPr="0031444B">
        <w:rPr>
          <w:rFonts w:ascii="Times New Roman" w:eastAsia="Times New Roman" w:hAnsi="Times New Roman" w:cs="Times New Roman"/>
          <w:noProof/>
          <w:sz w:val="24"/>
          <w:szCs w:val="24"/>
        </w:rPr>
        <w:t>(Vernieu, 2009)</w:t>
      </w:r>
      <w:r w:rsidRPr="0031444B">
        <w:rPr>
          <w:rFonts w:ascii="Times New Roman" w:eastAsia="Times New Roman" w:hAnsi="Times New Roman" w:cs="Times New Roman"/>
          <w:sz w:val="24"/>
          <w:szCs w:val="24"/>
        </w:rPr>
        <w:t xml:space="preserve">. It is highly possible that summer water temperatures downriver of the dam in Lees Ferry will reach 20 °C or higher (Dibble, unpublished data), so being able to anticipate and plan for such future conditions will improve our ability to manage the rainbow trout sport fishery and native and non-native fish populations throughout the CRe. </w:t>
      </w:r>
      <w:r w:rsidRPr="0031444B">
        <w:rPr>
          <w:rFonts w:ascii="Times New Roman" w:eastAsia="Times New Roman" w:hAnsi="Times New Roman" w:cs="Times New Roman"/>
          <w:sz w:val="24"/>
          <w:szCs w:val="24"/>
        </w:rPr>
        <w:t xml:space="preserve">  </w:t>
      </w:r>
      <w:r w:rsidRPr="0031444B">
        <w:rPr>
          <w:rFonts w:ascii="Times New Roman" w:eastAsia="Times New Roman" w:hAnsi="Times New Roman" w:cs="Times New Roman"/>
          <w:sz w:val="24"/>
          <w:szCs w:val="24"/>
        </w:rPr>
        <w:t xml:space="preserve">Here, we propose to use artificial stream experiments to determine how primary producers, invertebrates, and fish respond to variation in water temperature, nutrient availability, and nutrient ratios (N:P) within the current ranges of </w:t>
      </w:r>
      <w:r w:rsidRPr="0031444B">
        <w:rPr>
          <w:rFonts w:ascii="Times New Roman" w:eastAsia="Times New Roman" w:hAnsi="Times New Roman" w:cs="Times New Roman"/>
          <w:sz w:val="24"/>
          <w:szCs w:val="24"/>
        </w:rPr>
        <w:lastRenderedPageBreak/>
        <w:t>variation coming from Glen Canyon dam and under scenarios based on potential future conditions in a warmer and drier climate.</w:t>
      </w:r>
    </w:p>
    <w:p w14:paraId="286BF5E4" w14:textId="1EAE9A90" w:rsidR="004E0EF4" w:rsidRDefault="0031444B" w:rsidP="0031444B">
      <w:pPr>
        <w:spacing w:after="120"/>
        <w:ind w:firstLine="360"/>
        <w:rPr>
          <w:rFonts w:ascii="Times New Roman" w:eastAsia="Times New Roman" w:hAnsi="Times New Roman" w:cs="Times New Roman"/>
          <w:sz w:val="24"/>
          <w:szCs w:val="24"/>
        </w:rPr>
      </w:pPr>
      <w:commentRangeStart w:id="693"/>
      <w:r w:rsidRPr="0031444B">
        <w:rPr>
          <w:rFonts w:ascii="Times New Roman" w:eastAsia="Times New Roman" w:hAnsi="Times New Roman" w:cs="Times New Roman"/>
          <w:sz w:val="24"/>
          <w:szCs w:val="24"/>
        </w:rPr>
        <w:t xml:space="preserve">Artificial stream experiments will be conducted by building a floating research laboratory that uses Colorado River water and can be deployed at the Lees Ferry boat ramp or motored upstream to various reaches of Glen Canyon. We envision building this project in phases, where each step will be used to inform methods in the next phase. 1) We will use information from historical Lake Powell water quality data </w:t>
      </w:r>
      <w:r w:rsidRPr="0031444B">
        <w:rPr>
          <w:rFonts w:ascii="Times New Roman" w:eastAsia="Times New Roman" w:hAnsi="Times New Roman" w:cs="Times New Roman"/>
          <w:noProof/>
          <w:sz w:val="24"/>
          <w:szCs w:val="24"/>
        </w:rPr>
        <w:t>(Vernieu, 2009)</w:t>
      </w:r>
      <w:r w:rsidRPr="0031444B">
        <w:rPr>
          <w:rFonts w:ascii="Times New Roman" w:eastAsia="Times New Roman" w:hAnsi="Times New Roman" w:cs="Times New Roman"/>
          <w:sz w:val="24"/>
          <w:szCs w:val="24"/>
        </w:rPr>
        <w:t xml:space="preserve"> and nutrient modeling efforts described in Project E.1 to develop a range of nitrogen and phosphorus (SRP) concentrations to be expected under baseline and future warming scenarios; 2) Measure the response of two key invertebrate species in the Colorado River (midges and blackflies) to nutrient concentration and temperature scenarios developed in phase 1, focusing on changes in invertebrate biomass, size, and quality; 3) Develop diets based on prey information gained in phase 2 to examine physiological responses of native and non-native fish species to change in diet quality or quantity; and 4) Revise bioenergetics models for trout and develop models for other species that account for potential future changes in invertebrate biomass, size, and quality, and in turn, fish size and condition. This floating research facility is a first step toward being able to measure the response of biota to simulated future field conditions using actual CRe water. As a benefit, this artificial stream facility will be built to withstand river travel so it can be used in future work plans to answer questions related to water quality and biota in the unique conditions encountered downstream.</w:t>
      </w:r>
      <w:commentRangeEnd w:id="693"/>
      <w:r w:rsidR="004A40E4">
        <w:rPr>
          <w:rStyle w:val="CommentReference"/>
        </w:rPr>
        <w:commentReference w:id="693"/>
      </w:r>
    </w:p>
    <w:p w14:paraId="7937400A" w14:textId="07A6E355" w:rsidR="0031444B" w:rsidRPr="0031444B" w:rsidRDefault="0031444B" w:rsidP="0031444B">
      <w:pPr>
        <w:rPr>
          <w:rFonts w:ascii="Times New Roman" w:eastAsia="Calibri" w:hAnsi="Times New Roman" w:cs="Times New Roman"/>
          <w:i/>
          <w:sz w:val="24"/>
          <w:szCs w:val="24"/>
        </w:rPr>
      </w:pPr>
      <w:r w:rsidRPr="0031444B">
        <w:rPr>
          <w:rFonts w:ascii="Times New Roman" w:eastAsia="Calibri" w:hAnsi="Times New Roman" w:cs="Times New Roman"/>
          <w:i/>
          <w:sz w:val="24"/>
          <w:szCs w:val="24"/>
        </w:rPr>
        <w:t>Ecosystem models</w:t>
      </w:r>
    </w:p>
    <w:p w14:paraId="404C36B3" w14:textId="62087576" w:rsidR="0031444B" w:rsidRPr="0031444B" w:rsidRDefault="0031444B" w:rsidP="0031444B">
      <w:pPr>
        <w:spacing w:after="120"/>
        <w:ind w:firstLine="360"/>
        <w:rPr>
          <w:rFonts w:ascii="Times New Roman" w:eastAsia="Times New Roman" w:hAnsi="Times New Roman" w:cs="Times New Roman"/>
          <w:sz w:val="24"/>
          <w:szCs w:val="24"/>
        </w:rPr>
      </w:pPr>
      <w:commentRangeStart w:id="694"/>
      <w:r w:rsidRPr="0031444B">
        <w:rPr>
          <w:rFonts w:ascii="Times New Roman" w:eastAsia="Times New Roman" w:hAnsi="Times New Roman" w:cs="Times New Roman"/>
          <w:noProof/>
          <w:sz w:val="24"/>
          <w:szCs w:val="24"/>
        </w:rPr>
        <w:t>Walters and others (2000)</w:t>
      </w:r>
      <w:r w:rsidRPr="0031444B">
        <w:rPr>
          <w:rFonts w:ascii="Times New Roman" w:eastAsia="Times New Roman" w:hAnsi="Times New Roman" w:cs="Times New Roman"/>
          <w:sz w:val="24"/>
          <w:szCs w:val="24"/>
        </w:rPr>
        <w:t xml:space="preserve"> developed </w:t>
      </w:r>
      <w:ins w:id="695" w:author="Author">
        <w:r w:rsidRPr="0031444B">
          <w:rPr>
            <w:rFonts w:ascii="Times New Roman" w:eastAsia="Times New Roman" w:hAnsi="Times New Roman" w:cs="Times New Roman"/>
            <w:sz w:val="24"/>
            <w:szCs w:val="24"/>
          </w:rPr>
          <w:t>a</w:t>
        </w:r>
        <w:r w:rsidR="00E92B29">
          <w:rPr>
            <w:rFonts w:ascii="Times New Roman" w:eastAsia="Times New Roman" w:hAnsi="Times New Roman" w:cs="Times New Roman"/>
            <w:sz w:val="24"/>
            <w:szCs w:val="24"/>
          </w:rPr>
          <w:t xml:space="preserve"> computer-based</w:t>
        </w:r>
      </w:ins>
      <w:del w:id="696" w:author="Author">
        <w:r w:rsidRPr="0031444B" w:rsidDel="00E92B29">
          <w:rPr>
            <w:rFonts w:ascii="Times New Roman" w:eastAsia="Times New Roman" w:hAnsi="Times New Roman" w:cs="Times New Roman"/>
            <w:sz w:val="24"/>
            <w:szCs w:val="24"/>
          </w:rPr>
          <w:delText>n</w:delText>
        </w:r>
        <w:r w:rsidRPr="0031444B">
          <w:rPr>
            <w:rFonts w:ascii="Times New Roman" w:eastAsia="Times New Roman" w:hAnsi="Times New Roman" w:cs="Times New Roman"/>
            <w:sz w:val="24"/>
            <w:szCs w:val="24"/>
          </w:rPr>
          <w:delText>an</w:delText>
        </w:r>
      </w:del>
      <w:r w:rsidRPr="0031444B">
        <w:rPr>
          <w:rFonts w:ascii="Times New Roman" w:eastAsia="Times New Roman" w:hAnsi="Times New Roman" w:cs="Times New Roman"/>
          <w:sz w:val="24"/>
          <w:szCs w:val="24"/>
        </w:rPr>
        <w:t xml:space="preserve"> ecosystem model of immense heuristic value,</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which helped to identify gaps in monitoring of the CRe at that time and provide basic screening</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of policy ideas. Over the last 17 years, we have improved monitoring and developed</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understanding of various components of the CRe through more focused modelling. For example,</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our understanding of humpback chub population dynamics has improved considerably following</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adoption of mark-recapture studies</w:t>
      </w:r>
      <w:r w:rsidRPr="0031444B">
        <w:rPr>
          <w:rFonts w:ascii="Times New Roman" w:eastAsia="Times New Roman" w:hAnsi="Times New Roman" w:cs="Times New Roman"/>
          <w:bCs/>
          <w:sz w:val="24"/>
          <w:szCs w:val="24"/>
        </w:rPr>
        <w:t xml:space="preserve"> first</w:t>
      </w:r>
      <w:r w:rsidRPr="0031444B">
        <w:rPr>
          <w:rFonts w:ascii="Times New Roman" w:eastAsia="Times New Roman" w:hAnsi="Times New Roman" w:cs="Times New Roman"/>
          <w:sz w:val="24"/>
          <w:szCs w:val="24"/>
        </w:rPr>
        <w:t xml:space="preserve"> in the LCR first and </w:t>
      </w:r>
      <w:r w:rsidRPr="0031444B">
        <w:rPr>
          <w:rFonts w:ascii="Times New Roman" w:eastAsia="Times New Roman" w:hAnsi="Times New Roman" w:cs="Times New Roman"/>
          <w:bCs/>
          <w:sz w:val="24"/>
          <w:szCs w:val="24"/>
        </w:rPr>
        <w:t xml:space="preserve">later in </w:t>
      </w:r>
      <w:r w:rsidRPr="0031444B">
        <w:rPr>
          <w:rFonts w:ascii="Times New Roman" w:eastAsia="Times New Roman" w:hAnsi="Times New Roman" w:cs="Times New Roman"/>
          <w:sz w:val="24"/>
          <w:szCs w:val="24"/>
        </w:rPr>
        <w:t>the nearby Colorado River and</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 xml:space="preserve">associated modelling efforts </w:t>
      </w:r>
      <w:r w:rsidRPr="0031444B">
        <w:rPr>
          <w:rFonts w:ascii="Times New Roman" w:eastAsia="Times New Roman" w:hAnsi="Times New Roman" w:cs="Times New Roman"/>
          <w:noProof/>
          <w:sz w:val="24"/>
          <w:szCs w:val="24"/>
        </w:rPr>
        <w:t>(Coggins and Walters, 2009; Yackulic and others, 2014)</w:t>
      </w:r>
      <w:r w:rsidRPr="0031444B">
        <w:rPr>
          <w:rFonts w:ascii="Times New Roman" w:eastAsia="Times New Roman" w:hAnsi="Times New Roman" w:cs="Times New Roman"/>
          <w:sz w:val="24"/>
          <w:szCs w:val="24"/>
        </w:rPr>
        <w:t>. Similarly,</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 xml:space="preserve">foodbase studies have improved our understanding of trophic interactions </w:t>
      </w:r>
      <w:r w:rsidRPr="0031444B">
        <w:rPr>
          <w:rFonts w:ascii="Times New Roman" w:eastAsia="Times New Roman" w:hAnsi="Times New Roman" w:cs="Times New Roman"/>
          <w:noProof/>
          <w:sz w:val="24"/>
          <w:szCs w:val="24"/>
        </w:rPr>
        <w:t>(Cross and others, 2013)</w:t>
      </w:r>
      <w:r w:rsidRPr="0031444B">
        <w:rPr>
          <w:rFonts w:ascii="Times New Roman" w:eastAsia="Times New Roman" w:hAnsi="Times New Roman" w:cs="Times New Roman"/>
          <w:sz w:val="24"/>
          <w:szCs w:val="24"/>
        </w:rPr>
        <w:t xml:space="preserve"> and led to development of methods for monitoring primary production and invertebrate</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 xml:space="preserve">drift and emergence </w:t>
      </w:r>
      <w:r w:rsidRPr="0031444B">
        <w:rPr>
          <w:rFonts w:ascii="Times New Roman" w:eastAsia="Times New Roman" w:hAnsi="Times New Roman" w:cs="Times New Roman"/>
          <w:noProof/>
          <w:sz w:val="24"/>
          <w:szCs w:val="24"/>
        </w:rPr>
        <w:t>(Hall and others, 2015; Kennedy and others, 2014)</w:t>
      </w:r>
      <w:r w:rsidRPr="0031444B">
        <w:rPr>
          <w:rFonts w:ascii="Times New Roman" w:eastAsia="Times New Roman" w:hAnsi="Times New Roman" w:cs="Times New Roman"/>
          <w:sz w:val="24"/>
          <w:szCs w:val="24"/>
        </w:rPr>
        <w:t>. The goal of this project</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is to develop models of more modest scope than Walters and others (2000) work, but with a</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broader focus than recent work that has focused on one (or at most two) trophic levels, or in the</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case of food web modelling, were mostly descriptive (rather than predictive). This broadening of</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scope is essential for answering questions about the roles of temperature and nutrients in</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ecosystem dynamics, for better understanding dynamic trophic linkages, and for integrating</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various diverse sources of data (fish studies, invertebrate studies, primary production estimates,</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 xml:space="preserve">nutrient measurements, etc.) to address hypotheses detailed above, especially hypotheses H16-H21. Broadening the scope of our models should also help us to </w:t>
      </w:r>
      <w:r w:rsidRPr="0031444B">
        <w:rPr>
          <w:rFonts w:ascii="Times New Roman" w:eastAsia="Times New Roman" w:hAnsi="Times New Roman" w:cs="Times New Roman"/>
          <w:sz w:val="24"/>
          <w:szCs w:val="24"/>
        </w:rPr>
        <w:lastRenderedPageBreak/>
        <w:t>make better predictions under</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novel conditions (including a better understanding of uncertainty and gaps in our knowledge). In</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particular, while the models used to make predictions for the LTEMP EIS</w:t>
      </w:r>
      <w:r w:rsidRPr="0031444B">
        <w:rPr>
          <w:rFonts w:ascii="Times New Roman" w:eastAsia="Times New Roman" w:hAnsi="Times New Roman" w:cs="Times New Roman"/>
          <w:sz w:val="24"/>
          <w:szCs w:val="24"/>
        </w:rPr>
        <w:t xml:space="preserve"> were </w:t>
      </w:r>
      <w:r w:rsidRPr="0031444B">
        <w:rPr>
          <w:rFonts w:ascii="Times New Roman" w:eastAsia="Times New Roman" w:hAnsi="Times New Roman" w:cs="Times New Roman"/>
          <w:sz w:val="24"/>
          <w:szCs w:val="24"/>
        </w:rPr>
        <w:t>a step in the</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right direction, they were narrow in their treatment of drivers and representation of ecosystem</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 xml:space="preserve">processes. As such they were more suited for predictions within the range of </w:t>
      </w:r>
      <w:ins w:id="697" w:author="Author">
        <w:r w:rsidR="00E92B29">
          <w:rPr>
            <w:rFonts w:ascii="Times New Roman" w:eastAsia="Times New Roman" w:hAnsi="Times New Roman" w:cs="Times New Roman"/>
            <w:sz w:val="24"/>
            <w:szCs w:val="24"/>
          </w:rPr>
          <w:t xml:space="preserve">historically </w:t>
        </w:r>
      </w:ins>
      <w:r w:rsidRPr="0031444B">
        <w:rPr>
          <w:rFonts w:ascii="Times New Roman" w:eastAsia="Times New Roman" w:hAnsi="Times New Roman" w:cs="Times New Roman"/>
          <w:sz w:val="24"/>
          <w:szCs w:val="24"/>
        </w:rPr>
        <w:t>observed conditions</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(i.e., in the Colorado River near the LCR for temperatures between 8 and 16 °C), than for some</w:t>
      </w:r>
      <w:r w:rsidRPr="0031444B">
        <w:rPr>
          <w:rFonts w:ascii="Times New Roman" w:eastAsia="Times New Roman" w:hAnsi="Times New Roman" w:cs="Times New Roman"/>
          <w:b/>
          <w:bCs/>
          <w:sz w:val="24"/>
          <w:szCs w:val="24"/>
        </w:rPr>
        <w:t xml:space="preserve"> </w:t>
      </w:r>
      <w:r w:rsidRPr="0031444B">
        <w:rPr>
          <w:rFonts w:ascii="Times New Roman" w:eastAsia="Times New Roman" w:hAnsi="Times New Roman" w:cs="Times New Roman"/>
          <w:sz w:val="24"/>
          <w:szCs w:val="24"/>
        </w:rPr>
        <w:t xml:space="preserve">of the conditions </w:t>
      </w:r>
      <w:del w:id="698" w:author="Author">
        <w:r w:rsidRPr="0031444B">
          <w:rPr>
            <w:rFonts w:ascii="Times New Roman" w:eastAsia="Times New Roman" w:hAnsi="Times New Roman" w:cs="Times New Roman"/>
            <w:sz w:val="24"/>
            <w:szCs w:val="24"/>
          </w:rPr>
          <w:delText>these models confronted with in future simulations</w:delText>
        </w:r>
      </w:del>
      <w:ins w:id="699" w:author="Author">
        <w:r w:rsidR="00E92B29">
          <w:rPr>
            <w:rFonts w:ascii="Times New Roman" w:eastAsia="Times New Roman" w:hAnsi="Times New Roman" w:cs="Times New Roman"/>
            <w:sz w:val="24"/>
            <w:szCs w:val="24"/>
          </w:rPr>
          <w:t>outside these ranges</w:t>
        </w:r>
      </w:ins>
      <w:r w:rsidRPr="0031444B">
        <w:rPr>
          <w:rFonts w:ascii="Times New Roman" w:eastAsia="Times New Roman" w:hAnsi="Times New Roman" w:cs="Times New Roman"/>
          <w:sz w:val="24"/>
          <w:szCs w:val="24"/>
        </w:rPr>
        <w:t xml:space="preserve"> (e.g., 20 °C n</w:t>
      </w:r>
      <w:r w:rsidR="002D0083">
        <w:rPr>
          <w:rFonts w:ascii="Times New Roman" w:eastAsia="Times New Roman" w:hAnsi="Times New Roman" w:cs="Times New Roman"/>
          <w:sz w:val="24"/>
          <w:szCs w:val="24"/>
        </w:rPr>
        <w:t>ear the LCR).</w:t>
      </w:r>
      <w:commentRangeEnd w:id="694"/>
      <w:r w:rsidR="00E92B29">
        <w:rPr>
          <w:rStyle w:val="CommentReference"/>
        </w:rPr>
        <w:commentReference w:id="694"/>
      </w:r>
    </w:p>
    <w:p w14:paraId="0A6EEBA5" w14:textId="5C52D28F" w:rsidR="00B57785" w:rsidRPr="0031444B" w:rsidRDefault="0031444B" w:rsidP="0031444B">
      <w:pPr>
        <w:tabs>
          <w:tab w:val="left" w:pos="450"/>
        </w:tabs>
        <w:spacing w:before="240" w:after="120" w:line="240" w:lineRule="auto"/>
        <w:outlineLvl w:val="2"/>
        <w:rPr>
          <w:rFonts w:ascii="Univers 47 Condensed Light" w:eastAsia="Times New Roman" w:hAnsi="Univers 47 Condensed Light" w:cs="Times New Roman"/>
          <w:b/>
          <w:bCs/>
          <w:u w:val="single"/>
        </w:rPr>
      </w:pPr>
      <w:bookmarkStart w:id="700" w:name="_Toc482723719"/>
      <w:r w:rsidRPr="0031444B">
        <w:rPr>
          <w:rFonts w:ascii="Univers 47 Condensed Light" w:eastAsia="Times New Roman" w:hAnsi="Univers 47 Condensed Light" w:cs="Times New Roman"/>
          <w:b/>
          <w:bCs/>
          <w:u w:val="single"/>
        </w:rPr>
        <w:t>4.2. Deliverables</w:t>
      </w:r>
      <w:bookmarkEnd w:id="700"/>
    </w:p>
    <w:p w14:paraId="3E1F2EBF" w14:textId="798F2101" w:rsidR="00DD14C1" w:rsidRPr="0031444B" w:rsidRDefault="0031444B" w:rsidP="0031444B">
      <w:pPr>
        <w:ind w:firstLine="360"/>
        <w:rPr>
          <w:rFonts w:ascii="Times New Roman" w:eastAsia="Times New Roman" w:hAnsi="Times New Roman" w:cs="Times New Roman"/>
          <w:bCs/>
          <w:sz w:val="24"/>
          <w:szCs w:val="24"/>
        </w:rPr>
      </w:pPr>
      <w:r w:rsidRPr="0031444B">
        <w:rPr>
          <w:rFonts w:ascii="Times New Roman" w:eastAsia="Times New Roman" w:hAnsi="Times New Roman" w:cs="Times New Roman"/>
          <w:bCs/>
          <w:sz w:val="24"/>
          <w:szCs w:val="24"/>
        </w:rPr>
        <w:t>This work will result in multiple peer-reviewed publications as well as data to support potential management actions by the resource management agencies. Information will be provided in the form of oral and written presentations to the GCDAMP at annual reporting meetings.</w:t>
      </w:r>
    </w:p>
    <w:p w14:paraId="43413584" w14:textId="79C2B824" w:rsidR="00D66A30" w:rsidRPr="00D66A30" w:rsidRDefault="00ED4F1A" w:rsidP="006355E1">
      <w:pPr>
        <w:pStyle w:val="Heading2"/>
        <w:keepNext w:val="0"/>
        <w:keepLines w:val="0"/>
        <w:numPr>
          <w:ilvl w:val="0"/>
          <w:numId w:val="55"/>
        </w:numPr>
      </w:pPr>
      <w:bookmarkStart w:id="701" w:name="_Toc482723720"/>
      <w:r>
        <w:t>References</w:t>
      </w:r>
      <w:bookmarkEnd w:id="701"/>
    </w:p>
    <w:p w14:paraId="1D10AE49"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Allen, A.P., Gillooly, J.F., and Brown, J.H., 2005, Linking the global carbon cycle to individual metabolism: Functional Ecology, v. 19, no. 2, doi: 10.1111/j.1365-2435.2005.00952.x, p. 202-213, </w:t>
      </w:r>
      <w:hyperlink r:id="rId174" w:history="1">
        <w:r w:rsidRPr="004F793D">
          <w:rPr>
            <w:rStyle w:val="Hyperlink"/>
            <w:rFonts w:ascii="Times New Roman" w:hAnsi="Times New Roman"/>
          </w:rPr>
          <w:t>http://dx.doi.org/10.1111/j.1365-2435.2005.00952.x</w:t>
        </w:r>
      </w:hyperlink>
      <w:r>
        <w:rPr>
          <w:rFonts w:ascii="Times New Roman" w:hAnsi="Times New Roman"/>
        </w:rPr>
        <w:t>.</w:t>
      </w:r>
    </w:p>
    <w:p w14:paraId="23FAF5F2"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Behn, K.E., Kennedy, T.A., and Hall, R.O., Jr., 2010, Basal resources in backwaters of the Colorad</w:t>
      </w:r>
      <w:r>
        <w:rPr>
          <w:rFonts w:ascii="Times New Roman" w:hAnsi="Times New Roman"/>
        </w:rPr>
        <w:t>o River below Glen Canyon Dam—E</w:t>
      </w:r>
      <w:r w:rsidRPr="007B2544">
        <w:rPr>
          <w:rFonts w:ascii="Times New Roman" w:hAnsi="Times New Roman"/>
        </w:rPr>
        <w:t>ffects of discharge regimes and comparison with mainstem depo</w:t>
      </w:r>
      <w:r w:rsidRPr="00D66A30">
        <w:rPr>
          <w:rFonts w:ascii="Times New Roman" w:hAnsi="Times New Roman"/>
        </w:rPr>
        <w:t xml:space="preserve">sitional environments: U.S. Geological Survey Open-File Report 2010-1075, 25 p., </w:t>
      </w:r>
      <w:hyperlink r:id="rId175" w:history="1">
        <w:r w:rsidRPr="004F793D">
          <w:rPr>
            <w:rStyle w:val="Hyperlink"/>
            <w:rFonts w:ascii="Times New Roman" w:hAnsi="Times New Roman"/>
          </w:rPr>
          <w:t>http://pubs.usgs.gov/of/2010/1075/of2010-1075.pdf</w:t>
        </w:r>
      </w:hyperlink>
      <w:r w:rsidRPr="00D66A30">
        <w:rPr>
          <w:rFonts w:ascii="Times New Roman" w:hAnsi="Times New Roman"/>
        </w:rPr>
        <w:t>.</w:t>
      </w:r>
    </w:p>
    <w:p w14:paraId="6DBA0D11"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Braun, D.P., 2017, GCDAMP FY 2017 Knowledge Assessment</w:t>
      </w:r>
      <w:r>
        <w:rPr>
          <w:rFonts w:ascii="Times New Roman" w:hAnsi="Times New Roman"/>
        </w:rPr>
        <w:t>—F</w:t>
      </w:r>
      <w:r w:rsidRPr="007B2544">
        <w:rPr>
          <w:rFonts w:ascii="Times New Roman" w:hAnsi="Times New Roman"/>
        </w:rPr>
        <w:t xml:space="preserve">inal report from the executive coordinator for the Science </w:t>
      </w:r>
      <w:r w:rsidRPr="00D66A30">
        <w:rPr>
          <w:rFonts w:ascii="Times New Roman" w:hAnsi="Times New Roman"/>
        </w:rPr>
        <w:t xml:space="preserve">Advisors Program: Glen Canyon Dam Adaptive Management Program (GCDAMP), Science Advisors Program, Technical Work Group (TWG): 31 p., </w:t>
      </w:r>
      <w:hyperlink r:id="rId176" w:history="1">
        <w:r w:rsidRPr="004F793D">
          <w:rPr>
            <w:rStyle w:val="Hyperlink"/>
            <w:rFonts w:ascii="Times New Roman" w:hAnsi="Times New Roman"/>
          </w:rPr>
          <w:t>http://gcdamp.com/index.php?title=2017_Knowledge_Assessment</w:t>
        </w:r>
      </w:hyperlink>
      <w:r w:rsidRPr="00D66A30">
        <w:rPr>
          <w:rFonts w:ascii="Times New Roman" w:hAnsi="Times New Roman"/>
        </w:rPr>
        <w:t>.</w:t>
      </w:r>
    </w:p>
    <w:p w14:paraId="1594424F"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Brown, J.H., Gillooly, J.F., Allen, A.P., Savage, V.M., and West, G.B., 2004, </w:t>
      </w:r>
      <w:r>
        <w:rPr>
          <w:rFonts w:ascii="Times New Roman" w:hAnsi="Times New Roman"/>
        </w:rPr>
        <w:t>Toward a metabolic theory of ecology</w:t>
      </w:r>
      <w:r w:rsidRPr="007B2544">
        <w:rPr>
          <w:rFonts w:ascii="Times New Roman" w:hAnsi="Times New Roman"/>
        </w:rPr>
        <w:t xml:space="preserve">: Ecology, v. 85, no. 7, doi: 10.1890/03-9000, p. 1771-1789, </w:t>
      </w:r>
      <w:hyperlink r:id="rId177" w:history="1">
        <w:r w:rsidRPr="004F793D">
          <w:rPr>
            <w:rStyle w:val="Hyperlink"/>
            <w:rFonts w:ascii="Times New Roman" w:hAnsi="Times New Roman"/>
          </w:rPr>
          <w:t>http://dx.doi.org/10.1890/03-9000</w:t>
        </w:r>
      </w:hyperlink>
      <w:r>
        <w:rPr>
          <w:rFonts w:ascii="Times New Roman" w:hAnsi="Times New Roman"/>
        </w:rPr>
        <w:t>.</w:t>
      </w:r>
    </w:p>
    <w:p w14:paraId="73C0915C"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Buscombe, D., 2017, Shallow water benthic imaging and substrate characterization using recreational-grade </w:t>
      </w:r>
      <w:r w:rsidRPr="00D66A30">
        <w:rPr>
          <w:rFonts w:ascii="Times New Roman" w:hAnsi="Times New Roman"/>
        </w:rPr>
        <w:t xml:space="preserve">sidescan-sonar: Environmental Modelling &amp; Software, v. 89, (March 2017), doi: 10.1016/j.envsoft.2016.12.003, p. 1-18, </w:t>
      </w:r>
      <w:hyperlink r:id="rId178" w:history="1">
        <w:r w:rsidRPr="004F793D">
          <w:rPr>
            <w:rStyle w:val="Hyperlink"/>
            <w:rFonts w:ascii="Times New Roman" w:hAnsi="Times New Roman"/>
          </w:rPr>
          <w:t>http://dx.doi.org/10.1016/j.envsoft.2016.12.003</w:t>
        </w:r>
      </w:hyperlink>
      <w:r w:rsidRPr="00D66A30">
        <w:rPr>
          <w:rFonts w:ascii="Times New Roman" w:hAnsi="Times New Roman"/>
        </w:rPr>
        <w:t>.</w:t>
      </w:r>
    </w:p>
    <w:p w14:paraId="3D956D42" w14:textId="77777777" w:rsidR="009733F5" w:rsidRPr="00D66A30" w:rsidRDefault="009733F5" w:rsidP="009733F5">
      <w:pPr>
        <w:pStyle w:val="EndNoteBibliography"/>
        <w:spacing w:after="0"/>
        <w:ind w:left="360" w:hanging="360"/>
        <w:rPr>
          <w:rFonts w:ascii="Times New Roman" w:hAnsi="Times New Roman"/>
        </w:rPr>
      </w:pPr>
      <w:r w:rsidRPr="00D66A30">
        <w:rPr>
          <w:rFonts w:ascii="Times New Roman" w:hAnsi="Times New Roman"/>
        </w:rPr>
        <w:t>Buscombe, D., Gra</w:t>
      </w:r>
      <w:r>
        <w:rPr>
          <w:rFonts w:ascii="Times New Roman" w:hAnsi="Times New Roman"/>
        </w:rPr>
        <w:t xml:space="preserve">ms, P.E., and Kaplinski, M.A., </w:t>
      </w:r>
      <w:r w:rsidRPr="00F708EF">
        <w:rPr>
          <w:rFonts w:ascii="Times New Roman" w:hAnsi="Times New Roman"/>
          <w:i/>
        </w:rPr>
        <w:t>in review</w:t>
      </w:r>
      <w:r w:rsidRPr="00D66A30">
        <w:rPr>
          <w:rFonts w:ascii="Times New Roman" w:hAnsi="Times New Roman"/>
        </w:rPr>
        <w:t>, Compositional signatures in acoustic backscatter over vegetated and unvegetated mixed sand-gravel riverbeds: J</w:t>
      </w:r>
      <w:r>
        <w:rPr>
          <w:rFonts w:ascii="Times New Roman" w:hAnsi="Times New Roman"/>
        </w:rPr>
        <w:t>ournal of Geophysical Research—Earth Surface</w:t>
      </w:r>
      <w:r w:rsidRPr="00D66A30">
        <w:rPr>
          <w:rFonts w:ascii="Times New Roman" w:hAnsi="Times New Roman"/>
        </w:rPr>
        <w:t>.</w:t>
      </w:r>
    </w:p>
    <w:p w14:paraId="288D5A1D" w14:textId="77777777" w:rsidR="009733F5" w:rsidRDefault="009733F5" w:rsidP="009733F5">
      <w:pPr>
        <w:pStyle w:val="EndNoteBibliography"/>
        <w:spacing w:after="0"/>
        <w:ind w:left="360" w:hanging="360"/>
        <w:rPr>
          <w:rFonts w:ascii="Times New Roman" w:hAnsi="Times New Roman"/>
        </w:rPr>
      </w:pPr>
      <w:r w:rsidRPr="00D66A30">
        <w:rPr>
          <w:rFonts w:ascii="Times New Roman" w:hAnsi="Times New Roman"/>
        </w:rPr>
        <w:t xml:space="preserve">Casper, A., Jackson, D., Gido, K.B., Peterson, J., and Rahel, F.J., 2016, Final report for the Fisheries Program Review (PEP): Glen Canyon Dam Adaptive Management Program (GCDAMP) Protocols Evaluation Panel: 33 p., </w:t>
      </w:r>
      <w:hyperlink r:id="rId179" w:history="1">
        <w:r w:rsidRPr="004F793D">
          <w:rPr>
            <w:rStyle w:val="Hyperlink"/>
            <w:rFonts w:ascii="Times New Roman" w:hAnsi="Times New Roman"/>
          </w:rPr>
          <w:t>http://gcdamp.com/images_gcdamp_com/8/80/Fisheries_PEP_Report_2016-12-27.pdf</w:t>
        </w:r>
      </w:hyperlink>
      <w:r w:rsidRPr="00D66A30">
        <w:rPr>
          <w:rFonts w:ascii="Times New Roman" w:hAnsi="Times New Roman"/>
        </w:rPr>
        <w:t>.</w:t>
      </w:r>
    </w:p>
    <w:p w14:paraId="51C6DBE8"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Coggins, L.G., Jr., and Walters, C.J., 2009, Abundance trends and status of the Little Colorado Rive</w:t>
      </w:r>
      <w:r>
        <w:rPr>
          <w:rFonts w:ascii="Times New Roman" w:hAnsi="Times New Roman"/>
        </w:rPr>
        <w:t>r population of humpback chub—A</w:t>
      </w:r>
      <w:r w:rsidRPr="007B2544">
        <w:rPr>
          <w:rFonts w:ascii="Times New Roman" w:hAnsi="Times New Roman"/>
        </w:rPr>
        <w:t xml:space="preserve">n update considering data from 1989-2008: U.S. Geological Survey Open-File Report 2009-1075, 18 p., </w:t>
      </w:r>
      <w:hyperlink r:id="rId180" w:history="1">
        <w:r w:rsidRPr="004F793D">
          <w:rPr>
            <w:rStyle w:val="Hyperlink"/>
            <w:rFonts w:ascii="Times New Roman" w:hAnsi="Times New Roman"/>
          </w:rPr>
          <w:t>http://pubs.usgs.gov/of/2009/1075/</w:t>
        </w:r>
      </w:hyperlink>
      <w:r w:rsidRPr="007B2544">
        <w:rPr>
          <w:rFonts w:ascii="Times New Roman" w:hAnsi="Times New Roman"/>
        </w:rPr>
        <w:t>.</w:t>
      </w:r>
    </w:p>
    <w:p w14:paraId="54EF3729"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lastRenderedPageBreak/>
        <w:t xml:space="preserve">Corman, J.R., Moody, E.K., and Elser, J.J., 2015, Stoichiometric impact of calcium carbonate deposition on nitrogen and phosphorus supplies in three montane streams: Biogeochemistry, v. 126, no. 3, doi: 10.1007/s10533-015-0156-6, p. 285-300, </w:t>
      </w:r>
      <w:hyperlink r:id="rId181" w:history="1">
        <w:r w:rsidRPr="004F793D">
          <w:rPr>
            <w:rStyle w:val="Hyperlink"/>
            <w:rFonts w:ascii="Times New Roman" w:hAnsi="Times New Roman"/>
          </w:rPr>
          <w:t>http://dx.doi.org/10.1007/s10533-015-0156-6</w:t>
        </w:r>
      </w:hyperlink>
      <w:r w:rsidRPr="007B2544">
        <w:rPr>
          <w:rFonts w:ascii="Times New Roman" w:hAnsi="Times New Roman"/>
        </w:rPr>
        <w:t>.</w:t>
      </w:r>
    </w:p>
    <w:p w14:paraId="7823FE9A"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Corman, J.R., Moody, E.K., and Elser, J.J., 2016, Calcium carbonate deposition drives nutrient cycling in a calcareous headwater stream: Ecological Monographs, v. 86, no. 4, doi: 10.1002/ecm.1229, p. 448-461, </w:t>
      </w:r>
      <w:hyperlink r:id="rId182" w:history="1">
        <w:r w:rsidRPr="004F793D">
          <w:rPr>
            <w:rStyle w:val="Hyperlink"/>
            <w:rFonts w:ascii="Times New Roman" w:hAnsi="Times New Roman"/>
          </w:rPr>
          <w:t>http://dx.doi.org/10.1002/ecm.1229</w:t>
        </w:r>
      </w:hyperlink>
      <w:r w:rsidRPr="007B2544">
        <w:rPr>
          <w:rFonts w:ascii="Times New Roman" w:hAnsi="Times New Roman"/>
        </w:rPr>
        <w:t>.</w:t>
      </w:r>
    </w:p>
    <w:p w14:paraId="17EB4A91"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Cross, W.F., Baxter, C.V., Rosi-Marshall, E.J., Hall, R.O., Jr., Kennedy, T.A., Donner, K.C., Wellard Kelly, H.A., Seegert, S.E.Z., Behn, K., and Yard, M.D., 2013, Food-web dynamics in a large river discontinuum: Ecological Monographs, v. 83, no. 3, p. 311-337, </w:t>
      </w:r>
      <w:hyperlink r:id="rId183" w:history="1">
        <w:r w:rsidRPr="004F793D">
          <w:rPr>
            <w:rStyle w:val="Hyperlink"/>
            <w:rFonts w:ascii="Times New Roman" w:hAnsi="Times New Roman"/>
          </w:rPr>
          <w:t>http://dx.doi.org/10.1890/12-1727.1</w:t>
        </w:r>
      </w:hyperlink>
      <w:r w:rsidRPr="007B2544">
        <w:rPr>
          <w:rFonts w:ascii="Times New Roman" w:hAnsi="Times New Roman"/>
        </w:rPr>
        <w:t>.</w:t>
      </w:r>
    </w:p>
    <w:p w14:paraId="38985074"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Dodrill, M.J., Yackulic, C.B., Kennedy, T.A., and Hayes, J.W., 2016, Prey size and availability limits maximum size of rainbow trout in a large tailwater</w:t>
      </w:r>
      <w:r>
        <w:rPr>
          <w:rFonts w:ascii="Times New Roman" w:hAnsi="Times New Roman"/>
        </w:rPr>
        <w:t>—</w:t>
      </w:r>
      <w:r w:rsidRPr="007B2544">
        <w:rPr>
          <w:rFonts w:ascii="Times New Roman" w:hAnsi="Times New Roman"/>
        </w:rPr>
        <w:t>Insights from a drift-foraging bioenergetics model: Canadian Journal of Fisheries and Aquatic Sciences, v. 73,</w:t>
      </w:r>
      <w:r w:rsidRPr="00D66A30">
        <w:rPr>
          <w:rFonts w:ascii="Times New Roman" w:hAnsi="Times New Roman"/>
        </w:rPr>
        <w:t xml:space="preserve"> no. 5, p. 759-772, </w:t>
      </w:r>
      <w:hyperlink r:id="rId184" w:history="1">
        <w:r w:rsidRPr="004F793D">
          <w:rPr>
            <w:rStyle w:val="Hyperlink"/>
            <w:rFonts w:ascii="Times New Roman" w:hAnsi="Times New Roman"/>
          </w:rPr>
          <w:t>http://dx.doi.org/10.1139/cjfas-2015-0268</w:t>
        </w:r>
      </w:hyperlink>
      <w:r w:rsidRPr="00D66A30">
        <w:rPr>
          <w:rFonts w:ascii="Times New Roman" w:hAnsi="Times New Roman"/>
        </w:rPr>
        <w:t>.</w:t>
      </w:r>
    </w:p>
    <w:p w14:paraId="46533953"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Dzul, M.C., Yackulic, C.B., Korman, J., Yard, M.D., and Muehlbauer, J.D., 2016, Incorporating temporal heterogeneity in environmental conditions into a somatic growth model: Canadian Journal o</w:t>
      </w:r>
      <w:r w:rsidRPr="00D66A30">
        <w:rPr>
          <w:rFonts w:ascii="Times New Roman" w:hAnsi="Times New Roman"/>
        </w:rPr>
        <w:t>f Fisheries a</w:t>
      </w:r>
      <w:r>
        <w:rPr>
          <w:rFonts w:ascii="Times New Roman" w:hAnsi="Times New Roman"/>
        </w:rPr>
        <w:t>nd Aquatic Sciences, v.74, p. 316-326</w:t>
      </w:r>
      <w:r w:rsidRPr="00D66A30">
        <w:rPr>
          <w:rFonts w:ascii="Times New Roman" w:hAnsi="Times New Roman"/>
        </w:rPr>
        <w:t>, doi: 10.1139/cjfas-2016-0056,</w:t>
      </w:r>
      <w:r>
        <w:rPr>
          <w:rFonts w:ascii="Times New Roman" w:hAnsi="Times New Roman"/>
        </w:rPr>
        <w:t xml:space="preserve"> </w:t>
      </w:r>
      <w:hyperlink r:id="rId185" w:history="1">
        <w:r w:rsidRPr="004F793D">
          <w:rPr>
            <w:rStyle w:val="Hyperlink"/>
            <w:rFonts w:ascii="Times New Roman" w:hAnsi="Times New Roman"/>
          </w:rPr>
          <w:t>http://dx.doi.org/10.1139/cjfas-2016-0056</w:t>
        </w:r>
      </w:hyperlink>
      <w:r w:rsidRPr="00D66A30">
        <w:rPr>
          <w:rFonts w:ascii="Times New Roman" w:hAnsi="Times New Roman"/>
        </w:rPr>
        <w:t>.</w:t>
      </w:r>
    </w:p>
    <w:p w14:paraId="01CAEE10"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Elser, J.J., Acharya, K., Kyle, M., Cotner, J., Makino, W., Markow, T., Watts, T., Hobbie, S., Fagan, W., Schade, J., Hood, J., and Ste</w:t>
      </w:r>
      <w:r>
        <w:rPr>
          <w:rFonts w:ascii="Times New Roman" w:hAnsi="Times New Roman"/>
        </w:rPr>
        <w:t>rner, R.W., 2003, Growth rate—S</w:t>
      </w:r>
      <w:r w:rsidRPr="00D66A30">
        <w:rPr>
          <w:rFonts w:ascii="Times New Roman" w:hAnsi="Times New Roman"/>
        </w:rPr>
        <w:t xml:space="preserve">toichiometry couplings in diverse biota: Ecology Letters, v. 6, no. 10, doi: 10.1046/j.1461-0248.2003.00518.x, p. 936-943, </w:t>
      </w:r>
      <w:hyperlink r:id="rId186" w:history="1">
        <w:r w:rsidRPr="004F793D">
          <w:rPr>
            <w:rStyle w:val="Hyperlink"/>
            <w:rFonts w:ascii="Times New Roman" w:hAnsi="Times New Roman"/>
          </w:rPr>
          <w:t>http://dx.doi.org/10.1046/j.1461-0248.2003.00518.x</w:t>
        </w:r>
      </w:hyperlink>
      <w:r w:rsidRPr="00D66A30">
        <w:rPr>
          <w:rFonts w:ascii="Times New Roman" w:hAnsi="Times New Roman"/>
        </w:rPr>
        <w:t>.</w:t>
      </w:r>
    </w:p>
    <w:p w14:paraId="611B852C"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Elser, J.J., Dobberfuhl, D.R., MacKay, N.A., and </w:t>
      </w:r>
      <w:r>
        <w:rPr>
          <w:rFonts w:ascii="Times New Roman" w:hAnsi="Times New Roman"/>
        </w:rPr>
        <w:t>Schampel, J.H., 1996, Organism size, life history, and N:P s</w:t>
      </w:r>
      <w:r w:rsidRPr="007B2544">
        <w:rPr>
          <w:rFonts w:ascii="Times New Roman" w:hAnsi="Times New Roman"/>
        </w:rPr>
        <w:t>toichiometry</w:t>
      </w:r>
      <w:r>
        <w:rPr>
          <w:rFonts w:ascii="Times New Roman" w:hAnsi="Times New Roman"/>
        </w:rPr>
        <w:t xml:space="preserve"> t</w:t>
      </w:r>
      <w:r w:rsidRPr="007B2544">
        <w:rPr>
          <w:rFonts w:ascii="Times New Roman" w:hAnsi="Times New Roman"/>
        </w:rPr>
        <w:t xml:space="preserve">oward a unified view of cellular and ecosystem processes: BioScience, v. 46, no. 9, doi: 10.2307/1312897, p. 674-684, </w:t>
      </w:r>
      <w:hyperlink r:id="rId187" w:history="1">
        <w:r w:rsidRPr="004F793D">
          <w:rPr>
            <w:rStyle w:val="Hyperlink"/>
            <w:rFonts w:ascii="Times New Roman" w:hAnsi="Times New Roman"/>
          </w:rPr>
          <w:t>http://dx.doi.org/10.2307/1312897</w:t>
        </w:r>
      </w:hyperlink>
      <w:r w:rsidRPr="007B2544">
        <w:rPr>
          <w:rFonts w:ascii="Times New Roman" w:hAnsi="Times New Roman"/>
        </w:rPr>
        <w:t>.</w:t>
      </w:r>
    </w:p>
    <w:p w14:paraId="77D0CD03" w14:textId="77777777" w:rsidR="009733F5" w:rsidRDefault="009733F5" w:rsidP="009733F5">
      <w:pPr>
        <w:pStyle w:val="EndNoteBibliography"/>
        <w:spacing w:after="0"/>
        <w:ind w:left="360" w:hanging="360"/>
        <w:rPr>
          <w:rFonts w:ascii="Times New Roman" w:hAnsi="Times New Roman"/>
        </w:rPr>
      </w:pPr>
      <w:r w:rsidRPr="00D66A30">
        <w:rPr>
          <w:rFonts w:ascii="Times New Roman" w:hAnsi="Times New Roman"/>
        </w:rPr>
        <w:t>Gloss, S.P., Mayer, L.M., and Kidd, D.E., 1980, Advective control of nutrient dynamics in the epilimnion of a large reservoir: The American Society of Limnology and Oceano</w:t>
      </w:r>
      <w:r>
        <w:rPr>
          <w:rFonts w:ascii="Times New Roman" w:hAnsi="Times New Roman"/>
        </w:rPr>
        <w:t xml:space="preserve">graphy, v. 25, no. 2, p. 219-28, </w:t>
      </w:r>
      <w:hyperlink r:id="rId188" w:history="1">
        <w:r w:rsidRPr="004F793D">
          <w:rPr>
            <w:rStyle w:val="Hyperlink"/>
            <w:rFonts w:ascii="Times New Roman" w:hAnsi="Times New Roman"/>
          </w:rPr>
          <w:t>http://dx.doi.org/10.4319/lo.1980.25.2.0219</w:t>
        </w:r>
      </w:hyperlink>
      <w:r>
        <w:rPr>
          <w:rFonts w:ascii="Times New Roman" w:hAnsi="Times New Roman"/>
        </w:rPr>
        <w:t>.</w:t>
      </w:r>
    </w:p>
    <w:p w14:paraId="2055EFBE" w14:textId="77777777" w:rsidR="009733F5" w:rsidRDefault="009733F5" w:rsidP="009733F5">
      <w:pPr>
        <w:pStyle w:val="EndNoteBibliography"/>
        <w:spacing w:after="0"/>
        <w:ind w:left="360" w:hanging="360"/>
        <w:rPr>
          <w:rFonts w:ascii="Times New Roman" w:hAnsi="Times New Roman"/>
        </w:rPr>
      </w:pPr>
      <w:r w:rsidRPr="00D66A30">
        <w:rPr>
          <w:rFonts w:ascii="Times New Roman" w:hAnsi="Times New Roman"/>
        </w:rPr>
        <w:t>Gorman, O., and VanHoosen, R., 2000, Experimental growth of four native Colorado Ri</w:t>
      </w:r>
      <w:r>
        <w:rPr>
          <w:rFonts w:ascii="Times New Roman" w:hAnsi="Times New Roman"/>
        </w:rPr>
        <w:t xml:space="preserve">ver ﬁshes at 12, 18, and 24 C—Draft ﬁnal report: Willow Beach, Ariz., </w:t>
      </w:r>
      <w:r w:rsidRPr="00D66A30">
        <w:rPr>
          <w:rFonts w:ascii="Times New Roman" w:hAnsi="Times New Roman"/>
        </w:rPr>
        <w:t>U</w:t>
      </w:r>
      <w:r>
        <w:rPr>
          <w:rFonts w:ascii="Times New Roman" w:hAnsi="Times New Roman"/>
        </w:rPr>
        <w:t>.</w:t>
      </w:r>
      <w:r w:rsidRPr="00D66A30">
        <w:rPr>
          <w:rFonts w:ascii="Times New Roman" w:hAnsi="Times New Roman"/>
        </w:rPr>
        <w:t>S</w:t>
      </w:r>
      <w:r>
        <w:rPr>
          <w:rFonts w:ascii="Times New Roman" w:hAnsi="Times New Roman"/>
        </w:rPr>
        <w:t>.</w:t>
      </w:r>
      <w:r w:rsidRPr="00D66A30">
        <w:rPr>
          <w:rFonts w:ascii="Times New Roman" w:hAnsi="Times New Roman"/>
        </w:rPr>
        <w:t xml:space="preserve"> Fish and Wildlife Service</w:t>
      </w:r>
      <w:r>
        <w:rPr>
          <w:rFonts w:ascii="Times New Roman" w:hAnsi="Times New Roman"/>
        </w:rPr>
        <w:t xml:space="preserve">, Willow Beach National Fish Hatchery, </w:t>
      </w:r>
      <w:r w:rsidRPr="00D66A30">
        <w:rPr>
          <w:rFonts w:ascii="Times New Roman" w:hAnsi="Times New Roman"/>
        </w:rPr>
        <w:t>submitted to Grand Canyon Monitoring and Research Center, Flagstaff, Arizona</w:t>
      </w:r>
      <w:r>
        <w:rPr>
          <w:rFonts w:ascii="Times New Roman" w:hAnsi="Times New Roman"/>
        </w:rPr>
        <w:t xml:space="preserve">, 26 p. plus appendices, </w:t>
      </w:r>
      <w:hyperlink r:id="rId189" w:history="1">
        <w:r w:rsidRPr="004F793D">
          <w:rPr>
            <w:rStyle w:val="Hyperlink"/>
            <w:rFonts w:ascii="Times New Roman" w:hAnsi="Times New Roman"/>
          </w:rPr>
          <w:t>https://www.gcmrc.gov/library/reports/biological/Fish_studies/USFWS/Gorman2000D.pdf</w:t>
        </w:r>
      </w:hyperlink>
      <w:r>
        <w:rPr>
          <w:rFonts w:ascii="Times New Roman" w:hAnsi="Times New Roman"/>
        </w:rPr>
        <w:t>.</w:t>
      </w:r>
    </w:p>
    <w:p w14:paraId="1BDB050C"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Hall, R.O., Yackulic, C.B., Kennedy, T.A., Yard, M.D., Rosi-Marshall, E.J., Voichick, N., and Behn, K.E., 2015, Turbidity, light, temperature, and hydropeaking control primary productivity in the Colorado River, Grand Canyon: Limnology and Oceanography, v. 60, no. 2, doi: 10.1002/</w:t>
      </w:r>
      <w:r w:rsidRPr="00D66A30">
        <w:rPr>
          <w:rFonts w:ascii="Times New Roman" w:hAnsi="Times New Roman"/>
        </w:rPr>
        <w:t xml:space="preserve">lno.10031, p. 512-526, </w:t>
      </w:r>
      <w:hyperlink r:id="rId190" w:history="1">
        <w:r w:rsidRPr="004F793D">
          <w:rPr>
            <w:rStyle w:val="Hyperlink"/>
            <w:rFonts w:ascii="Times New Roman" w:hAnsi="Times New Roman"/>
          </w:rPr>
          <w:t>http://dx.doi.org/10.1002/lno.10031</w:t>
        </w:r>
      </w:hyperlink>
      <w:r w:rsidRPr="00D66A30">
        <w:rPr>
          <w:rFonts w:ascii="Times New Roman" w:hAnsi="Times New Roman"/>
        </w:rPr>
        <w:t>.</w:t>
      </w:r>
    </w:p>
    <w:p w14:paraId="3C5D599A"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Harrison, J.A., Frings, P.J., Beusen, A.H.W., Conley, D.J., and McCrackin, M.L., 2012, Global importance, patterns, and controls of dissolved silica retention in lakes and reservoirs: Global Biog</w:t>
      </w:r>
      <w:r w:rsidRPr="00D66A30">
        <w:rPr>
          <w:rFonts w:ascii="Times New Roman" w:hAnsi="Times New Roman"/>
        </w:rPr>
        <w:t xml:space="preserve">eochemical Cycles, v. 26, no. 2, doi: 10.1029/2011GB004228, p. n/a-n/a, </w:t>
      </w:r>
      <w:hyperlink r:id="rId191" w:history="1">
        <w:r w:rsidRPr="004F793D">
          <w:rPr>
            <w:rStyle w:val="Hyperlink"/>
            <w:rFonts w:ascii="Times New Roman" w:hAnsi="Times New Roman"/>
          </w:rPr>
          <w:t>http://dx.doi.org/10.1029/2011GB004228</w:t>
        </w:r>
      </w:hyperlink>
      <w:r w:rsidRPr="00D66A30">
        <w:rPr>
          <w:rFonts w:ascii="Times New Roman" w:hAnsi="Times New Roman"/>
        </w:rPr>
        <w:t>.</w:t>
      </w:r>
    </w:p>
    <w:p w14:paraId="64434448"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Harrison, J.A., Maranger, R.J., Alexander, R.B., Giblin, A.E., Jacinthe, P.-A., Mayorga, E., Seitzinger, S.P., Sobota, D.J., and Wollheim, W.M.</w:t>
      </w:r>
      <w:r w:rsidRPr="00D66A30">
        <w:rPr>
          <w:rFonts w:ascii="Times New Roman" w:hAnsi="Times New Roman"/>
        </w:rPr>
        <w:t xml:space="preserve">, 2009, The regional and global </w:t>
      </w:r>
      <w:r w:rsidRPr="00D66A30">
        <w:rPr>
          <w:rFonts w:ascii="Times New Roman" w:hAnsi="Times New Roman"/>
        </w:rPr>
        <w:lastRenderedPageBreak/>
        <w:t xml:space="preserve">significance of nitrogen removal in lakes and reservoirs: Biogeochemistry, v. 93, no. 1, doi: 10.1007/s10533-008-9272-x, p. 143-157, </w:t>
      </w:r>
      <w:hyperlink r:id="rId192" w:history="1">
        <w:r w:rsidRPr="004F793D">
          <w:rPr>
            <w:rStyle w:val="Hyperlink"/>
            <w:rFonts w:ascii="Times New Roman" w:hAnsi="Times New Roman"/>
          </w:rPr>
          <w:t>http://dx.doi.org/10.1007/s10533-008-9272-x</w:t>
        </w:r>
      </w:hyperlink>
      <w:r w:rsidRPr="00D66A30">
        <w:rPr>
          <w:rFonts w:ascii="Times New Roman" w:hAnsi="Times New Roman"/>
        </w:rPr>
        <w:t>.</w:t>
      </w:r>
    </w:p>
    <w:p w14:paraId="039F681C"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Hueftle, S.J., and Stevens, L.E., 2001, Experimental flood effects on the limnology of Lake Powell reservoir, southwestern USA: Ecological Applications, v. 11, no. 3, p. 644-656, </w:t>
      </w:r>
      <w:hyperlink r:id="rId193" w:history="1">
        <w:r w:rsidRPr="004F793D">
          <w:rPr>
            <w:rStyle w:val="Hyperlink"/>
            <w:rFonts w:ascii="Times New Roman" w:hAnsi="Times New Roman"/>
          </w:rPr>
          <w:t>http://www.jstor.org/stable/pdfplus/3061107.pdf</w:t>
        </w:r>
      </w:hyperlink>
      <w:r w:rsidRPr="007B2544">
        <w:rPr>
          <w:rFonts w:ascii="Times New Roman" w:hAnsi="Times New Roman"/>
        </w:rPr>
        <w:t>.</w:t>
      </w:r>
    </w:p>
    <w:p w14:paraId="1569A782"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Jones, J.B.J., Schade, J.D., Fisher, S.G., and Grimm, N.B., 199</w:t>
      </w:r>
      <w:r>
        <w:rPr>
          <w:rFonts w:ascii="Times New Roman" w:hAnsi="Times New Roman"/>
        </w:rPr>
        <w:t>7, Organic matter dynamics in Sycamore Creek, a d</w:t>
      </w:r>
      <w:r w:rsidRPr="007B2544">
        <w:rPr>
          <w:rFonts w:ascii="Times New Roman" w:hAnsi="Times New Roman"/>
        </w:rPr>
        <w:t xml:space="preserve">esert Stream in Arizona, USA: Journal of the North American Benthological Society, v. 16, no. 1, doi: doi:10.2307/1468238, p. 78-82, </w:t>
      </w:r>
      <w:hyperlink r:id="rId194" w:history="1">
        <w:r w:rsidRPr="004F793D">
          <w:rPr>
            <w:rStyle w:val="Hyperlink"/>
            <w:rFonts w:ascii="Times New Roman" w:hAnsi="Times New Roman"/>
          </w:rPr>
          <w:t>http://www.journals.uchicago.edu/doi/abs/10.2307/1468238</w:t>
        </w:r>
      </w:hyperlink>
      <w:r w:rsidRPr="007B2544">
        <w:rPr>
          <w:rFonts w:ascii="Times New Roman" w:hAnsi="Times New Roman"/>
        </w:rPr>
        <w:t>.</w:t>
      </w:r>
    </w:p>
    <w:p w14:paraId="114BD596"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Kennedy, T.A., Yackulic, C.B., Cross, W.F., Grams, P.E., Yard, M.D., and Copp, A.J., 2014, The relation between invertebrate drift and two primary controls, discharge and benthic densities, in a large regulated river: Freshwater Biology, v. 59, no. 3, p. 557-572, </w:t>
      </w:r>
      <w:hyperlink r:id="rId195" w:history="1">
        <w:r w:rsidRPr="004F793D">
          <w:rPr>
            <w:rStyle w:val="Hyperlink"/>
            <w:rFonts w:ascii="Times New Roman" w:hAnsi="Times New Roman"/>
          </w:rPr>
          <w:t>http://dx.doi.org/10.1111/fwb.12285</w:t>
        </w:r>
      </w:hyperlink>
      <w:r w:rsidRPr="00D66A30">
        <w:rPr>
          <w:rFonts w:ascii="Times New Roman" w:hAnsi="Times New Roman"/>
        </w:rPr>
        <w:t>.</w:t>
      </w:r>
    </w:p>
    <w:p w14:paraId="254D872D"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Korman, J., and Campana, S.E., 2009, Effects of hydropeaking on nearshore habitat use and growth of age-0 rainbow trout in a large regulated river: Transactions of the American Fisheries Society, v. 138, no. 1, p. 76-87, </w:t>
      </w:r>
      <w:hyperlink r:id="rId196" w:history="1">
        <w:r w:rsidRPr="004F793D">
          <w:rPr>
            <w:rStyle w:val="Hyperlink"/>
            <w:rFonts w:ascii="Times New Roman" w:hAnsi="Times New Roman"/>
          </w:rPr>
          <w:t>http://dx.doi.org/10.1577/T08-026.1</w:t>
        </w:r>
      </w:hyperlink>
      <w:r w:rsidRPr="007B2544">
        <w:rPr>
          <w:rFonts w:ascii="Times New Roman" w:hAnsi="Times New Roman"/>
        </w:rPr>
        <w:t>.</w:t>
      </w:r>
    </w:p>
    <w:p w14:paraId="2A479F38" w14:textId="77777777" w:rsidR="009733F5" w:rsidRDefault="009733F5" w:rsidP="009733F5">
      <w:pPr>
        <w:pStyle w:val="EndNoteBibliography"/>
        <w:spacing w:after="0"/>
        <w:ind w:left="360" w:hanging="360"/>
        <w:rPr>
          <w:rFonts w:ascii="Times New Roman" w:hAnsi="Times New Roman"/>
        </w:rPr>
      </w:pPr>
      <w:r w:rsidRPr="00D66A30">
        <w:rPr>
          <w:rFonts w:ascii="Times New Roman" w:hAnsi="Times New Roman"/>
        </w:rPr>
        <w:t xml:space="preserve">Maavara, T., Parsons, C.T., Ridenour, C., Stojanovic, S., Dürr, H.H., Powley, H.R., and Van Cappellen, P., 2015, Global phosphorus retention by river damming: Proceedings of the National Academy of Sciences, v. 112, no. 51, doi: 10.1073/pnas.1511797112, p. 15603-15608, </w:t>
      </w:r>
      <w:hyperlink r:id="rId197" w:history="1">
        <w:r w:rsidRPr="004F793D">
          <w:rPr>
            <w:rStyle w:val="Hyperlink"/>
            <w:rFonts w:ascii="Times New Roman" w:hAnsi="Times New Roman"/>
          </w:rPr>
          <w:t>http://dx.doi.org/10.1073/pnas.1511797112</w:t>
        </w:r>
      </w:hyperlink>
      <w:r>
        <w:rPr>
          <w:rFonts w:ascii="Times New Roman" w:hAnsi="Times New Roman"/>
        </w:rPr>
        <w:t>.</w:t>
      </w:r>
    </w:p>
    <w:p w14:paraId="18B3E0F7" w14:textId="77777777" w:rsidR="009733F5" w:rsidRDefault="009733F5" w:rsidP="009733F5">
      <w:pPr>
        <w:pStyle w:val="EndNoteBibliography"/>
        <w:spacing w:after="0"/>
        <w:ind w:left="360" w:hanging="360"/>
        <w:rPr>
          <w:rFonts w:ascii="Times New Roman" w:hAnsi="Times New Roman"/>
        </w:rPr>
      </w:pPr>
      <w:r w:rsidRPr="00D66A30">
        <w:rPr>
          <w:rFonts w:ascii="Times New Roman" w:hAnsi="Times New Roman"/>
        </w:rPr>
        <w:t xml:space="preserve">Marsh, P.C., 1985, Effect of incubation temperature on survival of embryos of native Colorado River fishes: Southwestern Naturalist, v. 30, no. 1, p. 129-40, </w:t>
      </w:r>
      <w:hyperlink r:id="rId198" w:history="1">
        <w:r w:rsidRPr="004F793D">
          <w:rPr>
            <w:rStyle w:val="Hyperlink"/>
            <w:rFonts w:ascii="Times New Roman" w:hAnsi="Times New Roman"/>
          </w:rPr>
          <w:t>http://www.jstor.org/stable/3670666</w:t>
        </w:r>
      </w:hyperlink>
      <w:r w:rsidRPr="00D66A30">
        <w:rPr>
          <w:rFonts w:ascii="Times New Roman" w:hAnsi="Times New Roman"/>
        </w:rPr>
        <w:t>.</w:t>
      </w:r>
    </w:p>
    <w:p w14:paraId="47CA315B"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Martin, R.A., and H</w:t>
      </w:r>
      <w:r>
        <w:rPr>
          <w:rFonts w:ascii="Times New Roman" w:hAnsi="Times New Roman"/>
        </w:rPr>
        <w:t>arrison, J.A., 2011, Effect of high flow e</w:t>
      </w:r>
      <w:r w:rsidRPr="007B2544">
        <w:rPr>
          <w:rFonts w:ascii="Times New Roman" w:hAnsi="Times New Roman"/>
        </w:rPr>
        <w:t xml:space="preserve">vents on </w:t>
      </w:r>
      <w:r>
        <w:rPr>
          <w:rFonts w:ascii="Times New Roman" w:hAnsi="Times New Roman"/>
        </w:rPr>
        <w:t>in-stream dissolved organic nitrogen c</w:t>
      </w:r>
      <w:r w:rsidRPr="007B2544">
        <w:rPr>
          <w:rFonts w:ascii="Times New Roman" w:hAnsi="Times New Roman"/>
        </w:rPr>
        <w:t xml:space="preserve">oncentration: Ecosystems, v. 14, no. 8, doi: 10.1007/s10021-011-9483-1, p. 1328-1338, </w:t>
      </w:r>
      <w:hyperlink r:id="rId199" w:history="1">
        <w:r w:rsidRPr="004F793D">
          <w:rPr>
            <w:rStyle w:val="Hyperlink"/>
            <w:rFonts w:ascii="Times New Roman" w:hAnsi="Times New Roman"/>
          </w:rPr>
          <w:t>http://dx.doi.org/10.1007/s10021-011-9483-1</w:t>
        </w:r>
      </w:hyperlink>
      <w:r w:rsidRPr="007B2544">
        <w:rPr>
          <w:rFonts w:ascii="Times New Roman" w:hAnsi="Times New Roman"/>
        </w:rPr>
        <w:t>.</w:t>
      </w:r>
    </w:p>
    <w:p w14:paraId="32D450CB" w14:textId="77777777" w:rsidR="009733F5" w:rsidRPr="007B2544"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Parnell, R.A., Jr., Bennet, J.B., and Stevens, L.E., 1999, Mineralization of riparian vegetation buried by the 1996 controlled flood, </w:t>
      </w:r>
      <w:r w:rsidRPr="00D66A30">
        <w:rPr>
          <w:rFonts w:ascii="Times New Roman" w:hAnsi="Times New Roman"/>
          <w:i/>
        </w:rPr>
        <w:t xml:space="preserve">in </w:t>
      </w:r>
      <w:r w:rsidRPr="00D66A30">
        <w:rPr>
          <w:rFonts w:ascii="Times New Roman" w:hAnsi="Times New Roman"/>
        </w:rPr>
        <w:t>Webb, R.H., Schmidt, J.C., Marzolf, G.R., and Valdez, R.A., eds., The controlled flood in Grand Canyon: Washington, D.C., American Geophysical Union, Geophysical Monograph Series, v. 110, p. 225-239.</w:t>
      </w:r>
    </w:p>
    <w:p w14:paraId="162C4255"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Poff, N.L., and Zimmerman, J.K.H., 2010, Ecological responses to altered flow regimes: a literature review to inform the science and management of environmental flows: Freshwater Biology, v. 55, no. 1, doi: 10.1111/j.1365-2427.2009.02272.x, p. 194-205, </w:t>
      </w:r>
      <w:hyperlink r:id="rId200" w:history="1">
        <w:r w:rsidRPr="004F793D">
          <w:rPr>
            <w:rStyle w:val="Hyperlink"/>
            <w:rFonts w:ascii="Times New Roman" w:hAnsi="Times New Roman"/>
          </w:rPr>
          <w:t>http://dx.doi.org/10.1111/j.1365-2427.2009.02272.x</w:t>
        </w:r>
      </w:hyperlink>
      <w:r w:rsidRPr="00D66A30">
        <w:rPr>
          <w:rFonts w:ascii="Times New Roman" w:hAnsi="Times New Roman"/>
        </w:rPr>
        <w:t>.</w:t>
      </w:r>
    </w:p>
    <w:p w14:paraId="3AF96E67"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Powers, S.M., Tank, J.L., and Robertson, D.M., 2015, Control of nitrogen and phosphorus transport by reservoirs in agricultural landscapes: Biogeochemistry, v. 124, no. 1, doi: 10.1007/s10533-015-0106-3, p. 417-439, </w:t>
      </w:r>
      <w:hyperlink r:id="rId201" w:history="1">
        <w:r w:rsidRPr="004F793D">
          <w:rPr>
            <w:rStyle w:val="Hyperlink"/>
            <w:rFonts w:ascii="Times New Roman" w:hAnsi="Times New Roman"/>
          </w:rPr>
          <w:t>http://dx.doi.org/10.1007/s10533-015-0106-3</w:t>
        </w:r>
      </w:hyperlink>
      <w:r w:rsidRPr="007B2544">
        <w:rPr>
          <w:rFonts w:ascii="Times New Roman" w:hAnsi="Times New Roman"/>
        </w:rPr>
        <w:t>.</w:t>
      </w:r>
    </w:p>
    <w:p w14:paraId="0E0D2FC0"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Robinson, A.T., and Childs, M.R., 2001, Juvenile growth of native fishes in the Little Colorado River and in a thermally modified portion of the Colorado River: North American Journal of Fisheries Management,</w:t>
      </w:r>
      <w:r>
        <w:rPr>
          <w:rFonts w:ascii="Times New Roman" w:hAnsi="Times New Roman"/>
        </w:rPr>
        <w:t xml:space="preserve"> v. 21, no. 4, p. 809-815, </w:t>
      </w:r>
      <w:hyperlink r:id="rId202" w:history="1">
        <w:r w:rsidRPr="002835D1">
          <w:rPr>
            <w:rStyle w:val="Hyperlink"/>
            <w:rFonts w:ascii="Times New Roman" w:hAnsi="Times New Roman"/>
          </w:rPr>
          <w:t>http://dx.doi.org/10.1577/1548-8675(2001)021&lt;0809:JGONFI&gt;2.0.CO;2</w:t>
        </w:r>
      </w:hyperlink>
      <w:r>
        <w:rPr>
          <w:rFonts w:ascii="Times New Roman" w:hAnsi="Times New Roman"/>
        </w:rPr>
        <w:t>.</w:t>
      </w:r>
    </w:p>
    <w:p w14:paraId="2AED936C"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Topping, D.J., Rubin, D.M., and Melis, T.S., 2007, Coupled changes in sand grain size and sand transport driven by changes in the upstream supply </w:t>
      </w:r>
      <w:r>
        <w:rPr>
          <w:rFonts w:ascii="Times New Roman" w:hAnsi="Times New Roman"/>
        </w:rPr>
        <w:t>of sand in the Colorado River—R</w:t>
      </w:r>
      <w:r w:rsidRPr="007B2544">
        <w:rPr>
          <w:rFonts w:ascii="Times New Roman" w:hAnsi="Times New Roman"/>
        </w:rPr>
        <w:t>elative importance of changes in bed-sand grain size an</w:t>
      </w:r>
      <w:r w:rsidRPr="00D66A30">
        <w:rPr>
          <w:rFonts w:ascii="Times New Roman" w:hAnsi="Times New Roman"/>
        </w:rPr>
        <w:t xml:space="preserve">d bed-sand area: Sedimentary Geology, v. 202, no. 3, p. 538-561, </w:t>
      </w:r>
      <w:hyperlink r:id="rId203" w:history="1">
        <w:r w:rsidRPr="004F793D">
          <w:rPr>
            <w:rStyle w:val="Hyperlink"/>
            <w:rFonts w:ascii="Times New Roman" w:hAnsi="Times New Roman"/>
          </w:rPr>
          <w:t>http://dx.doi.org/10.1016/j.sedgeo.2007.03.016</w:t>
        </w:r>
      </w:hyperlink>
      <w:r w:rsidRPr="00D66A30">
        <w:rPr>
          <w:rFonts w:ascii="Times New Roman" w:hAnsi="Times New Roman"/>
        </w:rPr>
        <w:t>.</w:t>
      </w:r>
    </w:p>
    <w:p w14:paraId="773D5253"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lastRenderedPageBreak/>
        <w:t>Tyus, H.M., and Saunders, J.F., III, 2000, Nonnative fish control</w:t>
      </w:r>
      <w:r>
        <w:rPr>
          <w:rFonts w:ascii="Times New Roman" w:hAnsi="Times New Roman"/>
        </w:rPr>
        <w:t xml:space="preserve"> and endangered fish recovery—L</w:t>
      </w:r>
      <w:r w:rsidRPr="007B2544">
        <w:rPr>
          <w:rFonts w:ascii="Times New Roman" w:hAnsi="Times New Roman"/>
        </w:rPr>
        <w:t>essons from the Colorado River: Fisheries, v.</w:t>
      </w:r>
      <w:r w:rsidRPr="00D66A30">
        <w:rPr>
          <w:rFonts w:ascii="Times New Roman" w:hAnsi="Times New Roman"/>
        </w:rPr>
        <w:t xml:space="preserve"> 25, no. 9, p. 17-24, </w:t>
      </w:r>
      <w:hyperlink r:id="rId204" w:history="1">
        <w:r w:rsidRPr="004F793D">
          <w:rPr>
            <w:rStyle w:val="Hyperlink"/>
            <w:rFonts w:ascii="Times New Roman" w:hAnsi="Times New Roman"/>
          </w:rPr>
          <w:t>http://dx.doi.org/10.1577/1548-8446(2000)025&lt;0017:NFCAEF&gt;2.0.CO;2</w:t>
        </w:r>
      </w:hyperlink>
      <w:r w:rsidRPr="00D66A30">
        <w:rPr>
          <w:rFonts w:ascii="Times New Roman" w:hAnsi="Times New Roman"/>
        </w:rPr>
        <w:t>.</w:t>
      </w:r>
    </w:p>
    <w:p w14:paraId="068C2DEC" w14:textId="77777777" w:rsidR="009733F5" w:rsidRDefault="009733F5" w:rsidP="009733F5">
      <w:pPr>
        <w:pStyle w:val="EndNoteBibliography"/>
        <w:spacing w:after="0"/>
        <w:ind w:left="360" w:hanging="360"/>
        <w:rPr>
          <w:rFonts w:ascii="Times New Roman" w:hAnsi="Times New Roman"/>
        </w:rPr>
      </w:pPr>
      <w:r w:rsidRPr="004E60E0">
        <w:rPr>
          <w:rFonts w:ascii="Times New Roman" w:hAnsi="Times New Roman"/>
        </w:rPr>
        <w:t>U.S. Department of Interior, 2016</w:t>
      </w:r>
      <w:r>
        <w:rPr>
          <w:rFonts w:ascii="Times New Roman" w:hAnsi="Times New Roman"/>
        </w:rPr>
        <w:t>a</w:t>
      </w:r>
      <w:r w:rsidRPr="004E60E0">
        <w:rPr>
          <w:rFonts w:ascii="Times New Roman" w:hAnsi="Times New Roman"/>
        </w:rPr>
        <w:t xml:space="preserve">, Glen Canyon Dam Long-term Experimental and Management Plan final Environmental Impact Statement (LTEMP FEIS): U.S. Department of the Interior, Bureau of Reclamation, Upper Colorado Region, National Park Service, Intermountain Region, </w:t>
      </w:r>
      <w:hyperlink r:id="rId205" w:history="1">
        <w:r w:rsidRPr="004F793D">
          <w:rPr>
            <w:rStyle w:val="Hyperlink"/>
            <w:rFonts w:ascii="Times New Roman" w:hAnsi="Times New Roman"/>
          </w:rPr>
          <w:t>http://ltempeis.anl.gov/documents/final-eis/</w:t>
        </w:r>
      </w:hyperlink>
      <w:r w:rsidRPr="004E60E0">
        <w:rPr>
          <w:rFonts w:ascii="Times New Roman" w:hAnsi="Times New Roman"/>
        </w:rPr>
        <w:t>.</w:t>
      </w:r>
    </w:p>
    <w:p w14:paraId="4ACA5C46" w14:textId="77777777" w:rsidR="009733F5" w:rsidRDefault="009733F5" w:rsidP="009733F5">
      <w:pPr>
        <w:pStyle w:val="EndNoteBibliography"/>
        <w:spacing w:after="0"/>
        <w:ind w:left="360" w:hanging="360"/>
        <w:rPr>
          <w:rFonts w:ascii="Times New Roman" w:hAnsi="Times New Roman"/>
        </w:rPr>
      </w:pPr>
      <w:r w:rsidRPr="00C02EA2">
        <w:rPr>
          <w:rFonts w:ascii="Times New Roman" w:hAnsi="Times New Roman"/>
        </w:rPr>
        <w:t>. Department of the Interior, 2016, U.S. Fish and Wildlife Service Biological Opinion (BO)</w:t>
      </w:r>
      <w:r>
        <w:rPr>
          <w:rFonts w:ascii="Times New Roman" w:hAnsi="Times New Roman"/>
        </w:rPr>
        <w:t>—</w:t>
      </w:r>
      <w:r w:rsidRPr="00C02EA2">
        <w:rPr>
          <w:rFonts w:ascii="Times New Roman" w:hAnsi="Times New Roman"/>
        </w:rPr>
        <w:t xml:space="preserve">Appendix E, </w:t>
      </w:r>
      <w:r w:rsidRPr="00C02EA2">
        <w:rPr>
          <w:rFonts w:ascii="Times New Roman" w:hAnsi="Times New Roman"/>
          <w:i/>
          <w:iCs/>
        </w:rPr>
        <w:t>in</w:t>
      </w:r>
      <w:r w:rsidRPr="00C02EA2">
        <w:rPr>
          <w:rFonts w:ascii="Times New Roman" w:hAnsi="Times New Roman"/>
        </w:rPr>
        <w:t xml:space="preserve"> Record of Decision (ROD) for the Glen Canyon Dam Long-term Experimental Plan final Environmental Impact Statement (LTEMP FEIS): Salt Lake City, Utah, Bureau of Reclamation, Upper Colorado Region, National Park Service, Intermountain Region, p. E-1--E-94, </w:t>
      </w:r>
      <w:hyperlink r:id="rId206" w:history="1">
        <w:r w:rsidRPr="004F793D">
          <w:rPr>
            <w:rStyle w:val="Hyperlink"/>
            <w:rFonts w:ascii="Times New Roman" w:hAnsi="Times New Roman"/>
          </w:rPr>
          <w:t>http://ltempeis.anl.gov/documents/docs/LTEMP_ROD.pdf</w:t>
        </w:r>
      </w:hyperlink>
      <w:r w:rsidRPr="00C02EA2">
        <w:rPr>
          <w:rFonts w:ascii="Times New Roman" w:hAnsi="Times New Roman"/>
        </w:rPr>
        <w:t>.</w:t>
      </w:r>
    </w:p>
    <w:p w14:paraId="5042C358" w14:textId="77777777" w:rsidR="009733F5" w:rsidRDefault="009733F5" w:rsidP="009733F5">
      <w:pPr>
        <w:pStyle w:val="EndNoteBibliography"/>
        <w:spacing w:after="0"/>
        <w:ind w:left="360" w:hanging="360"/>
        <w:rPr>
          <w:rFonts w:ascii="Times New Roman" w:hAnsi="Times New Roman"/>
        </w:rPr>
      </w:pPr>
      <w:r w:rsidRPr="00C02EA2">
        <w:rPr>
          <w:rFonts w:ascii="Times New Roman" w:hAnsi="Times New Roman"/>
        </w:rPr>
        <w:t xml:space="preserve"> </w:t>
      </w:r>
      <w:r w:rsidRPr="003724D1">
        <w:rPr>
          <w:rFonts w:ascii="Times New Roman" w:hAnsi="Times New Roman"/>
        </w:rPr>
        <w:t>U.S. Geological Survey, 2004, National water information system, water resource data for Arizona online data retrieval</w:t>
      </w:r>
      <w:r>
        <w:rPr>
          <w:rFonts w:ascii="Times New Roman" w:hAnsi="Times New Roman"/>
        </w:rPr>
        <w:t>—</w:t>
      </w:r>
      <w:r w:rsidRPr="003724D1">
        <w:rPr>
          <w:rFonts w:ascii="Times New Roman" w:hAnsi="Times New Roman"/>
        </w:rPr>
        <w:t xml:space="preserve">Water years 1949-2004: U.S. Geological Survey Water-Data Report, </w:t>
      </w:r>
      <w:hyperlink r:id="rId207" w:history="1">
        <w:r w:rsidRPr="004F793D">
          <w:rPr>
            <w:rStyle w:val="Hyperlink"/>
            <w:rFonts w:ascii="Times New Roman" w:hAnsi="Times New Roman"/>
          </w:rPr>
          <w:t>http://waterdata.usgs.gov/nwis/uv?09380000</w:t>
        </w:r>
      </w:hyperlink>
      <w:r w:rsidRPr="003724D1">
        <w:rPr>
          <w:rFonts w:ascii="Times New Roman" w:hAnsi="Times New Roman"/>
        </w:rPr>
        <w:t>.</w:t>
      </w:r>
    </w:p>
    <w:p w14:paraId="2C4CDF9C" w14:textId="77777777" w:rsidR="009733F5" w:rsidRDefault="009733F5" w:rsidP="009733F5">
      <w:pPr>
        <w:pStyle w:val="EndNoteBibliography"/>
        <w:spacing w:after="0"/>
        <w:ind w:left="360" w:hanging="360"/>
        <w:rPr>
          <w:rFonts w:ascii="Times New Roman" w:hAnsi="Times New Roman"/>
        </w:rPr>
      </w:pPr>
      <w:r w:rsidRPr="006666A8">
        <w:rPr>
          <w:rFonts w:ascii="Times New Roman" w:hAnsi="Times New Roman"/>
        </w:rPr>
        <w:t>Ulseth, A.J., 2012, Sources, fates, and export of organic carbon in the Colorado River Basin: Laramie, University of Wyoming, Ph.D. in Ecology, unpublished dissertation.</w:t>
      </w:r>
    </w:p>
    <w:p w14:paraId="1C2B38F1"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Vernieu, W.S., 2009, Historical physical and chemical data for water in Lake Powell and from Glen Canyon Dam releases, Utah-Arizona, 1964-2013: U.S. Geological Survey Data Series 471, 23 p., </w:t>
      </w:r>
      <w:hyperlink r:id="rId208" w:history="1">
        <w:r w:rsidRPr="004F793D">
          <w:rPr>
            <w:rStyle w:val="Hyperlink"/>
            <w:rFonts w:ascii="Times New Roman" w:hAnsi="Times New Roman"/>
          </w:rPr>
          <w:t>http://dx.doi.org/10.3133/ds471</w:t>
        </w:r>
      </w:hyperlink>
      <w:r w:rsidRPr="007B2544">
        <w:rPr>
          <w:rFonts w:ascii="Times New Roman" w:hAnsi="Times New Roman"/>
        </w:rPr>
        <w:t>.</w:t>
      </w:r>
    </w:p>
    <w:p w14:paraId="41344427"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Vernieu, W.S., 2010, Effects of the 2008 high-flow experiment on water quality in Lake Powell and Glen Canyon Dam releases, Utah-Arizona: U.S. Geological Survey Open-File Report 2010-1159, 25 p., </w:t>
      </w:r>
      <w:hyperlink r:id="rId209" w:history="1">
        <w:r w:rsidRPr="004F793D">
          <w:rPr>
            <w:rStyle w:val="Hyperlink"/>
            <w:rFonts w:ascii="Times New Roman" w:hAnsi="Times New Roman"/>
          </w:rPr>
          <w:t>http://pubs.usgs.gov/of/2010/1159/</w:t>
        </w:r>
      </w:hyperlink>
      <w:r w:rsidRPr="007B2544">
        <w:rPr>
          <w:rFonts w:ascii="Times New Roman" w:hAnsi="Times New Roman"/>
        </w:rPr>
        <w:t>.</w:t>
      </w:r>
    </w:p>
    <w:p w14:paraId="0D275467"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Walters, C., Korman, J., Stevens, L.E., and Gold, B., 2000, Ecosystem modeling for evaluation of adaptive management policies in the Grand Canyon: Conservation Ecology, v. 4, no. 2, p. 1-38, </w:t>
      </w:r>
      <w:hyperlink r:id="rId210" w:history="1">
        <w:r w:rsidRPr="004F793D">
          <w:rPr>
            <w:rStyle w:val="Hyperlink"/>
            <w:rFonts w:ascii="Times New Roman" w:hAnsi="Times New Roman"/>
          </w:rPr>
          <w:t>http://www.consecol.org/vol4/iss2/art1/</w:t>
        </w:r>
      </w:hyperlink>
      <w:r w:rsidRPr="007B2544">
        <w:rPr>
          <w:rFonts w:ascii="Times New Roman" w:hAnsi="Times New Roman"/>
        </w:rPr>
        <w:t>.</w:t>
      </w:r>
    </w:p>
    <w:p w14:paraId="38DDAACA" w14:textId="77777777" w:rsidR="009733F5" w:rsidRPr="007B2544" w:rsidRDefault="009733F5" w:rsidP="009733F5">
      <w:pPr>
        <w:pStyle w:val="EndNoteBibliography"/>
        <w:spacing w:after="0"/>
        <w:ind w:left="360" w:hanging="360"/>
        <w:rPr>
          <w:rFonts w:ascii="Times New Roman" w:hAnsi="Times New Roman"/>
        </w:rPr>
      </w:pPr>
      <w:r w:rsidRPr="007B2544">
        <w:rPr>
          <w:rFonts w:ascii="Times New Roman" w:hAnsi="Times New Roman"/>
        </w:rPr>
        <w:t>Wildman, R.A., Jr., and Hering, J.G., 2011, Potential for release of sediment phosphorus to Lake Powell (Utah and Arizona) due to sediment resuspension during low water level: Lake and Reservoir Manag</w:t>
      </w:r>
      <w:r>
        <w:rPr>
          <w:rFonts w:ascii="Times New Roman" w:hAnsi="Times New Roman"/>
        </w:rPr>
        <w:t xml:space="preserve">ement, v. 27, no. 4, p. 365-375, </w:t>
      </w:r>
      <w:hyperlink r:id="rId211" w:history="1">
        <w:r w:rsidRPr="006666A8">
          <w:rPr>
            <w:rStyle w:val="Hyperlink"/>
            <w:rFonts w:ascii="Times New Roman" w:hAnsi="Times New Roman"/>
          </w:rPr>
          <w:t>http://dx.doi.org/10.1080/07438141.2011.632705</w:t>
        </w:r>
      </w:hyperlink>
      <w:r>
        <w:rPr>
          <w:rFonts w:ascii="Times New Roman" w:hAnsi="Times New Roman"/>
        </w:rPr>
        <w:t>.</w:t>
      </w:r>
    </w:p>
    <w:p w14:paraId="2AEDEA24"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Williams, N.T., 2007, Modeling dissolved oxygen in Lake Powell using CE-QUAL-W2</w:t>
      </w:r>
      <w:r>
        <w:rPr>
          <w:rFonts w:ascii="Times New Roman" w:hAnsi="Times New Roman"/>
        </w:rPr>
        <w:t>:</w:t>
      </w:r>
      <w:r w:rsidRPr="007B2544">
        <w:rPr>
          <w:rFonts w:ascii="Times New Roman" w:hAnsi="Times New Roman"/>
        </w:rPr>
        <w:t xml:space="preserve"> </w:t>
      </w:r>
      <w:r>
        <w:rPr>
          <w:rFonts w:ascii="Times New Roman" w:hAnsi="Times New Roman"/>
        </w:rPr>
        <w:t xml:space="preserve">Provo, Utah, </w:t>
      </w:r>
      <w:r w:rsidRPr="007B2544">
        <w:rPr>
          <w:rFonts w:ascii="Times New Roman" w:hAnsi="Times New Roman"/>
        </w:rPr>
        <w:t>Brigham You</w:t>
      </w:r>
      <w:r>
        <w:rPr>
          <w:rFonts w:ascii="Times New Roman" w:hAnsi="Times New Roman"/>
        </w:rPr>
        <w:t>ng University, M.S. in Science</w:t>
      </w:r>
      <w:r w:rsidRPr="007B2544">
        <w:rPr>
          <w:rFonts w:ascii="Times New Roman" w:hAnsi="Times New Roman"/>
        </w:rPr>
        <w:t xml:space="preserve">, </w:t>
      </w:r>
      <w:r w:rsidRPr="008C61ED">
        <w:rPr>
          <w:rFonts w:ascii="Times New Roman" w:hAnsi="Times New Roman"/>
        </w:rPr>
        <w:t>Department of Civil and Environmental Engineering</w:t>
      </w:r>
      <w:r>
        <w:rPr>
          <w:rFonts w:ascii="Times New Roman" w:hAnsi="Times New Roman"/>
        </w:rPr>
        <w:t xml:space="preserve">, </w:t>
      </w:r>
      <w:r w:rsidRPr="007B2544">
        <w:rPr>
          <w:rFonts w:ascii="Times New Roman" w:hAnsi="Times New Roman"/>
        </w:rPr>
        <w:t>120 p.</w:t>
      </w:r>
      <w:r>
        <w:rPr>
          <w:rFonts w:ascii="Times New Roman" w:hAnsi="Times New Roman"/>
        </w:rPr>
        <w:t xml:space="preserve">, </w:t>
      </w:r>
      <w:hyperlink r:id="rId212" w:history="1">
        <w:r w:rsidRPr="004F793D">
          <w:rPr>
            <w:rStyle w:val="Hyperlink"/>
            <w:rFonts w:ascii="Times New Roman" w:hAnsi="Times New Roman"/>
          </w:rPr>
          <w:t>https://deercreek.groups.et.byu.net/Papers/Models/W2-MODEL/DO_ModelingPowell_WilliamsThesis.pdf</w:t>
        </w:r>
      </w:hyperlink>
      <w:r>
        <w:rPr>
          <w:rFonts w:ascii="Times New Roman" w:hAnsi="Times New Roman"/>
        </w:rPr>
        <w:t>.</w:t>
      </w:r>
    </w:p>
    <w:p w14:paraId="043C29FE" w14:textId="77777777" w:rsidR="009733F5" w:rsidRDefault="009733F5" w:rsidP="009733F5">
      <w:pPr>
        <w:pStyle w:val="EndNoteBibliography"/>
        <w:spacing w:after="0"/>
        <w:ind w:left="360" w:hanging="360"/>
        <w:rPr>
          <w:rFonts w:ascii="Times New Roman" w:hAnsi="Times New Roman"/>
        </w:rPr>
      </w:pPr>
      <w:r w:rsidRPr="00E819DB">
        <w:rPr>
          <w:rFonts w:ascii="Times New Roman" w:hAnsi="Times New Roman"/>
        </w:rPr>
        <w:t xml:space="preserve">Wright, S.A., Anderson, C.R., and Voichick, N., 2008, A simplified water temperature model for the Colorado River below Glen Canyon Dam: River Research and Applications, v. 25, no. 6, p. 675-686, </w:t>
      </w:r>
      <w:hyperlink r:id="rId213" w:history="1">
        <w:r w:rsidRPr="004F793D">
          <w:rPr>
            <w:rStyle w:val="Hyperlink"/>
            <w:rFonts w:ascii="Times New Roman" w:hAnsi="Times New Roman"/>
          </w:rPr>
          <w:t>http://dx.doi.org/10.1002/rra.1179</w:t>
        </w:r>
      </w:hyperlink>
      <w:r w:rsidRPr="00E819DB">
        <w:rPr>
          <w:rFonts w:ascii="Times New Roman" w:hAnsi="Times New Roman"/>
        </w:rPr>
        <w:t>.</w:t>
      </w:r>
    </w:p>
    <w:p w14:paraId="1323B09F"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Yackulic, C.B., 2017, The role of nutrients in Colorado River ecosystem dynamics</w:t>
      </w:r>
      <w:r>
        <w:rPr>
          <w:rFonts w:ascii="Times New Roman" w:hAnsi="Times New Roman"/>
        </w:rPr>
        <w:t>—</w:t>
      </w:r>
      <w:r w:rsidRPr="007B2544">
        <w:rPr>
          <w:rFonts w:ascii="Times New Roman" w:hAnsi="Times New Roman"/>
        </w:rPr>
        <w:t>Annual reporting meeting presenta</w:t>
      </w:r>
      <w:r>
        <w:rPr>
          <w:rFonts w:ascii="Times New Roman" w:hAnsi="Times New Roman"/>
        </w:rPr>
        <w:t>tion for FY16—</w:t>
      </w:r>
      <w:r w:rsidRPr="007B2544">
        <w:rPr>
          <w:rFonts w:ascii="Times New Roman" w:hAnsi="Times New Roman"/>
        </w:rPr>
        <w:t xml:space="preserve">January 26-27, 2017: Phoenix, Ariz., U.S. Geological Survey, Grand Canyon Monitoring and Research Center, Bureau of Reclamation, Glen Canyon Adaptive Management Program, 24 slides, </w:t>
      </w:r>
      <w:hyperlink r:id="rId214" w:history="1">
        <w:r w:rsidRPr="004F793D">
          <w:rPr>
            <w:rStyle w:val="Hyperlink"/>
            <w:rFonts w:ascii="Times New Roman" w:hAnsi="Times New Roman"/>
          </w:rPr>
          <w:t>https://www.usbr.gov/uc/rm/amp/twg/mtgs/17jan26/AR20_Yackulic.pdf</w:t>
        </w:r>
      </w:hyperlink>
      <w:r w:rsidRPr="007B2544">
        <w:rPr>
          <w:rFonts w:ascii="Times New Roman" w:hAnsi="Times New Roman"/>
        </w:rPr>
        <w:t>.</w:t>
      </w:r>
    </w:p>
    <w:p w14:paraId="5B3B71D7" w14:textId="77777777" w:rsidR="009733F5" w:rsidRPr="007B2544" w:rsidRDefault="009733F5" w:rsidP="009733F5">
      <w:pPr>
        <w:pStyle w:val="EndNoteBibliography"/>
        <w:spacing w:after="0"/>
        <w:ind w:left="360" w:hanging="360"/>
        <w:rPr>
          <w:rFonts w:ascii="Times New Roman" w:hAnsi="Times New Roman"/>
        </w:rPr>
      </w:pPr>
      <w:r w:rsidRPr="007B2544">
        <w:rPr>
          <w:rFonts w:ascii="Times New Roman" w:hAnsi="Times New Roman"/>
        </w:rPr>
        <w:t>Yackulic, C.B., Korman, J</w:t>
      </w:r>
      <w:r>
        <w:rPr>
          <w:rFonts w:ascii="Times New Roman" w:hAnsi="Times New Roman"/>
        </w:rPr>
        <w:t xml:space="preserve">., Yard, M.D., and Dzul, M.C., </w:t>
      </w:r>
      <w:r w:rsidRPr="0026770B">
        <w:rPr>
          <w:rFonts w:ascii="Times New Roman" w:hAnsi="Times New Roman"/>
          <w:i/>
        </w:rPr>
        <w:t>in review</w:t>
      </w:r>
      <w:r w:rsidRPr="007B2544">
        <w:rPr>
          <w:rFonts w:ascii="Times New Roman" w:hAnsi="Times New Roman"/>
        </w:rPr>
        <w:t>, Inferring species interactions through joint mark-recapture analysis: Ecology.</w:t>
      </w:r>
    </w:p>
    <w:p w14:paraId="128B3A26" w14:textId="77777777" w:rsidR="009733F5" w:rsidRDefault="009733F5" w:rsidP="009733F5">
      <w:pPr>
        <w:pStyle w:val="EndNoteBibliography"/>
        <w:spacing w:after="0"/>
        <w:ind w:left="360" w:hanging="360"/>
        <w:rPr>
          <w:rFonts w:ascii="Times New Roman" w:hAnsi="Times New Roman"/>
        </w:rPr>
      </w:pPr>
      <w:r w:rsidRPr="007B2544">
        <w:rPr>
          <w:rFonts w:ascii="Times New Roman" w:hAnsi="Times New Roman"/>
        </w:rPr>
        <w:t>Yackulic, C.B., Yard, M.D., Korman, J., and Van Haverbeke, D.R., 2014, A quantitative life history of endangered humpback chub that spawn in the Little Colorado River</w:t>
      </w:r>
      <w:r>
        <w:rPr>
          <w:rFonts w:ascii="Times New Roman" w:hAnsi="Times New Roman"/>
        </w:rPr>
        <w:t>—</w:t>
      </w:r>
      <w:r w:rsidRPr="007B2544">
        <w:rPr>
          <w:rFonts w:ascii="Times New Roman" w:hAnsi="Times New Roman"/>
        </w:rPr>
        <w:t xml:space="preserve">Variation in </w:t>
      </w:r>
      <w:r w:rsidRPr="007B2544">
        <w:rPr>
          <w:rFonts w:ascii="Times New Roman" w:hAnsi="Times New Roman"/>
        </w:rPr>
        <w:lastRenderedPageBreak/>
        <w:t xml:space="preserve">movement, growth, and survival: Ecology and Evolution, v. 4, no. 7, p. 1006-1018, </w:t>
      </w:r>
      <w:hyperlink r:id="rId215" w:history="1">
        <w:r w:rsidRPr="004F793D">
          <w:rPr>
            <w:rStyle w:val="Hyperlink"/>
            <w:rFonts w:ascii="Times New Roman" w:hAnsi="Times New Roman"/>
          </w:rPr>
          <w:t>http://dx.doi.org/10.1002/ece3.990</w:t>
        </w:r>
      </w:hyperlink>
      <w:r w:rsidRPr="007B2544">
        <w:rPr>
          <w:rFonts w:ascii="Times New Roman" w:hAnsi="Times New Roman"/>
        </w:rPr>
        <w:t>.</w:t>
      </w:r>
    </w:p>
    <w:p w14:paraId="02426CA5" w14:textId="77777777" w:rsidR="009733F5" w:rsidRPr="00D5552A" w:rsidRDefault="009733F5" w:rsidP="009733F5">
      <w:pPr>
        <w:pStyle w:val="EndNoteBibliography"/>
        <w:spacing w:after="0"/>
        <w:ind w:left="360" w:hanging="360"/>
        <w:rPr>
          <w:rFonts w:ascii="Times New Roman" w:hAnsi="Times New Roman"/>
        </w:rPr>
      </w:pPr>
      <w:r w:rsidRPr="007B2544">
        <w:rPr>
          <w:rFonts w:ascii="Times New Roman" w:hAnsi="Times New Roman"/>
        </w:rPr>
        <w:t xml:space="preserve">Yvon-Durocher, G., Caffrey, J.M., Cescatti, A., Dossena, M., Giorgio, P.d., Gasol, J.M., Montoya, J.M., Pumpanen, J., Staehr, P.A., Trimmer, M., Woodward, G., and Allen, A.P., 2012, Reconciling the temperature dependence of respiration across timescales and ecosystem types: Nature, v. 487, no. 7408, doi: http://www.nature.com/nature/journal/v487/n7408/abs/nature11205.html#supplementary-information, p. 472-476, </w:t>
      </w:r>
      <w:hyperlink r:id="rId216" w:history="1">
        <w:r w:rsidRPr="004F793D">
          <w:rPr>
            <w:rStyle w:val="Hyperlink"/>
            <w:rFonts w:ascii="Times New Roman" w:hAnsi="Times New Roman"/>
          </w:rPr>
          <w:t>http://dx.doi.org/10.1038/nature11205</w:t>
        </w:r>
      </w:hyperlink>
      <w:r w:rsidRPr="007B2544">
        <w:rPr>
          <w:rFonts w:ascii="Times New Roman" w:hAnsi="Times New Roman"/>
        </w:rPr>
        <w:t>.</w:t>
      </w:r>
    </w:p>
    <w:p w14:paraId="046885BB" w14:textId="5F0CBA2C" w:rsidR="00CF3364" w:rsidRDefault="00CF3364">
      <w:r>
        <w:br w:type="page"/>
      </w:r>
    </w:p>
    <w:p w14:paraId="57D85329" w14:textId="77777777" w:rsidR="004E0EF4" w:rsidRDefault="00CF3364" w:rsidP="00CF3364">
      <w:pPr>
        <w:pStyle w:val="ListParagraph"/>
        <w:widowControl w:val="0"/>
        <w:numPr>
          <w:ilvl w:val="0"/>
          <w:numId w:val="59"/>
        </w:numPr>
        <w:spacing w:before="240" w:after="120"/>
        <w:outlineLvl w:val="1"/>
        <w:rPr>
          <w:rFonts w:ascii="Univers 47 Condensed Light" w:eastAsiaTheme="majorEastAsia" w:hAnsi="Univers 47 Condensed Light" w:cstheme="majorBidi"/>
          <w:b/>
          <w:bCs/>
          <w:sz w:val="32"/>
          <w:szCs w:val="26"/>
        </w:rPr>
      </w:pPr>
      <w:bookmarkStart w:id="702" w:name="_Toc482723721"/>
      <w:r w:rsidRPr="007B04FC">
        <w:rPr>
          <w:rFonts w:ascii="Univers 47 Condensed Light" w:eastAsiaTheme="majorEastAsia" w:hAnsi="Univers 47 Condensed Light" w:cstheme="majorBidi"/>
          <w:b/>
          <w:bCs/>
          <w:sz w:val="32"/>
          <w:szCs w:val="26"/>
        </w:rPr>
        <w:lastRenderedPageBreak/>
        <w:t>Budget</w:t>
      </w:r>
      <w:bookmarkEnd w:id="702"/>
    </w:p>
    <w:p w14:paraId="722B0C9E" w14:textId="65C1D369" w:rsidR="00CF3364" w:rsidRDefault="00CF3364" w:rsidP="00CF3364">
      <w:r w:rsidRPr="00FB09BF">
        <w:rPr>
          <w:noProof/>
        </w:rPr>
        <w:drawing>
          <wp:inline distT="0" distB="0" distL="0" distR="0" wp14:anchorId="09C57335" wp14:editId="76E16834">
            <wp:extent cx="5943600" cy="1593314"/>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3600" cy="1593314"/>
                    </a:xfrm>
                    <a:prstGeom prst="rect">
                      <a:avLst/>
                    </a:prstGeom>
                    <a:noFill/>
                    <a:ln>
                      <a:noFill/>
                    </a:ln>
                  </pic:spPr>
                </pic:pic>
              </a:graphicData>
            </a:graphic>
          </wp:inline>
        </w:drawing>
      </w:r>
    </w:p>
    <w:p w14:paraId="78900AA6" w14:textId="77777777" w:rsidR="00CF3364" w:rsidRDefault="00CF3364" w:rsidP="00CF3364">
      <w:r w:rsidRPr="00864D22">
        <w:rPr>
          <w:noProof/>
        </w:rPr>
        <w:drawing>
          <wp:inline distT="0" distB="0" distL="0" distR="0" wp14:anchorId="40679CAF" wp14:editId="61F2C0E9">
            <wp:extent cx="5943600" cy="1120321"/>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3600" cy="1120321"/>
                    </a:xfrm>
                    <a:prstGeom prst="rect">
                      <a:avLst/>
                    </a:prstGeom>
                    <a:noFill/>
                    <a:ln>
                      <a:noFill/>
                    </a:ln>
                  </pic:spPr>
                </pic:pic>
              </a:graphicData>
            </a:graphic>
          </wp:inline>
        </w:drawing>
      </w:r>
    </w:p>
    <w:p w14:paraId="48F568E2" w14:textId="63CA0CB9" w:rsidR="00CF3364" w:rsidRDefault="00CF3364" w:rsidP="00CF3364">
      <w:r w:rsidRPr="00864D22">
        <w:rPr>
          <w:noProof/>
        </w:rPr>
        <w:drawing>
          <wp:inline distT="0" distB="0" distL="0" distR="0" wp14:anchorId="38DF9498" wp14:editId="74545EE9">
            <wp:extent cx="5943600" cy="1133819"/>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3600" cy="1133819"/>
                    </a:xfrm>
                    <a:prstGeom prst="rect">
                      <a:avLst/>
                    </a:prstGeom>
                    <a:noFill/>
                    <a:ln>
                      <a:noFill/>
                    </a:ln>
                  </pic:spPr>
                </pic:pic>
              </a:graphicData>
            </a:graphic>
          </wp:inline>
        </w:drawing>
      </w:r>
    </w:p>
    <w:p w14:paraId="61D164B1" w14:textId="1182C391" w:rsidR="00A03E1C" w:rsidRDefault="00A03E1C">
      <w:pPr>
        <w:rPr>
          <w:rFonts w:ascii="Univers 47 Condensed Light" w:eastAsiaTheme="majorEastAsia" w:hAnsi="Univers 47 Condensed Light" w:cs="Times New Roman"/>
          <w:b/>
          <w:color w:val="000000" w:themeColor="text1"/>
          <w:sz w:val="40"/>
          <w:szCs w:val="32"/>
        </w:rPr>
      </w:pPr>
      <w:r>
        <w:rPr>
          <w:rFonts w:ascii="Univers 47 Condensed Light" w:eastAsiaTheme="majorEastAsia" w:hAnsi="Univers 47 Condensed Light" w:cs="Times New Roman"/>
          <w:b/>
          <w:color w:val="000000" w:themeColor="text1"/>
          <w:sz w:val="40"/>
          <w:szCs w:val="32"/>
        </w:rPr>
        <w:br w:type="page"/>
      </w:r>
    </w:p>
    <w:p w14:paraId="3910C333" w14:textId="5F55A01B" w:rsidR="007D197F" w:rsidRPr="008679A1" w:rsidRDefault="007D197F" w:rsidP="00DF3D66">
      <w:pPr>
        <w:pStyle w:val="Title"/>
      </w:pPr>
      <w:bookmarkStart w:id="703" w:name="_Toc482723722"/>
      <w:r w:rsidRPr="008679A1">
        <w:lastRenderedPageBreak/>
        <w:t xml:space="preserve">Project </w:t>
      </w:r>
      <w:r w:rsidR="00354729">
        <w:t>F</w:t>
      </w:r>
      <w:r w:rsidR="008B5C9E">
        <w:t xml:space="preserve">. </w:t>
      </w:r>
      <w:r w:rsidR="00354729">
        <w:t>Aquatic Invertebrate Ecology</w:t>
      </w:r>
      <w:bookmarkEnd w:id="703"/>
    </w:p>
    <w:p w14:paraId="5EC0CB19" w14:textId="00B40250" w:rsidR="00354729" w:rsidRDefault="00354729" w:rsidP="005B003B">
      <w:pPr>
        <w:pStyle w:val="ListParagraph"/>
        <w:widowControl w:val="0"/>
        <w:numPr>
          <w:ilvl w:val="0"/>
          <w:numId w:val="20"/>
        </w:numPr>
        <w:spacing w:before="240" w:after="120"/>
        <w:outlineLvl w:val="1"/>
        <w:rPr>
          <w:rFonts w:ascii="Univers 47 Condensed Light" w:eastAsiaTheme="majorEastAsia" w:hAnsi="Univers 47 Condensed Light" w:cstheme="majorBidi"/>
          <w:b/>
          <w:bCs/>
          <w:sz w:val="32"/>
          <w:szCs w:val="26"/>
        </w:rPr>
      </w:pPr>
      <w:bookmarkStart w:id="704" w:name="_Toc482723723"/>
      <w:r w:rsidRPr="00354729">
        <w:rPr>
          <w:rFonts w:ascii="Univers 47 Condensed Light" w:eastAsiaTheme="majorEastAsia" w:hAnsi="Univers 47 Condensed Light" w:cstheme="majorBidi"/>
          <w:b/>
          <w:bCs/>
          <w:sz w:val="32"/>
          <w:szCs w:val="26"/>
        </w:rPr>
        <w:t>Investigators</w:t>
      </w:r>
      <w:bookmarkEnd w:id="704"/>
    </w:p>
    <w:p w14:paraId="572D2607" w14:textId="4CB4AABD" w:rsidR="003A751D" w:rsidRDefault="003A751D" w:rsidP="003A751D">
      <w:pPr>
        <w:spacing w:after="0" w:line="240" w:lineRule="auto"/>
        <w:rPr>
          <w:rFonts w:ascii="Times New Roman" w:hAnsi="Times New Roman" w:cs="Times New Roman"/>
          <w:sz w:val="24"/>
          <w:szCs w:val="24"/>
        </w:rPr>
      </w:pPr>
      <w:r w:rsidRPr="00A41DF8">
        <w:rPr>
          <w:rFonts w:ascii="Times New Roman" w:hAnsi="Times New Roman" w:cs="Times New Roman"/>
          <w:sz w:val="24"/>
          <w:szCs w:val="24"/>
        </w:rPr>
        <w:t>Theodore Kennedy, Research Ecologist, U.S. Geological Survey, Grand Canyon Monitoring and Research Center</w:t>
      </w:r>
    </w:p>
    <w:p w14:paraId="7A18D067" w14:textId="77777777" w:rsidR="003A751D" w:rsidRPr="00A41DF8" w:rsidRDefault="003A751D" w:rsidP="003A751D">
      <w:pPr>
        <w:spacing w:after="0" w:line="240" w:lineRule="auto"/>
        <w:rPr>
          <w:rFonts w:ascii="Times New Roman" w:hAnsi="Times New Roman" w:cs="Times New Roman"/>
          <w:sz w:val="24"/>
          <w:szCs w:val="24"/>
        </w:rPr>
      </w:pPr>
      <w:r w:rsidRPr="00A41DF8">
        <w:rPr>
          <w:rFonts w:ascii="Times New Roman" w:hAnsi="Times New Roman" w:cs="Times New Roman"/>
          <w:sz w:val="24"/>
          <w:szCs w:val="24"/>
        </w:rPr>
        <w:t>Mike Dodrill, Fish Biologist, U.S. Geological Survey, Grand Canyon Monitoring and Research Center</w:t>
      </w:r>
    </w:p>
    <w:p w14:paraId="24FFF4E8" w14:textId="77777777" w:rsidR="003A751D" w:rsidRPr="00A41DF8" w:rsidRDefault="003A751D" w:rsidP="003A751D">
      <w:pPr>
        <w:spacing w:after="0" w:line="240" w:lineRule="auto"/>
        <w:rPr>
          <w:rFonts w:ascii="Times New Roman" w:hAnsi="Times New Roman" w:cs="Times New Roman"/>
          <w:sz w:val="24"/>
          <w:szCs w:val="24"/>
        </w:rPr>
      </w:pPr>
      <w:r w:rsidRPr="00A41DF8">
        <w:rPr>
          <w:rFonts w:ascii="Times New Roman" w:hAnsi="Times New Roman" w:cs="Times New Roman"/>
          <w:sz w:val="24"/>
          <w:szCs w:val="24"/>
        </w:rPr>
        <w:t>Kim Dibble, Fish Biologist, U.S. Geological Survey, Grand Canyon Monitoring and Research Center</w:t>
      </w:r>
    </w:p>
    <w:p w14:paraId="0A633AEE" w14:textId="77777777" w:rsidR="003A751D" w:rsidRPr="00A41DF8" w:rsidRDefault="003A751D" w:rsidP="003A751D">
      <w:pPr>
        <w:spacing w:after="0" w:line="240" w:lineRule="auto"/>
        <w:rPr>
          <w:rFonts w:ascii="Times New Roman" w:hAnsi="Times New Roman" w:cs="Times New Roman"/>
          <w:sz w:val="24"/>
          <w:szCs w:val="24"/>
        </w:rPr>
      </w:pPr>
      <w:r w:rsidRPr="00A41DF8">
        <w:rPr>
          <w:rFonts w:ascii="Times New Roman" w:hAnsi="Times New Roman" w:cs="Times New Roman"/>
          <w:sz w:val="24"/>
          <w:szCs w:val="24"/>
        </w:rPr>
        <w:t>Charles Yackulic, Research Statistician, U.S. Geological Survey, Grand Canyon Monitoring and Research Center</w:t>
      </w:r>
    </w:p>
    <w:p w14:paraId="1BD87D5A" w14:textId="77777777" w:rsidR="003A751D" w:rsidRPr="00A41DF8" w:rsidRDefault="003A751D" w:rsidP="003A751D">
      <w:pPr>
        <w:spacing w:after="0" w:line="240" w:lineRule="auto"/>
        <w:rPr>
          <w:rFonts w:ascii="Times New Roman" w:hAnsi="Times New Roman" w:cs="Times New Roman"/>
          <w:sz w:val="24"/>
          <w:szCs w:val="24"/>
        </w:rPr>
      </w:pPr>
      <w:r w:rsidRPr="00A41DF8">
        <w:rPr>
          <w:rFonts w:ascii="Times New Roman" w:hAnsi="Times New Roman" w:cs="Times New Roman"/>
          <w:sz w:val="24"/>
          <w:szCs w:val="24"/>
        </w:rPr>
        <w:t>Mike Yard, Fish Biologist, U.S. Geological Survey, Grand Canyon Monitoring and Research Center</w:t>
      </w:r>
    </w:p>
    <w:p w14:paraId="121FBFD6" w14:textId="51325554" w:rsidR="003A751D" w:rsidRPr="0090361A" w:rsidRDefault="003A751D" w:rsidP="0090361A">
      <w:pPr>
        <w:spacing w:after="0" w:line="240" w:lineRule="auto"/>
        <w:rPr>
          <w:rFonts w:ascii="Times New Roman" w:hAnsi="Times New Roman" w:cs="Times New Roman"/>
          <w:sz w:val="24"/>
          <w:szCs w:val="24"/>
        </w:rPr>
      </w:pPr>
      <w:r w:rsidRPr="00A41DF8">
        <w:rPr>
          <w:rFonts w:ascii="Times New Roman" w:hAnsi="Times New Roman" w:cs="Times New Roman"/>
          <w:sz w:val="24"/>
          <w:szCs w:val="24"/>
        </w:rPr>
        <w:t>David Lytle, Professor, Department of Integrative Biology, Oregon State University</w:t>
      </w:r>
    </w:p>
    <w:p w14:paraId="63B4CC21" w14:textId="3D166B7C" w:rsidR="004E044E" w:rsidRDefault="00354729" w:rsidP="004E044E">
      <w:pPr>
        <w:pStyle w:val="ListParagraph"/>
        <w:widowControl w:val="0"/>
        <w:numPr>
          <w:ilvl w:val="0"/>
          <w:numId w:val="20"/>
        </w:numPr>
        <w:spacing w:before="240" w:after="240" w:line="240" w:lineRule="auto"/>
        <w:outlineLvl w:val="1"/>
        <w:rPr>
          <w:rFonts w:ascii="Univers 47 Condensed Light" w:eastAsiaTheme="majorEastAsia" w:hAnsi="Univers 47 Condensed Light" w:cstheme="majorBidi"/>
          <w:b/>
          <w:bCs/>
          <w:sz w:val="32"/>
          <w:szCs w:val="26"/>
        </w:rPr>
      </w:pPr>
      <w:bookmarkStart w:id="705" w:name="_Toc482723724"/>
      <w:r w:rsidRPr="00AC62DE">
        <w:rPr>
          <w:rFonts w:ascii="Univers 47 Condensed Light" w:eastAsiaTheme="majorEastAsia" w:hAnsi="Univers 47 Condensed Light" w:cstheme="majorBidi"/>
          <w:b/>
          <w:bCs/>
          <w:sz w:val="32"/>
          <w:szCs w:val="26"/>
        </w:rPr>
        <w:t>Project Summar</w:t>
      </w:r>
      <w:r w:rsidR="00865DBF">
        <w:rPr>
          <w:rFonts w:ascii="Univers 47 Condensed Light" w:eastAsiaTheme="majorEastAsia" w:hAnsi="Univers 47 Condensed Light" w:cstheme="majorBidi"/>
          <w:b/>
          <w:bCs/>
          <w:sz w:val="32"/>
          <w:szCs w:val="26"/>
        </w:rPr>
        <w:t>y</w:t>
      </w:r>
      <w:bookmarkEnd w:id="705"/>
    </w:p>
    <w:p w14:paraId="6110EA5E" w14:textId="77777777" w:rsidR="004E0EF4" w:rsidRDefault="004E044E" w:rsidP="00B07D19">
      <w:pPr>
        <w:pStyle w:val="ListParagraph"/>
        <w:spacing w:before="120" w:after="120" w:line="240" w:lineRule="auto"/>
        <w:ind w:left="0" w:firstLine="288"/>
        <w:rPr>
          <w:rFonts w:ascii="Times New Roman" w:eastAsiaTheme="majorEastAsia" w:hAnsi="Times New Roman" w:cs="Times New Roman"/>
          <w:bCs/>
          <w:sz w:val="24"/>
          <w:szCs w:val="24"/>
        </w:rPr>
      </w:pPr>
      <w:r w:rsidRPr="0039026D">
        <w:rPr>
          <w:rFonts w:ascii="Times New Roman" w:eastAsiaTheme="majorEastAsia" w:hAnsi="Times New Roman" w:cs="Times New Roman"/>
          <w:bCs/>
          <w:sz w:val="24"/>
          <w:szCs w:val="24"/>
        </w:rPr>
        <w:t>A primary focus of the food base group over the next three years is continuation of long-term monitoring</w:t>
      </w:r>
      <w:r>
        <w:rPr>
          <w:rFonts w:ascii="Times New Roman" w:eastAsiaTheme="majorEastAsia" w:hAnsi="Times New Roman" w:cs="Times New Roman"/>
          <w:bCs/>
          <w:sz w:val="24"/>
          <w:szCs w:val="24"/>
        </w:rPr>
        <w:t xml:space="preserve"> that is needed to evaluate progress toward resource goals identified in the Long Term Experimental and Management Plan (LTEMP)</w:t>
      </w:r>
      <w:r w:rsidRPr="0039026D">
        <w:rPr>
          <w:rFonts w:ascii="Times New Roman" w:eastAsiaTheme="majorEastAsia" w:hAnsi="Times New Roman" w:cs="Times New Roman"/>
          <w:bCs/>
          <w:sz w:val="24"/>
          <w:szCs w:val="24"/>
        </w:rPr>
        <w:t xml:space="preserve">. Specifically, we will continue monitoring </w:t>
      </w:r>
      <w:r>
        <w:rPr>
          <w:rFonts w:ascii="Times New Roman" w:eastAsiaTheme="majorEastAsia" w:hAnsi="Times New Roman" w:cs="Times New Roman"/>
          <w:bCs/>
          <w:sz w:val="24"/>
          <w:szCs w:val="24"/>
        </w:rPr>
        <w:t xml:space="preserve">Colorado River </w:t>
      </w:r>
      <w:r w:rsidRPr="0039026D">
        <w:rPr>
          <w:rFonts w:ascii="Times New Roman" w:eastAsiaTheme="majorEastAsia" w:hAnsi="Times New Roman" w:cs="Times New Roman"/>
          <w:bCs/>
          <w:sz w:val="24"/>
          <w:szCs w:val="24"/>
        </w:rPr>
        <w:t>invertebrate drift in Glen and Marble Canyons, which now represent datasets spanning 10 and 6 years, respectively. We will also continue the citizen science light trapping of emergent aquatic insects throughout Marble and Grand Canyons,</w:t>
      </w:r>
      <w:r>
        <w:rPr>
          <w:rFonts w:ascii="Times New Roman" w:eastAsiaTheme="majorEastAsia" w:hAnsi="Times New Roman" w:cs="Times New Roman"/>
          <w:bCs/>
          <w:sz w:val="24"/>
          <w:szCs w:val="24"/>
        </w:rPr>
        <w:t xml:space="preserve"> as well as sticky and light trap monitoring of these insects in Glen Canyon,</w:t>
      </w:r>
      <w:r w:rsidRPr="0039026D">
        <w:rPr>
          <w:rFonts w:ascii="Times New Roman" w:eastAsiaTheme="majorEastAsia" w:hAnsi="Times New Roman" w:cs="Times New Roman"/>
          <w:bCs/>
          <w:sz w:val="24"/>
          <w:szCs w:val="24"/>
        </w:rPr>
        <w:t xml:space="preserve"> now in </w:t>
      </w:r>
      <w:r>
        <w:rPr>
          <w:rFonts w:ascii="Times New Roman" w:eastAsiaTheme="majorEastAsia" w:hAnsi="Times New Roman" w:cs="Times New Roman"/>
          <w:bCs/>
          <w:sz w:val="24"/>
          <w:szCs w:val="24"/>
        </w:rPr>
        <w:t>their</w:t>
      </w:r>
      <w:r w:rsidRPr="0039026D">
        <w:rPr>
          <w:rFonts w:ascii="Times New Roman" w:eastAsiaTheme="majorEastAsia" w:hAnsi="Times New Roman" w:cs="Times New Roman"/>
          <w:bCs/>
          <w:sz w:val="24"/>
          <w:szCs w:val="24"/>
        </w:rPr>
        <w:t xml:space="preserve"> 6</w:t>
      </w:r>
      <w:r w:rsidRPr="001C7988">
        <w:rPr>
          <w:rFonts w:ascii="Times New Roman" w:eastAsiaTheme="majorEastAsia" w:hAnsi="Times New Roman" w:cs="Times New Roman"/>
          <w:bCs/>
          <w:sz w:val="24"/>
          <w:szCs w:val="24"/>
          <w:vertAlign w:val="superscript"/>
        </w:rPr>
        <w:t>th</w:t>
      </w:r>
      <w:r>
        <w:rPr>
          <w:rFonts w:ascii="Times New Roman" w:eastAsiaTheme="majorEastAsia" w:hAnsi="Times New Roman" w:cs="Times New Roman"/>
          <w:bCs/>
          <w:sz w:val="24"/>
          <w:szCs w:val="24"/>
        </w:rPr>
        <w:t xml:space="preserve"> and 4</w:t>
      </w:r>
      <w:r w:rsidRPr="002A450E">
        <w:rPr>
          <w:rFonts w:ascii="Times New Roman" w:eastAsiaTheme="majorEastAsia" w:hAnsi="Times New Roman" w:cs="Times New Roman"/>
          <w:bCs/>
          <w:sz w:val="24"/>
          <w:szCs w:val="24"/>
          <w:vertAlign w:val="superscript"/>
        </w:rPr>
        <w:t>th</w:t>
      </w:r>
      <w:r>
        <w:rPr>
          <w:rFonts w:ascii="Times New Roman" w:eastAsiaTheme="majorEastAsia" w:hAnsi="Times New Roman" w:cs="Times New Roman"/>
          <w:bCs/>
          <w:sz w:val="24"/>
          <w:szCs w:val="24"/>
        </w:rPr>
        <w:t xml:space="preserve"> </w:t>
      </w:r>
      <w:r w:rsidRPr="0039026D">
        <w:rPr>
          <w:rFonts w:ascii="Times New Roman" w:eastAsiaTheme="majorEastAsia" w:hAnsi="Times New Roman" w:cs="Times New Roman"/>
          <w:bCs/>
          <w:sz w:val="24"/>
          <w:szCs w:val="24"/>
        </w:rPr>
        <w:t>year</w:t>
      </w:r>
      <w:r>
        <w:rPr>
          <w:rFonts w:ascii="Times New Roman" w:eastAsiaTheme="majorEastAsia" w:hAnsi="Times New Roman" w:cs="Times New Roman"/>
          <w:bCs/>
          <w:sz w:val="24"/>
          <w:szCs w:val="24"/>
        </w:rPr>
        <w:t>s, respectively</w:t>
      </w:r>
      <w:r w:rsidRPr="0039026D">
        <w:rPr>
          <w:rFonts w:ascii="Times New Roman" w:eastAsiaTheme="majorEastAsia" w:hAnsi="Times New Roman" w:cs="Times New Roman"/>
          <w:bCs/>
          <w:sz w:val="24"/>
          <w:szCs w:val="24"/>
        </w:rPr>
        <w:t xml:space="preserve">. All of these long-term </w:t>
      </w:r>
      <w:r>
        <w:rPr>
          <w:rFonts w:ascii="Times New Roman" w:eastAsiaTheme="majorEastAsia" w:hAnsi="Times New Roman" w:cs="Times New Roman"/>
          <w:bCs/>
          <w:sz w:val="24"/>
          <w:szCs w:val="24"/>
        </w:rPr>
        <w:t xml:space="preserve">monitoring projects provide important </w:t>
      </w:r>
      <w:r w:rsidRPr="0039026D">
        <w:rPr>
          <w:rFonts w:ascii="Times New Roman" w:eastAsiaTheme="majorEastAsia" w:hAnsi="Times New Roman" w:cs="Times New Roman"/>
          <w:bCs/>
          <w:sz w:val="24"/>
          <w:szCs w:val="24"/>
        </w:rPr>
        <w:t xml:space="preserve">baseline information that will be used to determine how the </w:t>
      </w:r>
      <w:r>
        <w:rPr>
          <w:rFonts w:ascii="Times New Roman" w:eastAsiaTheme="majorEastAsia" w:hAnsi="Times New Roman" w:cs="Times New Roman"/>
          <w:bCs/>
          <w:sz w:val="24"/>
          <w:szCs w:val="24"/>
        </w:rPr>
        <w:t xml:space="preserve">aquatic </w:t>
      </w:r>
      <w:r w:rsidRPr="0039026D">
        <w:rPr>
          <w:rFonts w:ascii="Times New Roman" w:eastAsiaTheme="majorEastAsia" w:hAnsi="Times New Roman" w:cs="Times New Roman"/>
          <w:bCs/>
          <w:sz w:val="24"/>
          <w:szCs w:val="24"/>
        </w:rPr>
        <w:t>food base respond</w:t>
      </w:r>
      <w:r>
        <w:rPr>
          <w:rFonts w:ascii="Times New Roman" w:eastAsiaTheme="majorEastAsia" w:hAnsi="Times New Roman" w:cs="Times New Roman"/>
          <w:bCs/>
          <w:sz w:val="24"/>
          <w:szCs w:val="24"/>
        </w:rPr>
        <w:t>s</w:t>
      </w:r>
      <w:r w:rsidRPr="0039026D">
        <w:rPr>
          <w:rFonts w:ascii="Times New Roman" w:eastAsiaTheme="majorEastAsia" w:hAnsi="Times New Roman" w:cs="Times New Roman"/>
          <w:bCs/>
          <w:sz w:val="24"/>
          <w:szCs w:val="24"/>
        </w:rPr>
        <w:t xml:space="preserve"> to</w:t>
      </w:r>
      <w:r>
        <w:rPr>
          <w:rFonts w:ascii="Times New Roman" w:eastAsiaTheme="majorEastAsia" w:hAnsi="Times New Roman" w:cs="Times New Roman"/>
          <w:bCs/>
          <w:sz w:val="24"/>
          <w:szCs w:val="24"/>
        </w:rPr>
        <w:t xml:space="preserve"> LTEMP flow experiments such as Macroinvertebrate Production Flows</w:t>
      </w:r>
      <w:r w:rsidRPr="0039026D">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Aquatic insect emergence is a fundamental natural process in rivers, and thus these monitoring data will also directly inform progress towards the LTEMP goal for </w:t>
      </w:r>
      <w:r w:rsidRPr="005805D7">
        <w:rPr>
          <w:rFonts w:ascii="Times New Roman" w:eastAsiaTheme="majorEastAsia" w:hAnsi="Times New Roman" w:cs="Times New Roman"/>
          <w:bCs/>
          <w:i/>
          <w:sz w:val="24"/>
          <w:szCs w:val="24"/>
        </w:rPr>
        <w:t>Natural Processes</w:t>
      </w:r>
      <w:r>
        <w:rPr>
          <w:rFonts w:ascii="Times New Roman" w:eastAsiaTheme="majorEastAsia" w:hAnsi="Times New Roman" w:cs="Times New Roman"/>
          <w:bCs/>
          <w:sz w:val="24"/>
          <w:szCs w:val="24"/>
        </w:rPr>
        <w:t xml:space="preserve">. </w:t>
      </w:r>
      <w:proofErr w:type="gramStart"/>
      <w:r>
        <w:rPr>
          <w:rFonts w:ascii="Times New Roman" w:eastAsiaTheme="majorEastAsia" w:hAnsi="Times New Roman" w:cs="Times New Roman"/>
          <w:bCs/>
          <w:sz w:val="24"/>
          <w:szCs w:val="24"/>
        </w:rPr>
        <w:t>These food base</w:t>
      </w:r>
      <w:proofErr w:type="gramEnd"/>
      <w:r>
        <w:rPr>
          <w:rFonts w:ascii="Times New Roman" w:eastAsiaTheme="majorEastAsia" w:hAnsi="Times New Roman" w:cs="Times New Roman"/>
          <w:bCs/>
          <w:sz w:val="24"/>
          <w:szCs w:val="24"/>
        </w:rPr>
        <w:t xml:space="preserve"> monitoring data will also provide essential context in support of other LTEMP goals including </w:t>
      </w:r>
      <w:r w:rsidRPr="00716665">
        <w:rPr>
          <w:rFonts w:ascii="Times New Roman" w:eastAsiaTheme="majorEastAsia" w:hAnsi="Times New Roman" w:cs="Times New Roman"/>
          <w:bCs/>
          <w:i/>
          <w:sz w:val="24"/>
          <w:szCs w:val="24"/>
        </w:rPr>
        <w:t>Humpback Chub</w:t>
      </w:r>
      <w:r>
        <w:rPr>
          <w:rFonts w:ascii="Times New Roman" w:eastAsiaTheme="majorEastAsia" w:hAnsi="Times New Roman" w:cs="Times New Roman"/>
          <w:bCs/>
          <w:sz w:val="24"/>
          <w:szCs w:val="24"/>
        </w:rPr>
        <w:t xml:space="preserve">, the </w:t>
      </w:r>
      <w:r w:rsidRPr="00716665">
        <w:rPr>
          <w:rFonts w:ascii="Times New Roman" w:eastAsiaTheme="majorEastAsia" w:hAnsi="Times New Roman" w:cs="Times New Roman"/>
          <w:bCs/>
          <w:i/>
          <w:sz w:val="24"/>
          <w:szCs w:val="24"/>
        </w:rPr>
        <w:t>Rainbow Trout Fishery</w:t>
      </w:r>
      <w:r>
        <w:rPr>
          <w:rFonts w:ascii="Times New Roman" w:eastAsiaTheme="majorEastAsia" w:hAnsi="Times New Roman" w:cs="Times New Roman"/>
          <w:bCs/>
          <w:sz w:val="24"/>
          <w:szCs w:val="24"/>
        </w:rPr>
        <w:t xml:space="preserve">, </w:t>
      </w:r>
      <w:r w:rsidRPr="00716665">
        <w:rPr>
          <w:rFonts w:ascii="Times New Roman" w:eastAsiaTheme="majorEastAsia" w:hAnsi="Times New Roman" w:cs="Times New Roman"/>
          <w:bCs/>
          <w:i/>
          <w:sz w:val="24"/>
          <w:szCs w:val="24"/>
        </w:rPr>
        <w:t>Other Native Fish</w:t>
      </w:r>
      <w:r>
        <w:rPr>
          <w:rFonts w:ascii="Times New Roman" w:eastAsiaTheme="majorEastAsia" w:hAnsi="Times New Roman" w:cs="Times New Roman"/>
          <w:bCs/>
          <w:sz w:val="24"/>
          <w:szCs w:val="24"/>
        </w:rPr>
        <w:t xml:space="preserve">, </w:t>
      </w:r>
      <w:r w:rsidRPr="0021223A">
        <w:rPr>
          <w:rFonts w:ascii="Times New Roman" w:eastAsiaTheme="majorEastAsia" w:hAnsi="Times New Roman" w:cs="Times New Roman"/>
          <w:bCs/>
          <w:i/>
          <w:sz w:val="24"/>
          <w:szCs w:val="24"/>
        </w:rPr>
        <w:t>Nonnative Invasive Species</w:t>
      </w:r>
      <w:r>
        <w:rPr>
          <w:rFonts w:ascii="Times New Roman" w:eastAsiaTheme="majorEastAsia" w:hAnsi="Times New Roman" w:cs="Times New Roman"/>
          <w:bCs/>
          <w:sz w:val="24"/>
          <w:szCs w:val="24"/>
        </w:rPr>
        <w:t xml:space="preserve">, and </w:t>
      </w:r>
      <w:r w:rsidRPr="005972BA">
        <w:rPr>
          <w:rFonts w:ascii="Times New Roman" w:eastAsiaTheme="majorEastAsia" w:hAnsi="Times New Roman" w:cs="Times New Roman"/>
          <w:bCs/>
          <w:i/>
          <w:sz w:val="24"/>
          <w:szCs w:val="24"/>
        </w:rPr>
        <w:t>Recreation</w:t>
      </w:r>
      <w:r>
        <w:rPr>
          <w:rFonts w:ascii="Times New Roman" w:eastAsiaTheme="majorEastAsia" w:hAnsi="Times New Roman" w:cs="Times New Roman"/>
          <w:bCs/>
          <w:i/>
          <w:sz w:val="24"/>
          <w:szCs w:val="24"/>
        </w:rPr>
        <w:t>al</w:t>
      </w:r>
      <w:r w:rsidRPr="005972BA">
        <w:rPr>
          <w:rFonts w:ascii="Times New Roman" w:eastAsiaTheme="majorEastAsia" w:hAnsi="Times New Roman" w:cs="Times New Roman"/>
          <w:bCs/>
          <w:i/>
          <w:sz w:val="24"/>
          <w:szCs w:val="24"/>
        </w:rPr>
        <w:t xml:space="preserve"> Experience</w:t>
      </w:r>
      <w:r>
        <w:rPr>
          <w:rFonts w:ascii="Times New Roman" w:eastAsiaTheme="majorEastAsia" w:hAnsi="Times New Roman" w:cs="Times New Roman"/>
          <w:bCs/>
          <w:sz w:val="24"/>
          <w:szCs w:val="24"/>
        </w:rPr>
        <w:t>.</w:t>
      </w:r>
    </w:p>
    <w:p w14:paraId="319CA11D" w14:textId="77777777" w:rsidR="004E0EF4" w:rsidRDefault="004E044E" w:rsidP="00B07D19">
      <w:pPr>
        <w:pStyle w:val="ListParagraph"/>
        <w:spacing w:before="120" w:after="120" w:line="240" w:lineRule="auto"/>
        <w:ind w:left="0" w:firstLine="288"/>
        <w:rPr>
          <w:rFonts w:ascii="Times New Roman" w:hAnsi="Times New Roman" w:cs="Times New Roman"/>
          <w:sz w:val="24"/>
          <w:szCs w:val="24"/>
        </w:rPr>
      </w:pPr>
      <w:r>
        <w:rPr>
          <w:rFonts w:ascii="Times New Roman" w:hAnsi="Times New Roman" w:cs="Times New Roman"/>
          <w:sz w:val="24"/>
          <w:szCs w:val="24"/>
        </w:rPr>
        <w:t xml:space="preserve">We will also evaluate ecosystem responses to Macroinvertebrate Production Flows and other </w:t>
      </w:r>
      <w:r w:rsidRPr="00E030CF">
        <w:rPr>
          <w:rFonts w:ascii="Times New Roman" w:hAnsi="Times New Roman" w:cs="Times New Roman"/>
          <w:sz w:val="24"/>
          <w:szCs w:val="24"/>
        </w:rPr>
        <w:t xml:space="preserve">LTEMP flow experiments </w:t>
      </w:r>
      <w:r>
        <w:rPr>
          <w:rFonts w:ascii="Times New Roman" w:hAnsi="Times New Roman" w:cs="Times New Roman"/>
          <w:sz w:val="24"/>
          <w:szCs w:val="24"/>
        </w:rPr>
        <w:t xml:space="preserve">by initiating drift and benthic monitoring </w:t>
      </w:r>
      <w:r w:rsidRPr="00E030CF">
        <w:rPr>
          <w:rFonts w:ascii="Times New Roman" w:hAnsi="Times New Roman" w:cs="Times New Roman"/>
          <w:sz w:val="24"/>
          <w:szCs w:val="24"/>
        </w:rPr>
        <w:t xml:space="preserve">at new sites </w:t>
      </w:r>
      <w:r>
        <w:rPr>
          <w:rFonts w:ascii="Times New Roman" w:hAnsi="Times New Roman" w:cs="Times New Roman"/>
          <w:sz w:val="24"/>
          <w:szCs w:val="24"/>
        </w:rPr>
        <w:t>in the Colorado River</w:t>
      </w:r>
      <w:r w:rsidRPr="00E030CF">
        <w:rPr>
          <w:rFonts w:ascii="Times New Roman" w:hAnsi="Times New Roman" w:cs="Times New Roman"/>
          <w:sz w:val="24"/>
          <w:szCs w:val="24"/>
        </w:rPr>
        <w:t xml:space="preserve"> throughout </w:t>
      </w:r>
      <w:r>
        <w:rPr>
          <w:rFonts w:ascii="Times New Roman" w:hAnsi="Times New Roman" w:cs="Times New Roman"/>
          <w:sz w:val="24"/>
          <w:szCs w:val="24"/>
        </w:rPr>
        <w:t xml:space="preserve">Glen, Marble, and Grand Canyons during twice annual food base river trips. </w:t>
      </w:r>
      <w:r w:rsidRPr="00E030CF">
        <w:rPr>
          <w:rFonts w:ascii="Times New Roman" w:hAnsi="Times New Roman" w:cs="Times New Roman"/>
          <w:sz w:val="24"/>
          <w:szCs w:val="24"/>
        </w:rPr>
        <w:t xml:space="preserve">Most of these new monitoring sites will be adjacent to tributaries, and at the </w:t>
      </w:r>
      <w:r>
        <w:rPr>
          <w:rFonts w:ascii="Times New Roman" w:hAnsi="Times New Roman" w:cs="Times New Roman"/>
          <w:sz w:val="24"/>
          <w:szCs w:val="24"/>
        </w:rPr>
        <w:t>peaks</w:t>
      </w:r>
      <w:r w:rsidRPr="00E030CF">
        <w:rPr>
          <w:rFonts w:ascii="Times New Roman" w:hAnsi="Times New Roman" w:cs="Times New Roman"/>
          <w:sz w:val="24"/>
          <w:szCs w:val="24"/>
        </w:rPr>
        <w:t xml:space="preserve"> and </w:t>
      </w:r>
      <w:r>
        <w:rPr>
          <w:rFonts w:ascii="Times New Roman" w:hAnsi="Times New Roman" w:cs="Times New Roman"/>
          <w:sz w:val="24"/>
          <w:szCs w:val="24"/>
        </w:rPr>
        <w:t>troughs</w:t>
      </w:r>
      <w:r w:rsidRPr="00E030CF">
        <w:rPr>
          <w:rFonts w:ascii="Times New Roman" w:hAnsi="Times New Roman" w:cs="Times New Roman"/>
          <w:sz w:val="24"/>
          <w:szCs w:val="24"/>
        </w:rPr>
        <w:t xml:space="preserve"> of midge abundance identified </w:t>
      </w:r>
      <w:r>
        <w:rPr>
          <w:rFonts w:ascii="Times New Roman" w:hAnsi="Times New Roman" w:cs="Times New Roman"/>
          <w:sz w:val="24"/>
          <w:szCs w:val="24"/>
        </w:rPr>
        <w:t xml:space="preserve">in citizen science emergence monitoring data </w:t>
      </w:r>
      <w:r w:rsidRPr="00E030CF">
        <w:rPr>
          <w:rFonts w:ascii="Times New Roman" w:hAnsi="Times New Roman" w:cs="Times New Roman"/>
          <w:sz w:val="24"/>
          <w:szCs w:val="24"/>
        </w:rPr>
        <w:t>(e.g., Lees Ferry, Nankoweep, Bright Angel, Tapeats, etc.).</w:t>
      </w:r>
      <w:r>
        <w:rPr>
          <w:rFonts w:ascii="Times New Roman" w:hAnsi="Times New Roman" w:cs="Times New Roman"/>
          <w:sz w:val="24"/>
          <w:szCs w:val="24"/>
        </w:rPr>
        <w:t xml:space="preserve"> </w:t>
      </w:r>
      <w:r w:rsidRPr="00E030CF">
        <w:rPr>
          <w:rFonts w:ascii="Times New Roman" w:hAnsi="Times New Roman" w:cs="Times New Roman"/>
          <w:sz w:val="24"/>
          <w:szCs w:val="24"/>
        </w:rPr>
        <w:t xml:space="preserve">Additionally, </w:t>
      </w:r>
      <w:r>
        <w:rPr>
          <w:rFonts w:ascii="Times New Roman" w:hAnsi="Times New Roman" w:cs="Times New Roman"/>
          <w:sz w:val="24"/>
          <w:szCs w:val="24"/>
        </w:rPr>
        <w:t xml:space="preserve">as part of food base river trips </w:t>
      </w:r>
      <w:r w:rsidRPr="00E030CF">
        <w:rPr>
          <w:rFonts w:ascii="Times New Roman" w:hAnsi="Times New Roman" w:cs="Times New Roman"/>
          <w:sz w:val="24"/>
          <w:szCs w:val="24"/>
        </w:rPr>
        <w:t xml:space="preserve">we will </w:t>
      </w:r>
      <w:r>
        <w:rPr>
          <w:rFonts w:ascii="Times New Roman" w:hAnsi="Times New Roman" w:cs="Times New Roman"/>
          <w:sz w:val="24"/>
          <w:szCs w:val="24"/>
        </w:rPr>
        <w:t xml:space="preserve">continue </w:t>
      </w:r>
      <w:r w:rsidRPr="00E030CF">
        <w:rPr>
          <w:rFonts w:ascii="Times New Roman" w:hAnsi="Times New Roman" w:cs="Times New Roman"/>
          <w:sz w:val="24"/>
          <w:szCs w:val="24"/>
        </w:rPr>
        <w:t xml:space="preserve">field experiments on </w:t>
      </w:r>
      <w:r>
        <w:rPr>
          <w:rFonts w:ascii="Times New Roman" w:hAnsi="Times New Roman" w:cs="Times New Roman"/>
          <w:sz w:val="24"/>
          <w:szCs w:val="24"/>
        </w:rPr>
        <w:t>aquatic insect egg-</w:t>
      </w:r>
      <w:r w:rsidRPr="00E030CF">
        <w:rPr>
          <w:rFonts w:ascii="Times New Roman" w:hAnsi="Times New Roman" w:cs="Times New Roman"/>
          <w:sz w:val="24"/>
          <w:szCs w:val="24"/>
        </w:rPr>
        <w:t xml:space="preserve">laying that were initiated in </w:t>
      </w:r>
      <w:r>
        <w:rPr>
          <w:rFonts w:ascii="Times New Roman" w:hAnsi="Times New Roman" w:cs="Times New Roman"/>
          <w:sz w:val="24"/>
          <w:szCs w:val="24"/>
        </w:rPr>
        <w:t>2016</w:t>
      </w:r>
      <w:r w:rsidRPr="00E030CF">
        <w:rPr>
          <w:rFonts w:ascii="Times New Roman" w:hAnsi="Times New Roman" w:cs="Times New Roman"/>
          <w:sz w:val="24"/>
          <w:szCs w:val="24"/>
        </w:rPr>
        <w:t>.</w:t>
      </w:r>
    </w:p>
    <w:p w14:paraId="4067EA93" w14:textId="6FCF331E" w:rsidR="004E0EF4" w:rsidRDefault="004E044E" w:rsidP="00B07D19">
      <w:pPr>
        <w:pStyle w:val="ListParagraph"/>
        <w:spacing w:before="120" w:after="120" w:line="240" w:lineRule="auto"/>
        <w:ind w:left="0" w:firstLine="288"/>
        <w:rPr>
          <w:rFonts w:ascii="Times New Roman" w:hAnsi="Times New Roman" w:cs="Times New Roman"/>
          <w:sz w:val="24"/>
          <w:szCs w:val="24"/>
        </w:rPr>
      </w:pPr>
      <w:r w:rsidRPr="0039026D">
        <w:rPr>
          <w:rFonts w:ascii="Times New Roman" w:eastAsiaTheme="majorEastAsia" w:hAnsi="Times New Roman" w:cs="Times New Roman"/>
          <w:bCs/>
          <w:sz w:val="24"/>
          <w:szCs w:val="24"/>
        </w:rPr>
        <w:t xml:space="preserve">In </w:t>
      </w:r>
      <w:r>
        <w:rPr>
          <w:rFonts w:ascii="Times New Roman" w:eastAsiaTheme="majorEastAsia" w:hAnsi="Times New Roman" w:cs="Times New Roman"/>
          <w:bCs/>
          <w:sz w:val="24"/>
          <w:szCs w:val="24"/>
        </w:rPr>
        <w:t xml:space="preserve">support of the LTEMP goal for </w:t>
      </w:r>
      <w:r w:rsidRPr="005B004D">
        <w:rPr>
          <w:rFonts w:ascii="Times New Roman" w:eastAsiaTheme="majorEastAsia" w:hAnsi="Times New Roman" w:cs="Times New Roman"/>
          <w:bCs/>
          <w:i/>
          <w:sz w:val="24"/>
          <w:szCs w:val="24"/>
        </w:rPr>
        <w:t>Humpback Chub</w:t>
      </w:r>
      <w:r w:rsidRPr="0039026D">
        <w:rPr>
          <w:rFonts w:ascii="Times New Roman" w:eastAsiaTheme="majorEastAsia" w:hAnsi="Times New Roman" w:cs="Times New Roman"/>
          <w:bCs/>
          <w:sz w:val="24"/>
          <w:szCs w:val="24"/>
        </w:rPr>
        <w:t xml:space="preserve">, we will characterize the quantity and quality of the prey base </w:t>
      </w:r>
      <w:r>
        <w:rPr>
          <w:rFonts w:ascii="Times New Roman" w:eastAsiaTheme="majorEastAsia" w:hAnsi="Times New Roman" w:cs="Times New Roman"/>
          <w:bCs/>
          <w:sz w:val="24"/>
          <w:szCs w:val="24"/>
        </w:rPr>
        <w:t xml:space="preserve">in </w:t>
      </w:r>
      <w:r>
        <w:rPr>
          <w:rFonts w:ascii="Times New Roman" w:hAnsi="Times New Roman" w:cs="Times New Roman"/>
          <w:sz w:val="24"/>
          <w:szCs w:val="24"/>
        </w:rPr>
        <w:t>the Colorado River</w:t>
      </w:r>
      <w:r w:rsidRPr="0039026D">
        <w:rPr>
          <w:rFonts w:ascii="Times New Roman" w:eastAsiaTheme="majorEastAsia" w:hAnsi="Times New Roman" w:cs="Times New Roman"/>
          <w:bCs/>
          <w:sz w:val="24"/>
          <w:szCs w:val="24"/>
        </w:rPr>
        <w:t xml:space="preserve"> at the Little Colorado River confluence and in western Grand Canyon</w:t>
      </w:r>
      <w:r>
        <w:rPr>
          <w:rFonts w:ascii="Times New Roman" w:eastAsiaTheme="majorEastAsia" w:hAnsi="Times New Roman" w:cs="Times New Roman"/>
          <w:bCs/>
          <w:sz w:val="24"/>
          <w:szCs w:val="24"/>
        </w:rPr>
        <w:t xml:space="preserve"> (</w:t>
      </w:r>
      <w:r w:rsidRPr="0039026D">
        <w:rPr>
          <w:rFonts w:ascii="Times New Roman" w:eastAsiaTheme="majorEastAsia" w:hAnsi="Times New Roman" w:cs="Times New Roman"/>
          <w:bCs/>
          <w:sz w:val="24"/>
          <w:szCs w:val="24"/>
        </w:rPr>
        <w:t>see Project G). Drift and emergence monitoring will be used to determine the quantity of prey available at these locations</w:t>
      </w:r>
      <w:r>
        <w:rPr>
          <w:rFonts w:ascii="Times New Roman" w:hAnsi="Times New Roman" w:cs="Times New Roman"/>
          <w:sz w:val="24"/>
          <w:szCs w:val="24"/>
        </w:rPr>
        <w:t xml:space="preserve">. </w:t>
      </w:r>
      <w:commentRangeStart w:id="706"/>
      <w:r>
        <w:rPr>
          <w:rFonts w:ascii="Times New Roman" w:hAnsi="Times New Roman" w:cs="Times New Roman"/>
          <w:sz w:val="24"/>
          <w:szCs w:val="24"/>
        </w:rPr>
        <w:t>We will characterize the quality of prey using lipid analysis and ecological stoichiometery (the ratio of carbon, nitrogen, and phosphorus in prey</w:t>
      </w:r>
      <w:r>
        <w:rPr>
          <w:rFonts w:ascii="Times New Roman" w:hAnsi="Times New Roman" w:cs="Times New Roman"/>
          <w:sz w:val="24"/>
          <w:szCs w:val="24"/>
        </w:rPr>
        <w:t>)</w:t>
      </w:r>
      <w:commentRangeEnd w:id="706"/>
      <w:r w:rsidR="0096303D">
        <w:rPr>
          <w:rStyle w:val="CommentReference"/>
        </w:rPr>
        <w:commentReference w:id="706"/>
      </w:r>
      <w:r>
        <w:rPr>
          <w:rFonts w:ascii="Times New Roman" w:hAnsi="Times New Roman" w:cs="Times New Roman"/>
          <w:sz w:val="24"/>
          <w:szCs w:val="24"/>
        </w:rPr>
        <w:t>.</w:t>
      </w:r>
      <w:r>
        <w:rPr>
          <w:rFonts w:ascii="Times New Roman" w:hAnsi="Times New Roman" w:cs="Times New Roman"/>
          <w:sz w:val="24"/>
          <w:szCs w:val="24"/>
        </w:rPr>
        <w:t xml:space="preserve"> We will quantify humpback chub</w:t>
      </w:r>
      <w:r w:rsidRPr="00E030CF">
        <w:rPr>
          <w:rFonts w:ascii="Times New Roman" w:hAnsi="Times New Roman" w:cs="Times New Roman"/>
          <w:sz w:val="24"/>
          <w:szCs w:val="24"/>
        </w:rPr>
        <w:t xml:space="preserve"> feeding habits </w:t>
      </w:r>
      <w:r>
        <w:rPr>
          <w:rFonts w:ascii="Times New Roman" w:hAnsi="Times New Roman" w:cs="Times New Roman"/>
          <w:sz w:val="24"/>
          <w:szCs w:val="24"/>
        </w:rPr>
        <w:t xml:space="preserve">for one year (2018) at these locations using non-lethal gastric lavage. </w:t>
      </w:r>
      <w:r>
        <w:rPr>
          <w:rFonts w:ascii="Times New Roman" w:hAnsi="Times New Roman" w:cs="Times New Roman"/>
          <w:sz w:val="24"/>
          <w:szCs w:val="24"/>
        </w:rPr>
        <w:t xml:space="preserve">These </w:t>
      </w:r>
      <w:r>
        <w:rPr>
          <w:rFonts w:ascii="Times New Roman" w:hAnsi="Times New Roman" w:cs="Times New Roman"/>
          <w:sz w:val="24"/>
          <w:szCs w:val="24"/>
        </w:rPr>
        <w:t xml:space="preserve">data on humpback chub feeding habits and the quality and quantity of prey will be integrated using bioenergetics models, which explicitly </w:t>
      </w:r>
      <w:r>
        <w:rPr>
          <w:rFonts w:ascii="Times New Roman" w:hAnsi="Times New Roman" w:cs="Times New Roman"/>
          <w:sz w:val="24"/>
          <w:szCs w:val="24"/>
        </w:rPr>
        <w:lastRenderedPageBreak/>
        <w:t xml:space="preserve">account for the effect that water temperature and food availability have on fish physiology. We will also conduct drift and </w:t>
      </w:r>
      <w:r w:rsidRPr="00E030CF">
        <w:rPr>
          <w:rFonts w:ascii="Times New Roman" w:hAnsi="Times New Roman" w:cs="Times New Roman"/>
          <w:sz w:val="24"/>
          <w:szCs w:val="24"/>
        </w:rPr>
        <w:t xml:space="preserve">emergence </w:t>
      </w:r>
      <w:r>
        <w:rPr>
          <w:rFonts w:ascii="Times New Roman" w:hAnsi="Times New Roman" w:cs="Times New Roman"/>
          <w:sz w:val="24"/>
          <w:szCs w:val="24"/>
        </w:rPr>
        <w:t>monitoring at sites in the Colorado River</w:t>
      </w:r>
      <w:r w:rsidRPr="00E030CF">
        <w:rPr>
          <w:rFonts w:ascii="Times New Roman" w:hAnsi="Times New Roman" w:cs="Times New Roman"/>
          <w:sz w:val="24"/>
          <w:szCs w:val="24"/>
        </w:rPr>
        <w:t xml:space="preserve"> downstream of Diamond Creek, where very little is known about the condition of the aquatic food base, and where humpback chub and </w:t>
      </w:r>
      <w:commentRangeStart w:id="707"/>
      <w:r w:rsidRPr="00E030CF">
        <w:rPr>
          <w:rFonts w:ascii="Times New Roman" w:hAnsi="Times New Roman" w:cs="Times New Roman"/>
          <w:sz w:val="24"/>
          <w:szCs w:val="24"/>
        </w:rPr>
        <w:t xml:space="preserve">razorback sucker </w:t>
      </w:r>
      <w:commentRangeEnd w:id="707"/>
      <w:r w:rsidR="002A7FF9">
        <w:rPr>
          <w:rStyle w:val="CommentReference"/>
        </w:rPr>
        <w:commentReference w:id="707"/>
      </w:r>
      <w:r w:rsidRPr="00E030CF">
        <w:rPr>
          <w:rFonts w:ascii="Times New Roman" w:hAnsi="Times New Roman" w:cs="Times New Roman"/>
          <w:sz w:val="24"/>
          <w:szCs w:val="24"/>
        </w:rPr>
        <w:t>populations are expanding.</w:t>
      </w:r>
    </w:p>
    <w:p w14:paraId="31450294" w14:textId="77777777" w:rsidR="004E0EF4" w:rsidRDefault="004E044E" w:rsidP="00B07D19">
      <w:pPr>
        <w:pStyle w:val="ListParagraph"/>
        <w:spacing w:before="120" w:after="120" w:line="240" w:lineRule="auto"/>
        <w:ind w:left="0" w:firstLine="288"/>
        <w:rPr>
          <w:rFonts w:ascii="Times New Roman" w:hAnsi="Times New Roman" w:cs="Times New Roman"/>
          <w:sz w:val="24"/>
          <w:szCs w:val="24"/>
        </w:rPr>
      </w:pPr>
      <w:r w:rsidRPr="00E030CF">
        <w:rPr>
          <w:rFonts w:ascii="Times New Roman" w:hAnsi="Times New Roman" w:cs="Times New Roman"/>
          <w:sz w:val="24"/>
          <w:szCs w:val="24"/>
        </w:rPr>
        <w:t xml:space="preserve">We will also </w:t>
      </w:r>
      <w:r>
        <w:rPr>
          <w:rFonts w:ascii="Times New Roman" w:hAnsi="Times New Roman" w:cs="Times New Roman"/>
          <w:sz w:val="24"/>
          <w:szCs w:val="24"/>
        </w:rPr>
        <w:t xml:space="preserve">support the LTEMP goal for </w:t>
      </w:r>
      <w:r w:rsidRPr="00684EE0">
        <w:rPr>
          <w:rFonts w:ascii="Times New Roman" w:hAnsi="Times New Roman" w:cs="Times New Roman"/>
          <w:i/>
          <w:sz w:val="24"/>
          <w:szCs w:val="24"/>
        </w:rPr>
        <w:t>Humpback Chub</w:t>
      </w:r>
      <w:r>
        <w:rPr>
          <w:rFonts w:ascii="Times New Roman" w:hAnsi="Times New Roman" w:cs="Times New Roman"/>
          <w:sz w:val="24"/>
          <w:szCs w:val="24"/>
        </w:rPr>
        <w:t xml:space="preserve"> by monitoring the food base</w:t>
      </w:r>
      <w:r w:rsidRPr="00E030CF">
        <w:rPr>
          <w:rFonts w:ascii="Times New Roman" w:hAnsi="Times New Roman" w:cs="Times New Roman"/>
          <w:sz w:val="24"/>
          <w:szCs w:val="24"/>
        </w:rPr>
        <w:t xml:space="preserve"> in </w:t>
      </w:r>
      <w:r>
        <w:rPr>
          <w:rFonts w:ascii="Times New Roman" w:hAnsi="Times New Roman" w:cs="Times New Roman"/>
          <w:sz w:val="24"/>
          <w:szCs w:val="24"/>
        </w:rPr>
        <w:t>Colorado River</w:t>
      </w:r>
      <w:r w:rsidRPr="00E030CF">
        <w:rPr>
          <w:rFonts w:ascii="Times New Roman" w:hAnsi="Times New Roman" w:cs="Times New Roman"/>
          <w:sz w:val="24"/>
          <w:szCs w:val="24"/>
        </w:rPr>
        <w:t xml:space="preserve"> tributaries where humpback chub occur. Specifically, we will collaborate with the U.S. Fish and Wildlife Service to monitor the aquatic food base in the Little Colorado River during the</w:t>
      </w:r>
      <w:r>
        <w:rPr>
          <w:rFonts w:ascii="Times New Roman" w:hAnsi="Times New Roman" w:cs="Times New Roman"/>
          <w:sz w:val="24"/>
          <w:szCs w:val="24"/>
        </w:rPr>
        <w:t>ir</w:t>
      </w:r>
      <w:r w:rsidRPr="00E030CF">
        <w:rPr>
          <w:rFonts w:ascii="Times New Roman" w:hAnsi="Times New Roman" w:cs="Times New Roman"/>
          <w:sz w:val="24"/>
          <w:szCs w:val="24"/>
        </w:rPr>
        <w:t xml:space="preserve"> spring and fall humpback chub monitoring trips</w:t>
      </w:r>
      <w:r>
        <w:rPr>
          <w:rFonts w:ascii="Times New Roman" w:hAnsi="Times New Roman" w:cs="Times New Roman"/>
          <w:sz w:val="24"/>
          <w:szCs w:val="24"/>
        </w:rPr>
        <w:t xml:space="preserve"> </w:t>
      </w:r>
      <w:r>
        <w:rPr>
          <w:rFonts w:ascii="Times New Roman" w:eastAsiaTheme="majorEastAsia" w:hAnsi="Times New Roman" w:cs="Times New Roman"/>
          <w:bCs/>
          <w:sz w:val="24"/>
          <w:szCs w:val="24"/>
        </w:rPr>
        <w:t>(</w:t>
      </w:r>
      <w:r w:rsidRPr="0039026D">
        <w:rPr>
          <w:rFonts w:ascii="Times New Roman" w:eastAsiaTheme="majorEastAsia" w:hAnsi="Times New Roman" w:cs="Times New Roman"/>
          <w:bCs/>
          <w:sz w:val="24"/>
          <w:szCs w:val="24"/>
        </w:rPr>
        <w:t>see Project G)</w:t>
      </w:r>
      <w:r w:rsidRPr="00E030CF">
        <w:rPr>
          <w:rFonts w:ascii="Times New Roman" w:hAnsi="Times New Roman" w:cs="Times New Roman"/>
          <w:sz w:val="24"/>
          <w:szCs w:val="24"/>
        </w:rPr>
        <w:t xml:space="preserve">. In collaboration with </w:t>
      </w:r>
      <w:r>
        <w:rPr>
          <w:rFonts w:ascii="Times New Roman" w:hAnsi="Times New Roman" w:cs="Times New Roman"/>
          <w:sz w:val="24"/>
          <w:szCs w:val="24"/>
        </w:rPr>
        <w:t xml:space="preserve">the </w:t>
      </w:r>
      <w:r w:rsidRPr="00E030CF">
        <w:rPr>
          <w:rFonts w:ascii="Times New Roman" w:hAnsi="Times New Roman" w:cs="Times New Roman"/>
          <w:sz w:val="24"/>
          <w:szCs w:val="24"/>
        </w:rPr>
        <w:t xml:space="preserve">National Park Service, we will </w:t>
      </w:r>
      <w:r>
        <w:rPr>
          <w:rFonts w:ascii="Times New Roman" w:hAnsi="Times New Roman" w:cs="Times New Roman"/>
          <w:sz w:val="24"/>
          <w:szCs w:val="24"/>
        </w:rPr>
        <w:t xml:space="preserve">continue </w:t>
      </w:r>
      <w:r w:rsidRPr="00E030CF">
        <w:rPr>
          <w:rFonts w:ascii="Times New Roman" w:hAnsi="Times New Roman" w:cs="Times New Roman"/>
          <w:sz w:val="24"/>
          <w:szCs w:val="24"/>
        </w:rPr>
        <w:t>food web research in Bright Angel Creek</w:t>
      </w:r>
      <w:r>
        <w:rPr>
          <w:rFonts w:ascii="Times New Roman" w:hAnsi="Times New Roman" w:cs="Times New Roman"/>
          <w:sz w:val="24"/>
          <w:szCs w:val="24"/>
        </w:rPr>
        <w:t xml:space="preserve">, and initiate new food web studies at </w:t>
      </w:r>
      <w:r w:rsidRPr="00E030CF">
        <w:rPr>
          <w:rFonts w:ascii="Times New Roman" w:hAnsi="Times New Roman" w:cs="Times New Roman"/>
          <w:sz w:val="24"/>
          <w:szCs w:val="24"/>
        </w:rPr>
        <w:t>Havasu Creek and Shinumo Creek, locations where humpback chub have been translocated or are proposed for translocation once conditions such as food base availability are suitable.</w:t>
      </w:r>
    </w:p>
    <w:p w14:paraId="53394BE2" w14:textId="60DD9FB6" w:rsidR="004E0EF4" w:rsidRDefault="004E044E" w:rsidP="00B07D19">
      <w:pPr>
        <w:spacing w:before="120" w:after="120" w:line="240" w:lineRule="auto"/>
        <w:ind w:firstLine="288"/>
        <w:contextualSpacing/>
        <w:rPr>
          <w:rFonts w:ascii="Times New Roman" w:hAnsi="Times New Roman" w:cs="Times New Roman"/>
          <w:sz w:val="24"/>
          <w:szCs w:val="24"/>
        </w:rPr>
      </w:pPr>
      <w:r>
        <w:rPr>
          <w:rFonts w:ascii="Times New Roman" w:hAnsi="Times New Roman" w:cs="Times New Roman"/>
          <w:sz w:val="24"/>
          <w:szCs w:val="24"/>
        </w:rPr>
        <w:t xml:space="preserve">Research into terrestrial-aquatic linkages will be carried out by our group in support of LTEMP goals for </w:t>
      </w:r>
      <w:r w:rsidRPr="00FB7ECA">
        <w:rPr>
          <w:rFonts w:ascii="Times New Roman" w:hAnsi="Times New Roman" w:cs="Times New Roman"/>
          <w:i/>
          <w:sz w:val="24"/>
          <w:szCs w:val="24"/>
        </w:rPr>
        <w:t>Natural Processes</w:t>
      </w:r>
      <w:r>
        <w:rPr>
          <w:rFonts w:ascii="Times New Roman" w:hAnsi="Times New Roman" w:cs="Times New Roman"/>
          <w:sz w:val="24"/>
          <w:szCs w:val="24"/>
        </w:rPr>
        <w:t xml:space="preserve"> and </w:t>
      </w:r>
      <w:r w:rsidRPr="00FB7ECA">
        <w:rPr>
          <w:rFonts w:ascii="Times New Roman" w:hAnsi="Times New Roman" w:cs="Times New Roman"/>
          <w:i/>
          <w:sz w:val="24"/>
          <w:szCs w:val="24"/>
        </w:rPr>
        <w:t>Tribal Resources</w:t>
      </w:r>
      <w:r>
        <w:rPr>
          <w:rFonts w:ascii="Times New Roman" w:hAnsi="Times New Roman" w:cs="Times New Roman"/>
          <w:sz w:val="24"/>
          <w:szCs w:val="24"/>
        </w:rPr>
        <w:t>. The main thrust of this research is a new collaboration</w:t>
      </w:r>
      <w:r w:rsidRPr="00D30D95">
        <w:rPr>
          <w:rFonts w:ascii="Times New Roman" w:hAnsi="Times New Roman" w:cs="Times New Roman"/>
          <w:sz w:val="24"/>
          <w:szCs w:val="24"/>
        </w:rPr>
        <w:t xml:space="preserve"> with tribal resource trips to monitor bird and bat activity </w:t>
      </w:r>
      <w:r>
        <w:rPr>
          <w:rFonts w:ascii="Times New Roman" w:hAnsi="Times New Roman" w:cs="Times New Roman"/>
          <w:sz w:val="24"/>
          <w:szCs w:val="24"/>
        </w:rPr>
        <w:t>in the Colorado River ecosystem</w:t>
      </w:r>
      <w:r w:rsidRPr="00D30D95">
        <w:rPr>
          <w:rFonts w:ascii="Times New Roman" w:hAnsi="Times New Roman" w:cs="Times New Roman"/>
          <w:sz w:val="24"/>
          <w:szCs w:val="24"/>
        </w:rPr>
        <w:t>. This effort will test the hypoth</w:t>
      </w:r>
      <w:r>
        <w:rPr>
          <w:rFonts w:ascii="Times New Roman" w:hAnsi="Times New Roman" w:cs="Times New Roman"/>
          <w:sz w:val="24"/>
          <w:szCs w:val="24"/>
        </w:rPr>
        <w:t xml:space="preserve">esis that bat and bird abundance is correlated with </w:t>
      </w:r>
      <w:r w:rsidRPr="00D30D95">
        <w:rPr>
          <w:rFonts w:ascii="Times New Roman" w:hAnsi="Times New Roman" w:cs="Times New Roman"/>
          <w:sz w:val="24"/>
          <w:szCs w:val="24"/>
        </w:rPr>
        <w:t xml:space="preserve">the </w:t>
      </w:r>
      <w:r>
        <w:rPr>
          <w:rFonts w:ascii="Times New Roman" w:hAnsi="Times New Roman" w:cs="Times New Roman"/>
          <w:sz w:val="24"/>
          <w:szCs w:val="24"/>
        </w:rPr>
        <w:t xml:space="preserve">3-fold variation in </w:t>
      </w:r>
      <w:r w:rsidRPr="00D30D95">
        <w:rPr>
          <w:rFonts w:ascii="Times New Roman" w:hAnsi="Times New Roman" w:cs="Times New Roman"/>
          <w:sz w:val="24"/>
          <w:szCs w:val="24"/>
        </w:rPr>
        <w:t xml:space="preserve">midge abundance </w:t>
      </w:r>
      <w:r>
        <w:rPr>
          <w:rFonts w:ascii="Times New Roman" w:hAnsi="Times New Roman" w:cs="Times New Roman"/>
          <w:sz w:val="24"/>
          <w:szCs w:val="24"/>
        </w:rPr>
        <w:t xml:space="preserve">among sites in Marble and Grand Canyon </w:t>
      </w:r>
      <w:r w:rsidRPr="00D30D95">
        <w:rPr>
          <w:rFonts w:ascii="Times New Roman" w:hAnsi="Times New Roman" w:cs="Times New Roman"/>
          <w:sz w:val="24"/>
          <w:szCs w:val="24"/>
        </w:rPr>
        <w:t xml:space="preserve">identified in Kennedy </w:t>
      </w:r>
      <w:r>
        <w:rPr>
          <w:rFonts w:ascii="Times New Roman" w:hAnsi="Times New Roman" w:cs="Times New Roman"/>
          <w:sz w:val="24"/>
          <w:szCs w:val="24"/>
        </w:rPr>
        <w:t xml:space="preserve">and others’ </w:t>
      </w:r>
      <w:r w:rsidRPr="0039026D">
        <w:rPr>
          <w:rFonts w:ascii="Times New Roman" w:hAnsi="Times New Roman" w:cs="Times New Roman"/>
          <w:i/>
          <w:sz w:val="24"/>
          <w:szCs w:val="24"/>
        </w:rPr>
        <w:t>Bioscience</w:t>
      </w:r>
      <w:r>
        <w:rPr>
          <w:rFonts w:ascii="Times New Roman" w:hAnsi="Times New Roman" w:cs="Times New Roman"/>
          <w:sz w:val="24"/>
          <w:szCs w:val="24"/>
        </w:rPr>
        <w:t xml:space="preserve"> paper (2016). </w:t>
      </w:r>
      <w:r w:rsidRPr="00D30D95">
        <w:rPr>
          <w:rFonts w:ascii="Times New Roman" w:hAnsi="Times New Roman" w:cs="Times New Roman"/>
          <w:sz w:val="24"/>
          <w:szCs w:val="24"/>
        </w:rPr>
        <w:t xml:space="preserve">As part of these terrestrial-aquatic linkage studies, we will also continue </w:t>
      </w:r>
      <w:r>
        <w:rPr>
          <w:rFonts w:ascii="Times New Roman" w:hAnsi="Times New Roman" w:cs="Times New Roman"/>
          <w:sz w:val="24"/>
          <w:szCs w:val="24"/>
        </w:rPr>
        <w:t xml:space="preserve">to partially </w:t>
      </w:r>
      <w:r w:rsidRPr="00D30D95">
        <w:rPr>
          <w:rFonts w:ascii="Times New Roman" w:hAnsi="Times New Roman" w:cs="Times New Roman"/>
          <w:sz w:val="24"/>
          <w:szCs w:val="24"/>
        </w:rPr>
        <w:t xml:space="preserve">support the PhD research of Arizona State University graduate student Christina Lupoli </w:t>
      </w:r>
      <w:r>
        <w:rPr>
          <w:rFonts w:ascii="Times New Roman" w:hAnsi="Times New Roman" w:cs="Times New Roman"/>
          <w:sz w:val="24"/>
          <w:szCs w:val="24"/>
        </w:rPr>
        <w:t xml:space="preserve">that </w:t>
      </w:r>
      <w:r w:rsidRPr="00D30D95">
        <w:rPr>
          <w:rFonts w:ascii="Times New Roman" w:hAnsi="Times New Roman" w:cs="Times New Roman"/>
          <w:sz w:val="24"/>
          <w:szCs w:val="24"/>
        </w:rPr>
        <w:t>describ</w:t>
      </w:r>
      <w:r>
        <w:rPr>
          <w:rFonts w:ascii="Times New Roman" w:hAnsi="Times New Roman" w:cs="Times New Roman"/>
          <w:sz w:val="24"/>
          <w:szCs w:val="24"/>
        </w:rPr>
        <w:t>es</w:t>
      </w:r>
      <w:r w:rsidRPr="00D30D95">
        <w:rPr>
          <w:rFonts w:ascii="Times New Roman" w:hAnsi="Times New Roman" w:cs="Times New Roman"/>
          <w:sz w:val="24"/>
          <w:szCs w:val="24"/>
        </w:rPr>
        <w:t xml:space="preserve"> </w:t>
      </w:r>
      <w:r>
        <w:rPr>
          <w:rFonts w:ascii="Times New Roman" w:hAnsi="Times New Roman" w:cs="Times New Roman"/>
          <w:sz w:val="24"/>
          <w:szCs w:val="24"/>
        </w:rPr>
        <w:t xml:space="preserve">the relative importance of aquatic vs. terrestrial prey to </w:t>
      </w:r>
      <w:r w:rsidRPr="00D30D95">
        <w:rPr>
          <w:rFonts w:ascii="Times New Roman" w:hAnsi="Times New Roman" w:cs="Times New Roman"/>
          <w:sz w:val="24"/>
          <w:szCs w:val="24"/>
        </w:rPr>
        <w:t>birds, bats, lizards</w:t>
      </w:r>
      <w:r>
        <w:rPr>
          <w:rFonts w:ascii="Times New Roman" w:hAnsi="Times New Roman" w:cs="Times New Roman"/>
          <w:sz w:val="24"/>
          <w:szCs w:val="24"/>
        </w:rPr>
        <w:t>, and rodents (note that Arizona State University covers half of Lupoli’s tuition and stipend through a fellowship)</w:t>
      </w:r>
      <w:r w:rsidRPr="00D30D95">
        <w:rPr>
          <w:rFonts w:ascii="Times New Roman" w:hAnsi="Times New Roman" w:cs="Times New Roman"/>
          <w:sz w:val="24"/>
          <w:szCs w:val="24"/>
        </w:rPr>
        <w:t xml:space="preserve">. This research will identify the extent to which aquatic </w:t>
      </w:r>
      <w:r>
        <w:rPr>
          <w:rFonts w:ascii="Times New Roman" w:hAnsi="Times New Roman" w:cs="Times New Roman"/>
          <w:sz w:val="24"/>
          <w:szCs w:val="24"/>
        </w:rPr>
        <w:t xml:space="preserve">insect emergence </w:t>
      </w:r>
      <w:r w:rsidRPr="00D30D95">
        <w:rPr>
          <w:rFonts w:ascii="Times New Roman" w:hAnsi="Times New Roman" w:cs="Times New Roman"/>
          <w:sz w:val="24"/>
          <w:szCs w:val="24"/>
        </w:rPr>
        <w:t>affects the</w:t>
      </w:r>
      <w:r w:rsidRPr="00E030CF">
        <w:rPr>
          <w:rFonts w:ascii="Times New Roman" w:hAnsi="Times New Roman" w:cs="Times New Roman"/>
          <w:sz w:val="24"/>
          <w:szCs w:val="24"/>
        </w:rPr>
        <w:t xml:space="preserve"> broader </w:t>
      </w:r>
      <w:r>
        <w:rPr>
          <w:rFonts w:ascii="Times New Roman" w:hAnsi="Times New Roman" w:cs="Times New Roman"/>
          <w:sz w:val="24"/>
          <w:szCs w:val="24"/>
        </w:rPr>
        <w:t>Colorado River ecosystem</w:t>
      </w:r>
      <w:r w:rsidRPr="00E030CF">
        <w:rPr>
          <w:rFonts w:ascii="Times New Roman" w:hAnsi="Times New Roman" w:cs="Times New Roman"/>
          <w:sz w:val="24"/>
          <w:szCs w:val="24"/>
        </w:rPr>
        <w:t xml:space="preserve">, and whether changes in aquatic insect abundance owing to </w:t>
      </w:r>
      <w:r>
        <w:rPr>
          <w:rFonts w:ascii="Times New Roman" w:hAnsi="Times New Roman" w:cs="Times New Roman"/>
          <w:sz w:val="24"/>
          <w:szCs w:val="24"/>
        </w:rPr>
        <w:t>M</w:t>
      </w:r>
      <w:r w:rsidRPr="00E030CF">
        <w:rPr>
          <w:rFonts w:ascii="Times New Roman" w:hAnsi="Times New Roman" w:cs="Times New Roman"/>
          <w:sz w:val="24"/>
          <w:szCs w:val="24"/>
        </w:rPr>
        <w:t xml:space="preserve">acroinvertebrate </w:t>
      </w:r>
      <w:r>
        <w:rPr>
          <w:rFonts w:ascii="Times New Roman" w:hAnsi="Times New Roman" w:cs="Times New Roman"/>
          <w:sz w:val="24"/>
          <w:szCs w:val="24"/>
        </w:rPr>
        <w:t>P</w:t>
      </w:r>
      <w:r w:rsidRPr="00E030CF">
        <w:rPr>
          <w:rFonts w:ascii="Times New Roman" w:hAnsi="Times New Roman" w:cs="Times New Roman"/>
          <w:sz w:val="24"/>
          <w:szCs w:val="24"/>
        </w:rPr>
        <w:t xml:space="preserve">roduction </w:t>
      </w:r>
      <w:r>
        <w:rPr>
          <w:rFonts w:ascii="Times New Roman" w:hAnsi="Times New Roman" w:cs="Times New Roman"/>
          <w:sz w:val="24"/>
          <w:szCs w:val="24"/>
        </w:rPr>
        <w:t>F</w:t>
      </w:r>
      <w:r w:rsidRPr="00E030CF">
        <w:rPr>
          <w:rFonts w:ascii="Times New Roman" w:hAnsi="Times New Roman" w:cs="Times New Roman"/>
          <w:sz w:val="24"/>
          <w:szCs w:val="24"/>
        </w:rPr>
        <w:t xml:space="preserve">lows </w:t>
      </w:r>
      <w:commentRangeStart w:id="708"/>
      <w:ins w:id="709" w:author="Author">
        <w:r w:rsidR="00BB2C6C">
          <w:rPr>
            <w:rFonts w:ascii="Times New Roman" w:hAnsi="Times New Roman" w:cs="Times New Roman"/>
            <w:sz w:val="24"/>
            <w:szCs w:val="24"/>
          </w:rPr>
          <w:t xml:space="preserve">have ecological effects that </w:t>
        </w:r>
      </w:ins>
      <w:r w:rsidRPr="00E030CF">
        <w:rPr>
          <w:rFonts w:ascii="Times New Roman" w:hAnsi="Times New Roman" w:cs="Times New Roman"/>
          <w:sz w:val="24"/>
          <w:szCs w:val="24"/>
        </w:rPr>
        <w:t>cascade</w:t>
      </w:r>
      <w:ins w:id="710" w:author="Author">
        <w:r w:rsidRPr="00E030CF">
          <w:rPr>
            <w:rFonts w:ascii="Times New Roman" w:hAnsi="Times New Roman" w:cs="Times New Roman"/>
            <w:sz w:val="24"/>
            <w:szCs w:val="24"/>
          </w:rPr>
          <w:t xml:space="preserve"> </w:t>
        </w:r>
        <w:r w:rsidR="00BB2C6C">
          <w:rPr>
            <w:rFonts w:ascii="Times New Roman" w:hAnsi="Times New Roman" w:cs="Times New Roman"/>
            <w:sz w:val="24"/>
            <w:szCs w:val="24"/>
          </w:rPr>
          <w:t>(i.e., ramify)</w:t>
        </w:r>
      </w:ins>
      <w:commentRangeEnd w:id="708"/>
      <w:r w:rsidR="00DF3D66">
        <w:rPr>
          <w:rStyle w:val="CommentReference"/>
        </w:rPr>
        <w:commentReference w:id="708"/>
      </w:r>
      <w:ins w:id="711" w:author="Author">
        <w:r w:rsidRPr="00E030CF">
          <w:rPr>
            <w:rFonts w:ascii="Times New Roman" w:hAnsi="Times New Roman" w:cs="Times New Roman"/>
            <w:sz w:val="24"/>
            <w:szCs w:val="24"/>
          </w:rPr>
          <w:t xml:space="preserve"> </w:t>
        </w:r>
      </w:ins>
      <w:r w:rsidRPr="00E030CF">
        <w:rPr>
          <w:rFonts w:ascii="Times New Roman" w:hAnsi="Times New Roman" w:cs="Times New Roman"/>
          <w:sz w:val="24"/>
          <w:szCs w:val="24"/>
        </w:rPr>
        <w:t>out of the River itself.</w:t>
      </w:r>
    </w:p>
    <w:p w14:paraId="46572E19" w14:textId="77777777" w:rsidR="004E0EF4" w:rsidRDefault="004E044E" w:rsidP="00B07D19">
      <w:pPr>
        <w:pStyle w:val="ListParagraph"/>
        <w:spacing w:before="120" w:after="120" w:line="240" w:lineRule="auto"/>
        <w:ind w:left="0" w:firstLine="288"/>
        <w:rPr>
          <w:rFonts w:ascii="Times New Roman" w:hAnsi="Times New Roman" w:cs="Times New Roman"/>
          <w:sz w:val="24"/>
          <w:szCs w:val="24"/>
        </w:rPr>
      </w:pPr>
      <w:r>
        <w:rPr>
          <w:rFonts w:ascii="Times New Roman" w:hAnsi="Times New Roman" w:cs="Times New Roman"/>
          <w:sz w:val="24"/>
          <w:szCs w:val="24"/>
        </w:rPr>
        <w:t xml:space="preserve">In support of the LTEMP goal for </w:t>
      </w:r>
      <w:commentRangeStart w:id="712"/>
      <w:r w:rsidRPr="005B004D">
        <w:rPr>
          <w:rFonts w:ascii="Times New Roman" w:hAnsi="Times New Roman" w:cs="Times New Roman"/>
          <w:i/>
          <w:sz w:val="24"/>
          <w:szCs w:val="24"/>
        </w:rPr>
        <w:t>Nonnative Invasive Species</w:t>
      </w:r>
      <w:r>
        <w:rPr>
          <w:rFonts w:ascii="Times New Roman" w:hAnsi="Times New Roman" w:cs="Times New Roman"/>
          <w:sz w:val="24"/>
          <w:szCs w:val="24"/>
        </w:rPr>
        <w:t xml:space="preserve"> </w:t>
      </w:r>
      <w:commentRangeEnd w:id="712"/>
      <w:r w:rsidR="003E11E2">
        <w:rPr>
          <w:rStyle w:val="CommentReference"/>
        </w:rPr>
        <w:commentReference w:id="712"/>
      </w:r>
      <w:r>
        <w:rPr>
          <w:rFonts w:ascii="Times New Roman" w:hAnsi="Times New Roman" w:cs="Times New Roman"/>
          <w:sz w:val="24"/>
          <w:szCs w:val="24"/>
        </w:rPr>
        <w:t xml:space="preserve">we will initiate </w:t>
      </w:r>
      <w:r w:rsidRPr="00E030CF">
        <w:rPr>
          <w:rFonts w:ascii="Times New Roman" w:hAnsi="Times New Roman" w:cs="Times New Roman"/>
          <w:sz w:val="24"/>
          <w:szCs w:val="24"/>
        </w:rPr>
        <w:t>new benthic monitoring to track the expansion of quagga mussel</w:t>
      </w:r>
      <w:r>
        <w:rPr>
          <w:rFonts w:ascii="Times New Roman" w:hAnsi="Times New Roman" w:cs="Times New Roman"/>
          <w:sz w:val="24"/>
          <w:szCs w:val="24"/>
        </w:rPr>
        <w:t>s</w:t>
      </w:r>
      <w:r w:rsidRPr="00E030CF">
        <w:rPr>
          <w:rFonts w:ascii="Times New Roman" w:hAnsi="Times New Roman" w:cs="Times New Roman"/>
          <w:sz w:val="24"/>
          <w:szCs w:val="24"/>
        </w:rPr>
        <w:t xml:space="preserve"> into</w:t>
      </w:r>
      <w:r>
        <w:rPr>
          <w:rFonts w:ascii="Times New Roman" w:hAnsi="Times New Roman" w:cs="Times New Roman"/>
          <w:sz w:val="24"/>
          <w:szCs w:val="24"/>
        </w:rPr>
        <w:t xml:space="preserve"> the Colorado River in</w:t>
      </w:r>
      <w:r w:rsidRPr="00E030CF">
        <w:rPr>
          <w:rFonts w:ascii="Times New Roman" w:hAnsi="Times New Roman" w:cs="Times New Roman"/>
          <w:sz w:val="24"/>
          <w:szCs w:val="24"/>
        </w:rPr>
        <w:t xml:space="preserve"> Glen, Marble, and Grand Canyon</w:t>
      </w:r>
      <w:r>
        <w:rPr>
          <w:rFonts w:ascii="Times New Roman" w:hAnsi="Times New Roman" w:cs="Times New Roman"/>
          <w:sz w:val="24"/>
          <w:szCs w:val="24"/>
        </w:rPr>
        <w:t>s</w:t>
      </w:r>
      <w:r w:rsidRPr="00E030CF">
        <w:rPr>
          <w:rFonts w:ascii="Times New Roman" w:hAnsi="Times New Roman" w:cs="Times New Roman"/>
          <w:sz w:val="24"/>
          <w:szCs w:val="24"/>
        </w:rPr>
        <w:t xml:space="preserve">. Quagga mussels began appearing in </w:t>
      </w:r>
      <w:r>
        <w:rPr>
          <w:rFonts w:ascii="Times New Roman" w:hAnsi="Times New Roman" w:cs="Times New Roman"/>
          <w:sz w:val="24"/>
          <w:szCs w:val="24"/>
        </w:rPr>
        <w:t xml:space="preserve">Glen Canyon </w:t>
      </w:r>
      <w:r w:rsidRPr="00E030CF">
        <w:rPr>
          <w:rFonts w:ascii="Times New Roman" w:hAnsi="Times New Roman" w:cs="Times New Roman"/>
          <w:sz w:val="24"/>
          <w:szCs w:val="24"/>
        </w:rPr>
        <w:t>in 2013, and their downstream progression is only being tracked by sparse, ad-hoc</w:t>
      </w:r>
      <w:r>
        <w:rPr>
          <w:rFonts w:ascii="Times New Roman" w:hAnsi="Times New Roman" w:cs="Times New Roman"/>
          <w:sz w:val="24"/>
          <w:szCs w:val="24"/>
        </w:rPr>
        <w:t>, and anecdotal</w:t>
      </w:r>
      <w:r w:rsidRPr="00E030CF">
        <w:rPr>
          <w:rFonts w:ascii="Times New Roman" w:hAnsi="Times New Roman" w:cs="Times New Roman"/>
          <w:sz w:val="24"/>
          <w:szCs w:val="24"/>
        </w:rPr>
        <w:t xml:space="preserve"> efforts. We will develop a scientifically-robust monitoring program for quagga mussels that will include benthic sampling in potential quagga </w:t>
      </w:r>
      <w:r>
        <w:rPr>
          <w:rFonts w:ascii="Times New Roman" w:hAnsi="Times New Roman" w:cs="Times New Roman"/>
          <w:sz w:val="24"/>
          <w:szCs w:val="24"/>
        </w:rPr>
        <w:t>habitats. Quagga mussel monitoring will occur during biannual food base river trips.</w:t>
      </w:r>
    </w:p>
    <w:p w14:paraId="4F25316F" w14:textId="77777777" w:rsidR="004E0EF4" w:rsidRDefault="004E044E" w:rsidP="00B07D19">
      <w:pPr>
        <w:pStyle w:val="ListParagraph"/>
        <w:spacing w:before="120" w:after="120" w:line="240" w:lineRule="auto"/>
        <w:ind w:left="0" w:firstLine="288"/>
        <w:rPr>
          <w:rFonts w:ascii="Times New Roman" w:hAnsi="Times New Roman" w:cs="Times New Roman"/>
          <w:sz w:val="24"/>
          <w:szCs w:val="24"/>
        </w:rPr>
      </w:pPr>
      <w:r w:rsidRPr="00E030CF">
        <w:rPr>
          <w:rFonts w:ascii="Times New Roman" w:hAnsi="Times New Roman" w:cs="Times New Roman"/>
          <w:sz w:val="24"/>
          <w:szCs w:val="24"/>
        </w:rPr>
        <w:t xml:space="preserve">To </w:t>
      </w:r>
      <w:r>
        <w:rPr>
          <w:rFonts w:ascii="Times New Roman" w:hAnsi="Times New Roman" w:cs="Times New Roman"/>
          <w:sz w:val="24"/>
          <w:szCs w:val="24"/>
        </w:rPr>
        <w:t xml:space="preserve">identify whether there is a causal link between fall High Flow Experiments (HFEs) and recent deterioration of the food base, </w:t>
      </w:r>
      <w:r w:rsidRPr="00E030CF">
        <w:rPr>
          <w:rFonts w:ascii="Times New Roman" w:hAnsi="Times New Roman" w:cs="Times New Roman"/>
          <w:sz w:val="24"/>
          <w:szCs w:val="24"/>
        </w:rPr>
        <w:t xml:space="preserve">we will conduct new research, predominantly in Glen Canyon, on smaller-scale habitat effects on the food base. We will advance learning </w:t>
      </w:r>
      <w:r>
        <w:rPr>
          <w:rFonts w:ascii="Times New Roman" w:hAnsi="Times New Roman" w:cs="Times New Roman"/>
          <w:sz w:val="24"/>
          <w:szCs w:val="24"/>
        </w:rPr>
        <w:t xml:space="preserve">regarding potential negative effects of fall HFEs on the food base </w:t>
      </w:r>
      <w:r w:rsidRPr="00E030CF">
        <w:rPr>
          <w:rFonts w:ascii="Times New Roman" w:hAnsi="Times New Roman" w:cs="Times New Roman"/>
          <w:sz w:val="24"/>
          <w:szCs w:val="24"/>
        </w:rPr>
        <w:t xml:space="preserve">by: 1) tracking </w:t>
      </w:r>
      <w:r>
        <w:rPr>
          <w:rFonts w:ascii="Times New Roman" w:hAnsi="Times New Roman" w:cs="Times New Roman"/>
          <w:sz w:val="24"/>
          <w:szCs w:val="24"/>
        </w:rPr>
        <w:t xml:space="preserve">algae and </w:t>
      </w:r>
      <w:r w:rsidRPr="00E030CF">
        <w:rPr>
          <w:rFonts w:ascii="Times New Roman" w:hAnsi="Times New Roman" w:cs="Times New Roman"/>
          <w:sz w:val="24"/>
          <w:szCs w:val="24"/>
        </w:rPr>
        <w:t>invertebrate response to mechanical scrubbing of rocks and loosening cobbles</w:t>
      </w:r>
      <w:r>
        <w:rPr>
          <w:rFonts w:ascii="Times New Roman" w:hAnsi="Times New Roman" w:cs="Times New Roman"/>
          <w:sz w:val="24"/>
          <w:szCs w:val="24"/>
        </w:rPr>
        <w:t xml:space="preserve"> at different times of year (i.e., spring vs. fall)</w:t>
      </w:r>
      <w:r w:rsidRPr="00E030CF">
        <w:rPr>
          <w:rFonts w:ascii="Times New Roman" w:hAnsi="Times New Roman" w:cs="Times New Roman"/>
          <w:sz w:val="24"/>
          <w:szCs w:val="24"/>
        </w:rPr>
        <w:t xml:space="preserve">, which mimic </w:t>
      </w:r>
      <w:r>
        <w:rPr>
          <w:rFonts w:ascii="Times New Roman" w:hAnsi="Times New Roman" w:cs="Times New Roman"/>
          <w:sz w:val="24"/>
          <w:szCs w:val="24"/>
        </w:rPr>
        <w:t xml:space="preserve">HFE </w:t>
      </w:r>
      <w:r w:rsidRPr="00E030CF">
        <w:rPr>
          <w:rFonts w:ascii="Times New Roman" w:hAnsi="Times New Roman" w:cs="Times New Roman"/>
          <w:sz w:val="24"/>
          <w:szCs w:val="24"/>
        </w:rPr>
        <w:t xml:space="preserve">scouring of benthic substrates, 2) exploring lateral variation in invertebrate drift along channel cross sections and across flow conditions, and </w:t>
      </w:r>
      <w:r>
        <w:rPr>
          <w:rFonts w:ascii="Times New Roman" w:hAnsi="Times New Roman" w:cs="Times New Roman"/>
          <w:sz w:val="24"/>
          <w:szCs w:val="24"/>
        </w:rPr>
        <w:t>3</w:t>
      </w:r>
      <w:r w:rsidRPr="00E030CF">
        <w:rPr>
          <w:rFonts w:ascii="Times New Roman" w:hAnsi="Times New Roman" w:cs="Times New Roman"/>
          <w:sz w:val="24"/>
          <w:szCs w:val="24"/>
        </w:rPr>
        <w:t xml:space="preserve">) synthesizing what is known about potential declines in </w:t>
      </w:r>
      <w:r w:rsidRPr="00E030CF">
        <w:rPr>
          <w:rFonts w:ascii="Times New Roman" w:hAnsi="Times New Roman" w:cs="Times New Roman"/>
          <w:i/>
          <w:sz w:val="24"/>
          <w:szCs w:val="24"/>
        </w:rPr>
        <w:t>Gammarus</w:t>
      </w:r>
      <w:r w:rsidRPr="00E030CF">
        <w:rPr>
          <w:rFonts w:ascii="Times New Roman" w:hAnsi="Times New Roman" w:cs="Times New Roman"/>
          <w:sz w:val="24"/>
          <w:szCs w:val="24"/>
        </w:rPr>
        <w:t xml:space="preserve"> populations from the 1980s to present. </w:t>
      </w:r>
      <w:commentRangeStart w:id="713"/>
      <w:r w:rsidRPr="00E030CF">
        <w:rPr>
          <w:rFonts w:ascii="Times New Roman" w:hAnsi="Times New Roman" w:cs="Times New Roman"/>
          <w:sz w:val="24"/>
          <w:szCs w:val="24"/>
        </w:rPr>
        <w:t>We will also conduct new research into brown trout feeding habits</w:t>
      </w:r>
      <w:r>
        <w:rPr>
          <w:rFonts w:ascii="Times New Roman" w:hAnsi="Times New Roman" w:cs="Times New Roman"/>
          <w:sz w:val="24"/>
          <w:szCs w:val="24"/>
        </w:rPr>
        <w:t>, prey selection,</w:t>
      </w:r>
      <w:r w:rsidRPr="00E030CF">
        <w:rPr>
          <w:rFonts w:ascii="Times New Roman" w:hAnsi="Times New Roman" w:cs="Times New Roman"/>
          <w:sz w:val="24"/>
          <w:szCs w:val="24"/>
        </w:rPr>
        <w:t xml:space="preserve"> </w:t>
      </w:r>
      <w:r>
        <w:rPr>
          <w:rFonts w:ascii="Times New Roman" w:hAnsi="Times New Roman" w:cs="Times New Roman"/>
          <w:sz w:val="24"/>
          <w:szCs w:val="24"/>
        </w:rPr>
        <w:t xml:space="preserve">and bioenergetics in </w:t>
      </w:r>
      <w:r w:rsidRPr="00E030CF">
        <w:rPr>
          <w:rFonts w:ascii="Times New Roman" w:hAnsi="Times New Roman" w:cs="Times New Roman"/>
          <w:sz w:val="24"/>
          <w:szCs w:val="24"/>
        </w:rPr>
        <w:t xml:space="preserve">Glen Canyon to </w:t>
      </w:r>
      <w:r>
        <w:rPr>
          <w:rFonts w:ascii="Times New Roman" w:hAnsi="Times New Roman" w:cs="Times New Roman"/>
          <w:sz w:val="24"/>
          <w:szCs w:val="24"/>
        </w:rPr>
        <w:t>determine</w:t>
      </w:r>
      <w:r w:rsidRPr="00E030CF">
        <w:rPr>
          <w:rFonts w:ascii="Times New Roman" w:hAnsi="Times New Roman" w:cs="Times New Roman"/>
          <w:sz w:val="24"/>
          <w:szCs w:val="24"/>
        </w:rPr>
        <w:t xml:space="preserve"> whether brown trout population increases in this reach a</w:t>
      </w:r>
      <w:r>
        <w:rPr>
          <w:rFonts w:ascii="Times New Roman" w:hAnsi="Times New Roman" w:cs="Times New Roman"/>
          <w:sz w:val="24"/>
          <w:szCs w:val="24"/>
        </w:rPr>
        <w:t xml:space="preserve">re related to recent deterioration of the </w:t>
      </w:r>
      <w:r w:rsidRPr="00E030CF">
        <w:rPr>
          <w:rFonts w:ascii="Times New Roman" w:hAnsi="Times New Roman" w:cs="Times New Roman"/>
          <w:sz w:val="24"/>
          <w:szCs w:val="24"/>
        </w:rPr>
        <w:t>prey base.</w:t>
      </w:r>
      <w:r>
        <w:rPr>
          <w:rFonts w:ascii="Times New Roman" w:hAnsi="Times New Roman" w:cs="Times New Roman"/>
          <w:sz w:val="24"/>
          <w:szCs w:val="24"/>
        </w:rPr>
        <w:t xml:space="preserve"> </w:t>
      </w:r>
      <w:commentRangeEnd w:id="713"/>
      <w:r w:rsidR="003E11E2">
        <w:rPr>
          <w:rStyle w:val="CommentReference"/>
        </w:rPr>
        <w:commentReference w:id="713"/>
      </w:r>
      <w:r>
        <w:rPr>
          <w:rFonts w:ascii="Times New Roman" w:hAnsi="Times New Roman" w:cs="Times New Roman"/>
          <w:sz w:val="24"/>
          <w:szCs w:val="24"/>
        </w:rPr>
        <w:t>T</w:t>
      </w:r>
      <w:r w:rsidRPr="00E030CF">
        <w:rPr>
          <w:rFonts w:ascii="Times New Roman" w:hAnsi="Times New Roman" w:cs="Times New Roman"/>
          <w:sz w:val="24"/>
          <w:szCs w:val="24"/>
        </w:rPr>
        <w:t xml:space="preserve">hese topics were identified as </w:t>
      </w:r>
      <w:r>
        <w:rPr>
          <w:rFonts w:ascii="Times New Roman" w:hAnsi="Times New Roman" w:cs="Times New Roman"/>
          <w:sz w:val="24"/>
          <w:szCs w:val="24"/>
        </w:rPr>
        <w:t xml:space="preserve">important </w:t>
      </w:r>
      <w:r w:rsidRPr="00E030CF">
        <w:rPr>
          <w:rFonts w:ascii="Times New Roman" w:hAnsi="Times New Roman" w:cs="Times New Roman"/>
          <w:sz w:val="24"/>
          <w:szCs w:val="24"/>
        </w:rPr>
        <w:t xml:space="preserve">research needs in the </w:t>
      </w:r>
      <w:r>
        <w:rPr>
          <w:rFonts w:ascii="Times New Roman" w:hAnsi="Times New Roman" w:cs="Times New Roman"/>
          <w:sz w:val="24"/>
          <w:szCs w:val="24"/>
        </w:rPr>
        <w:t xml:space="preserve">2017 </w:t>
      </w:r>
      <w:r w:rsidRPr="00E030CF">
        <w:rPr>
          <w:rFonts w:ascii="Times New Roman" w:hAnsi="Times New Roman" w:cs="Times New Roman"/>
          <w:sz w:val="24"/>
          <w:szCs w:val="24"/>
        </w:rPr>
        <w:t>Food Base Knowledge Assessment.</w:t>
      </w:r>
    </w:p>
    <w:p w14:paraId="48B7DA80" w14:textId="7AB1FB1D" w:rsidR="00354729" w:rsidRPr="00B07D19" w:rsidRDefault="00354729" w:rsidP="005B003B">
      <w:pPr>
        <w:pStyle w:val="ListParagraph"/>
        <w:widowControl w:val="0"/>
        <w:numPr>
          <w:ilvl w:val="0"/>
          <w:numId w:val="20"/>
        </w:numPr>
        <w:spacing w:before="240" w:after="120"/>
        <w:outlineLvl w:val="1"/>
        <w:rPr>
          <w:rFonts w:ascii="Univers 47 Condensed Light" w:eastAsiaTheme="majorEastAsia" w:hAnsi="Univers 47 Condensed Light" w:cstheme="majorBidi"/>
          <w:b/>
          <w:bCs/>
          <w:sz w:val="32"/>
          <w:szCs w:val="26"/>
        </w:rPr>
      </w:pPr>
      <w:bookmarkStart w:id="714" w:name="_Toc482723725"/>
      <w:r>
        <w:rPr>
          <w:rFonts w:ascii="Univers 47 Condensed Light" w:eastAsiaTheme="majorEastAsia" w:hAnsi="Univers 47 Condensed Light" w:cstheme="majorBidi"/>
          <w:b/>
          <w:sz w:val="32"/>
          <w:szCs w:val="26"/>
        </w:rPr>
        <w:t>Background</w:t>
      </w:r>
      <w:bookmarkEnd w:id="714"/>
    </w:p>
    <w:p w14:paraId="7D720359" w14:textId="651C7DE6" w:rsidR="004E0EF4" w:rsidRDefault="00B07D19" w:rsidP="00673FE3">
      <w:pPr>
        <w:pStyle w:val="BodyText"/>
        <w:spacing w:before="120" w:after="120"/>
      </w:pPr>
      <w:r w:rsidRPr="00B6751D">
        <w:lastRenderedPageBreak/>
        <w:t xml:space="preserve">The primary focus of food base research and monitoring at GCMRC over the past decade has been on the broad-scale characterization of aquatic food webs in the Colorado River in Glen, Marble, and Grand Canyons. The recent culmination of this research has been illuminating, because of the strong links that </w:t>
      </w:r>
      <w:r w:rsidRPr="00B6751D">
        <w:t xml:space="preserve">were </w:t>
      </w:r>
      <w:r w:rsidRPr="00B6751D">
        <w:t xml:space="preserve">identified between flow management, the aquatic food base, and </w:t>
      </w:r>
      <w:r>
        <w:t xml:space="preserve">the growth, condition, and stability of </w:t>
      </w:r>
      <w:r w:rsidRPr="00B6751D">
        <w:t xml:space="preserve">fish populations. </w:t>
      </w:r>
      <w:r>
        <w:t>S</w:t>
      </w:r>
      <w:r w:rsidRPr="00B6751D">
        <w:t xml:space="preserve">ynoptic food web studies </w:t>
      </w:r>
      <w:r>
        <w:t xml:space="preserve">conducted by the food base group </w:t>
      </w:r>
      <w:r w:rsidRPr="00B6751D">
        <w:t xml:space="preserve">demonstrated that the growth, condition, and abundance of rainbow trout in Glen Canyon and native fishes in Grand Canyon was limited by the scarcity of high quality invertebrate prey </w:t>
      </w:r>
      <w:r w:rsidRPr="00B6751D">
        <w:fldChar w:fldCharType="begin"/>
      </w:r>
      <w:r>
        <w:instrText xml:space="preserve"> ADDIN EN.CITE &lt;EndNote&gt;&lt;Cite&gt;&lt;Author&gt;Cross&lt;/Author&gt;&lt;Year&gt;2013&lt;/Year&gt;&lt;RecNum&gt;4290&lt;/RecNum&gt;&lt;DisplayText&gt;(Cross and others, 2013; Kennedy and others, 2013)&lt;/DisplayText&gt;&lt;record&gt;&lt;rec-number&gt;4290&lt;/rec-number&gt;&lt;foreign-keys&gt;&lt;key app="EN" db-id="atpv90sz72aw2te2er65eap42p2s0z2fv0v0" timestamp="1363710709"&gt;4290&lt;/key&gt;&lt;/foreign-keys&gt;&lt;ref-type name="Journal Article"&gt;17&lt;/ref-type&gt;&lt;contributors&gt;&lt;authors&gt;&lt;author&gt;Cross, Wyatt F.&lt;/author&gt;&lt;author&gt;Baxter, Colden V.&lt;/author&gt;&lt;author&gt;Rosi-Marshall, Emma J.&lt;/author&gt;&lt;author&gt;Hall, Robert O., Jr.&lt;/author&gt;&lt;author&gt;Kennedy, Theodore A.&lt;/author&gt;&lt;author&gt;Donner, Kevin C.&lt;/author&gt;&lt;author&gt;Wellard Kelly, Holly A.&lt;/author&gt;&lt;author&gt;Seegert, Sarah E.Z.&lt;/author&gt;&lt;author&gt;Behn, Kathrine&lt;/author&gt;&lt;author&gt;Yard, Michael D.&lt;/author&gt;&lt;/authors&gt;&lt;/contributors&gt;&lt;titles&gt;&lt;title&gt;Food-web dynamics in a large river discontinuum&lt;/title&gt;&lt;secondary-title&gt;Ecological Monographs&lt;/secondary-title&gt;&lt;/titles&gt;&lt;periodical&gt;&lt;full-title&gt;Ecological Monographs&lt;/full-title&gt;&lt;abbr-1&gt;Ecol. Monogr.&lt;/abbr-1&gt;&lt;/periodical&gt;&lt;pages&gt;311-337&lt;/pages&gt;&lt;volume&gt;83&lt;/volume&gt;&lt;number&gt;3&lt;/number&gt;&lt;dates&gt;&lt;year&gt;2013&lt;/year&gt;&lt;/dates&gt;&lt;urls&gt;&lt;related-urls&gt;&lt;url&gt;http://dx.doi.org/10.1890/12-1727.1&lt;/url&gt;&lt;/related-urls&gt;&lt;/urls&gt;&lt;/record&gt;&lt;/Cite&gt;&lt;Cite&gt;&lt;Author&gt;Kennedy&lt;/Author&gt;&lt;Year&gt;2013&lt;/Year&gt;&lt;RecNum&gt;4392&lt;/RecNum&gt;&lt;record&gt;&lt;rec-number&gt;4392&lt;/rec-number&gt;&lt;foreign-keys&gt;&lt;key app="EN" db-id="atpv90sz72aw2te2er65eap42p2s0z2fv0v0" timestamp="1372785666"&gt;4392&lt;/key&gt;&lt;/foreign-keys&gt;&lt;ref-type name="Report"&gt;27&lt;/ref-type&gt;&lt;contributors&gt;&lt;authors&gt;&lt;author&gt;Kennedy, Theodore A.&lt;/author&gt;&lt;author&gt;Cross, Wyatt F.&lt;/author&gt;&lt;author&gt;Hall, R.O., Jr.&lt;/author&gt;&lt;author&gt;Baxter, C.V.&lt;/author&gt;&lt;author&gt;Rosi-Marshall, Emma J.&lt;/author&gt;&lt;/authors&gt;&lt;/contributors&gt;&lt;titles&gt;&lt;title&gt;Native and nonnative fish populations of the Colorado River are food limited--evidence from new food web analyses&lt;/title&gt;&lt;/titles&gt;&lt;pages&gt;4&lt;/pages&gt;&lt;dates&gt;&lt;year&gt;2013&lt;/year&gt;&lt;/dates&gt;&lt;publisher&gt; U.S. Geological Survey Fact Sheet 2013-3039&lt;/publisher&gt;&lt;urls&gt;&lt;related-urls&gt;&lt;url&gt;, http://pubs.usgs.gov/fs/2013/3039/&lt;/url&gt;&lt;/related-urls&gt;&lt;/urls&gt;&lt;/record&gt;&lt;/Cite&gt;&lt;/EndNote&gt;</w:instrText>
      </w:r>
      <w:r w:rsidRPr="00B6751D">
        <w:fldChar w:fldCharType="separate"/>
      </w:r>
      <w:r w:rsidRPr="00B6751D">
        <w:rPr>
          <w:noProof/>
        </w:rPr>
        <w:t>(Cross and others, 2013; Kennedy and others, 2013)</w:t>
      </w:r>
      <w:r w:rsidRPr="00B6751D">
        <w:fldChar w:fldCharType="end"/>
      </w:r>
      <w:r w:rsidRPr="00B6751D">
        <w:t xml:space="preserve">. </w:t>
      </w:r>
      <w:r>
        <w:t>These food web studies demonstrated that l</w:t>
      </w:r>
      <w:r w:rsidRPr="00B6751D">
        <w:t xml:space="preserve">ow aquatic insect diversity </w:t>
      </w:r>
      <w:r>
        <w:t>was contributing</w:t>
      </w:r>
      <w:r w:rsidRPr="00B6751D">
        <w:t xml:space="preserve"> to food limitation of fishes in the Colorado River, </w:t>
      </w:r>
      <w:r>
        <w:t xml:space="preserve">because </w:t>
      </w:r>
      <w:r w:rsidRPr="00B6751D">
        <w:t xml:space="preserve">larger-bodied, higher-quality invertebrates in the mayfly, stonefly, and caddisfly groups (“EPT,” from their collective Order names: Ephemeroptera, Plecoptera, and Trichoptera, respectively) are conspicuously absent </w:t>
      </w:r>
      <w:r w:rsidRPr="00B6751D">
        <w:fldChar w:fldCharType="begin">
          <w:fldData xml:space="preserve">PEVuZE5vdGU+PENpdGU+PEF1dGhvcj5LZW5uZWR5PC9BdXRob3I+PFllYXI+MjAxNjwvWWVhcj48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</w:fldData>
        </w:fldChar>
      </w:r>
      <w:r>
        <w:instrText xml:space="preserve"> ADDIN EN.CITE </w:instrText>
      </w:r>
      <w:r>
        <w:fldChar w:fldCharType="begin">
          <w:fldData xml:space="preserve">PEVuZE5vdGU+PENpdGU+PEF1dGhvcj5LZW5uZWR5PC9BdXRob3I+PFllYXI+MjAxNjwvWWVhcj48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</w:fldData>
        </w:fldChar>
      </w:r>
      <w:r>
        <w:instrText xml:space="preserve"> ADDIN EN.CITE.DATA </w:instrText>
      </w:r>
      <w:r>
        <w:fldChar w:fldCharType="end"/>
      </w:r>
      <w:r w:rsidRPr="00B6751D">
        <w:fldChar w:fldCharType="separate"/>
      </w:r>
      <w:r>
        <w:rPr>
          <w:noProof/>
        </w:rPr>
        <w:t>(Dodrill and others, 2016; Kennedy and others, 2016)</w:t>
      </w:r>
      <w:r w:rsidRPr="00B6751D">
        <w:fldChar w:fldCharType="end"/>
      </w:r>
      <w:r w:rsidRPr="00B6751D">
        <w:t>. Using multiple lines of evidence</w:t>
      </w:r>
      <w:r>
        <w:t xml:space="preserve">, the food base group </w:t>
      </w:r>
      <w:r w:rsidRPr="00B6751D">
        <w:t xml:space="preserve">demonstrated that load-following flows released from Glen Canyon Dam were contributing to the absence of EPT taxa from the Colorado River </w:t>
      </w:r>
      <w:r>
        <w:t xml:space="preserve">and </w:t>
      </w:r>
      <w:r w:rsidRPr="00B6751D">
        <w:t xml:space="preserve">constraining the </w:t>
      </w:r>
      <w:r>
        <w:t xml:space="preserve">abundance </w:t>
      </w:r>
      <w:r w:rsidRPr="00B6751D">
        <w:t xml:space="preserve">of midges by causing mortality of </w:t>
      </w:r>
      <w:r>
        <w:t xml:space="preserve">aquatic </w:t>
      </w:r>
      <w:r w:rsidRPr="00B6751D">
        <w:t>insect eggs laid along unstable river shorelines</w:t>
      </w:r>
      <w:r>
        <w:t xml:space="preserve"> (Kennedy and others, 2016)</w:t>
      </w:r>
      <w:r w:rsidRPr="00B6751D">
        <w:t>.</w:t>
      </w:r>
      <w:r>
        <w:t xml:space="preserve"> Conclusions from this study informed the design of</w:t>
      </w:r>
      <w:commentRangeStart w:id="715"/>
      <w:ins w:id="716" w:author="Author">
        <w:r>
          <w:t xml:space="preserve"> </w:t>
        </w:r>
        <w:r w:rsidR="00FA1E65">
          <w:t>the LTEMP experimental</w:t>
        </w:r>
        <w:r>
          <w:t xml:space="preserve"> </w:t>
        </w:r>
      </w:ins>
      <w:commentRangeEnd w:id="715"/>
      <w:r w:rsidR="006B0FDC">
        <w:rPr>
          <w:rStyle w:val="CommentReference"/>
          <w:rFonts w:asciiTheme="minorHAnsi" w:eastAsiaTheme="minorHAnsi" w:hAnsiTheme="minorHAnsi" w:cstheme="minorBidi"/>
          <w:bCs w:val="0"/>
          <w:color w:val="auto"/>
        </w:rPr>
        <w:commentReference w:id="715"/>
      </w:r>
      <w:r>
        <w:t>Macroinvertebrate Production Flows, which will be tested as part of implementation of the LTEMP selected alternative.</w:t>
      </w:r>
    </w:p>
    <w:p w14:paraId="724271C3" w14:textId="60E64856" w:rsidR="004E0EF4" w:rsidRDefault="00B07D19" w:rsidP="00673FE3">
      <w:pPr>
        <w:spacing w:before="120" w:after="120" w:line="240" w:lineRule="auto"/>
        <w:ind w:firstLine="360"/>
        <w:contextualSpacing/>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In addition to these persistent structural deficiencies in Colorado River food webs (i.e., low insect diversity, no EPT), the </w:t>
      </w:r>
      <w:commentRangeStart w:id="717"/>
      <w:r>
        <w:rPr>
          <w:rFonts w:ascii="Times New Roman" w:eastAsiaTheme="majorEastAsia" w:hAnsi="Times New Roman" w:cs="Times New Roman"/>
          <w:bCs/>
          <w:sz w:val="24"/>
          <w:szCs w:val="24"/>
        </w:rPr>
        <w:t xml:space="preserve">existing food base </w:t>
      </w:r>
      <w:commentRangeEnd w:id="717"/>
      <w:r w:rsidR="00FA1E65">
        <w:rPr>
          <w:rStyle w:val="CommentReference"/>
        </w:rPr>
        <w:commentReference w:id="717"/>
      </w:r>
      <w:r>
        <w:rPr>
          <w:rFonts w:ascii="Times New Roman" w:eastAsiaTheme="majorEastAsia" w:hAnsi="Times New Roman" w:cs="Times New Roman"/>
          <w:bCs/>
          <w:sz w:val="24"/>
          <w:szCs w:val="24"/>
        </w:rPr>
        <w:t>has been deteriorating since at least 2013. This deterioration is evident a</w:t>
      </w:r>
      <w:r w:rsidRPr="00B6751D">
        <w:rPr>
          <w:rFonts w:ascii="Times New Roman" w:eastAsiaTheme="majorEastAsia" w:hAnsi="Times New Roman" w:cs="Times New Roman"/>
          <w:bCs/>
          <w:sz w:val="24"/>
          <w:szCs w:val="24"/>
        </w:rPr>
        <w:t xml:space="preserve">cross multiple metrics </w:t>
      </w:r>
      <w:r>
        <w:rPr>
          <w:rFonts w:ascii="Times New Roman" w:eastAsiaTheme="majorEastAsia" w:hAnsi="Times New Roman" w:cs="Times New Roman"/>
          <w:bCs/>
          <w:sz w:val="24"/>
          <w:szCs w:val="24"/>
        </w:rPr>
        <w:t xml:space="preserve">(i.e., invertebrate drift, light traps) </w:t>
      </w:r>
      <w:r w:rsidRPr="00B6751D">
        <w:rPr>
          <w:rFonts w:ascii="Times New Roman" w:eastAsiaTheme="majorEastAsia" w:hAnsi="Times New Roman" w:cs="Times New Roman"/>
          <w:bCs/>
          <w:sz w:val="24"/>
          <w:szCs w:val="24"/>
        </w:rPr>
        <w:t>and</w:t>
      </w:r>
      <w:r>
        <w:rPr>
          <w:rFonts w:ascii="Times New Roman" w:eastAsiaTheme="majorEastAsia" w:hAnsi="Times New Roman" w:cs="Times New Roman"/>
          <w:bCs/>
          <w:sz w:val="24"/>
          <w:szCs w:val="24"/>
        </w:rPr>
        <w:t xml:space="preserve"> across sites spanning the entire Colorado River ecosystem</w:t>
      </w:r>
      <w:r w:rsidRPr="008B4F4D">
        <w:rPr>
          <w:rFonts w:ascii="Times New Roman" w:eastAsiaTheme="majorEastAsia" w:hAnsi="Times New Roman" w:cs="Times New Roman"/>
          <w:bCs/>
          <w:sz w:val="24"/>
          <w:szCs w:val="24"/>
        </w:rPr>
        <w:t xml:space="preserve"> (</w:t>
      </w:r>
      <w:hyperlink r:id="rId220" w:history="1">
        <w:r w:rsidRPr="008B4F4D">
          <w:rPr>
            <w:rStyle w:val="Hyperlink"/>
            <w:rFonts w:ascii="Times New Roman" w:hAnsi="Times New Roman" w:cs="Times New Roman"/>
            <w:sz w:val="24"/>
            <w:szCs w:val="24"/>
          </w:rPr>
          <w:t>https://www.usbr.gov/uc/rm/amp/twg/mtgs/17jan26/AR19_Kennedy.pdf</w:t>
        </w:r>
      </w:hyperlink>
      <w:r w:rsidRPr="008B4F4D">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For example, citizen science aquatic insect emergence monitoring shows a ~60% decline in the abundance of adult midges throughout Marble and Grand Canyon from 2012 to 2015 (data for 2016 are not yet available). Similarly, invertebrate drift concentrations at the Little Colorado River confluence declined by ~50% between 2012 and 2016. </w:t>
      </w:r>
      <w:r w:rsidRPr="008B4F4D">
        <w:rPr>
          <w:rFonts w:ascii="Times New Roman" w:eastAsiaTheme="majorEastAsia" w:hAnsi="Times New Roman" w:cs="Times New Roman"/>
          <w:bCs/>
          <w:sz w:val="24"/>
          <w:szCs w:val="24"/>
        </w:rPr>
        <w:t xml:space="preserve">This food base deterioration has occurred coincident with </w:t>
      </w:r>
      <w:r>
        <w:rPr>
          <w:rFonts w:ascii="Times New Roman" w:eastAsiaTheme="majorEastAsia" w:hAnsi="Times New Roman" w:cs="Times New Roman"/>
          <w:bCs/>
          <w:sz w:val="24"/>
          <w:szCs w:val="24"/>
        </w:rPr>
        <w:t xml:space="preserve">a sequence of </w:t>
      </w:r>
      <w:r w:rsidRPr="008B4F4D">
        <w:rPr>
          <w:rFonts w:ascii="Times New Roman" w:eastAsiaTheme="majorEastAsia" w:hAnsi="Times New Roman" w:cs="Times New Roman"/>
          <w:bCs/>
          <w:sz w:val="24"/>
          <w:szCs w:val="24"/>
        </w:rPr>
        <w:t>fall HFEs</w:t>
      </w:r>
      <w:r>
        <w:rPr>
          <w:rFonts w:ascii="Times New Roman" w:eastAsiaTheme="majorEastAsia" w:hAnsi="Times New Roman" w:cs="Times New Roman"/>
          <w:bCs/>
          <w:sz w:val="24"/>
          <w:szCs w:val="24"/>
        </w:rPr>
        <w:t xml:space="preserve"> beginning in 2012</w:t>
      </w:r>
      <w:r w:rsidRPr="008B4F4D">
        <w:rPr>
          <w:rFonts w:ascii="Times New Roman" w:eastAsiaTheme="majorEastAsia" w:hAnsi="Times New Roman" w:cs="Times New Roman"/>
          <w:bCs/>
          <w:sz w:val="24"/>
          <w:szCs w:val="24"/>
        </w:rPr>
        <w:t xml:space="preserve">. Although a causal link between fall HFEs and the </w:t>
      </w:r>
      <w:r>
        <w:rPr>
          <w:rFonts w:ascii="Times New Roman" w:eastAsiaTheme="majorEastAsia" w:hAnsi="Times New Roman" w:cs="Times New Roman"/>
          <w:bCs/>
          <w:sz w:val="24"/>
          <w:szCs w:val="24"/>
        </w:rPr>
        <w:t xml:space="preserve">deteriorating </w:t>
      </w:r>
      <w:r w:rsidRPr="008B4F4D">
        <w:rPr>
          <w:rFonts w:ascii="Times New Roman" w:eastAsiaTheme="majorEastAsia" w:hAnsi="Times New Roman" w:cs="Times New Roman"/>
          <w:bCs/>
          <w:sz w:val="24"/>
          <w:szCs w:val="24"/>
        </w:rPr>
        <w:t>food base has not been demonstrate</w:t>
      </w:r>
      <w:r>
        <w:rPr>
          <w:rFonts w:ascii="Times New Roman" w:eastAsiaTheme="majorEastAsia" w:hAnsi="Times New Roman" w:cs="Times New Roman"/>
          <w:bCs/>
          <w:sz w:val="24"/>
          <w:szCs w:val="24"/>
        </w:rPr>
        <w:t>d</w:t>
      </w:r>
      <w:r w:rsidRPr="008B4F4D">
        <w:rPr>
          <w:rFonts w:ascii="Times New Roman" w:eastAsiaTheme="majorEastAsia" w:hAnsi="Times New Roman" w:cs="Times New Roman"/>
          <w:bCs/>
          <w:sz w:val="24"/>
          <w:szCs w:val="24"/>
        </w:rPr>
        <w:t xml:space="preserve"> with high confidence, this pattern nonetheless stands in stark contrast to the dramatically improving food base condition observed after the 2008 spring HFE (Cross and others, 2013). Significantly, recent declines in the condition </w:t>
      </w:r>
      <w:r>
        <w:rPr>
          <w:rFonts w:ascii="Times New Roman" w:eastAsiaTheme="majorEastAsia" w:hAnsi="Times New Roman" w:cs="Times New Roman"/>
          <w:bCs/>
          <w:sz w:val="24"/>
          <w:szCs w:val="24"/>
        </w:rPr>
        <w:t xml:space="preserve">(plumpness) </w:t>
      </w:r>
      <w:r w:rsidRPr="008B4F4D">
        <w:rPr>
          <w:rFonts w:ascii="Times New Roman" w:eastAsiaTheme="majorEastAsia" w:hAnsi="Times New Roman" w:cs="Times New Roman"/>
          <w:bCs/>
          <w:sz w:val="24"/>
          <w:szCs w:val="24"/>
        </w:rPr>
        <w:t>of humpback chub near the Little Colorado River confluence</w:t>
      </w:r>
      <w:r>
        <w:rPr>
          <w:rFonts w:ascii="Times New Roman" w:eastAsiaTheme="majorEastAsia" w:hAnsi="Times New Roman" w:cs="Times New Roman"/>
          <w:bCs/>
          <w:sz w:val="24"/>
          <w:szCs w:val="24"/>
        </w:rPr>
        <w:t>,</w:t>
      </w:r>
      <w:r w:rsidRPr="008B4F4D">
        <w:rPr>
          <w:rFonts w:ascii="Times New Roman" w:eastAsiaTheme="majorEastAsia" w:hAnsi="Times New Roman" w:cs="Times New Roman"/>
          <w:bCs/>
          <w:sz w:val="24"/>
          <w:szCs w:val="24"/>
        </w:rPr>
        <w:t xml:space="preserve"> and </w:t>
      </w:r>
      <w:r>
        <w:rPr>
          <w:rFonts w:ascii="Times New Roman" w:eastAsiaTheme="majorEastAsia" w:hAnsi="Times New Roman" w:cs="Times New Roman"/>
          <w:bCs/>
          <w:sz w:val="24"/>
          <w:szCs w:val="24"/>
        </w:rPr>
        <w:t xml:space="preserve">declines in the number of spawning humpback chub entering the Little Colorado River in spring, </w:t>
      </w:r>
      <w:r w:rsidRPr="008B4F4D">
        <w:rPr>
          <w:rFonts w:ascii="Times New Roman" w:eastAsiaTheme="majorEastAsia" w:hAnsi="Times New Roman" w:cs="Times New Roman"/>
          <w:bCs/>
          <w:sz w:val="24"/>
          <w:szCs w:val="24"/>
        </w:rPr>
        <w:t xml:space="preserve">are </w:t>
      </w:r>
      <w:r>
        <w:rPr>
          <w:rFonts w:ascii="Times New Roman" w:eastAsiaTheme="majorEastAsia" w:hAnsi="Times New Roman" w:cs="Times New Roman"/>
          <w:bCs/>
          <w:sz w:val="24"/>
          <w:szCs w:val="24"/>
        </w:rPr>
        <w:t xml:space="preserve">highly </w:t>
      </w:r>
      <w:r w:rsidRPr="008B4F4D">
        <w:rPr>
          <w:rFonts w:ascii="Times New Roman" w:eastAsiaTheme="majorEastAsia" w:hAnsi="Times New Roman" w:cs="Times New Roman"/>
          <w:bCs/>
          <w:sz w:val="24"/>
          <w:szCs w:val="24"/>
        </w:rPr>
        <w:t xml:space="preserve">correlated with the deteriorating </w:t>
      </w:r>
      <w:r>
        <w:rPr>
          <w:rFonts w:ascii="Times New Roman" w:eastAsiaTheme="majorEastAsia" w:hAnsi="Times New Roman" w:cs="Times New Roman"/>
          <w:bCs/>
          <w:sz w:val="24"/>
          <w:szCs w:val="24"/>
        </w:rPr>
        <w:t xml:space="preserve">Colorado River </w:t>
      </w:r>
      <w:r w:rsidRPr="008B4F4D">
        <w:rPr>
          <w:rFonts w:ascii="Times New Roman" w:eastAsiaTheme="majorEastAsia" w:hAnsi="Times New Roman" w:cs="Times New Roman"/>
          <w:bCs/>
          <w:sz w:val="24"/>
          <w:szCs w:val="24"/>
        </w:rPr>
        <w:t>food base (</w:t>
      </w:r>
      <w:hyperlink r:id="rId221" w:history="1">
        <w:r w:rsidRPr="008B4F4D">
          <w:rPr>
            <w:rStyle w:val="Hyperlink"/>
            <w:rFonts w:ascii="Times New Roman" w:hAnsi="Times New Roman" w:cs="Times New Roman"/>
            <w:sz w:val="24"/>
            <w:szCs w:val="24"/>
          </w:rPr>
          <w:t>https://www.usbr.gov/uc/rm/amp/twg/mtgs/17jan26/AR20_Yackulic.pdf</w:t>
        </w:r>
      </w:hyperlink>
      <w:r w:rsidRPr="008B4F4D">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 Additionally, declines in the condition of rainbow trout in Glen Canyon are correlated with declines in invertebrate drift from that location. </w:t>
      </w:r>
      <w:r w:rsidRPr="008B4F4D">
        <w:rPr>
          <w:rFonts w:ascii="Times New Roman" w:eastAsiaTheme="majorEastAsia" w:hAnsi="Times New Roman" w:cs="Times New Roman"/>
          <w:bCs/>
          <w:sz w:val="24"/>
          <w:szCs w:val="24"/>
        </w:rPr>
        <w:t xml:space="preserve">Owing to the system-wide deterioration of the food base and concomitant declines in the condition of </w:t>
      </w:r>
      <w:r>
        <w:rPr>
          <w:rFonts w:ascii="Times New Roman" w:eastAsiaTheme="majorEastAsia" w:hAnsi="Times New Roman" w:cs="Times New Roman"/>
          <w:bCs/>
          <w:sz w:val="24"/>
          <w:szCs w:val="24"/>
        </w:rPr>
        <w:t xml:space="preserve">native and desired non-native </w:t>
      </w:r>
      <w:r w:rsidRPr="008B4F4D">
        <w:rPr>
          <w:rFonts w:ascii="Times New Roman" w:eastAsiaTheme="majorEastAsia" w:hAnsi="Times New Roman" w:cs="Times New Roman"/>
          <w:bCs/>
          <w:sz w:val="24"/>
          <w:szCs w:val="24"/>
        </w:rPr>
        <w:t>fish species, the 2017 Food Base Knowledge Assessment group rated the current status and trends of the Food Base as being of Significant Concern (</w:t>
      </w:r>
      <w:hyperlink r:id="rId222" w:history="1">
        <w:r w:rsidRPr="008B4F4D">
          <w:rPr>
            <w:rStyle w:val="Hyperlink"/>
            <w:rFonts w:ascii="Times New Roman" w:hAnsi="Times New Roman" w:cs="Times New Roman"/>
            <w:sz w:val="24"/>
            <w:szCs w:val="24"/>
          </w:rPr>
          <w:t>http://gcdamp.com/index.php?title=2017_Knowledge_Assessment</w:t>
        </w:r>
      </w:hyperlink>
      <w:r w:rsidRPr="008B4F4D">
        <w:rPr>
          <w:rFonts w:ascii="Times New Roman" w:eastAsiaTheme="majorEastAsia" w:hAnsi="Times New Roman" w:cs="Times New Roman"/>
          <w:bCs/>
          <w:sz w:val="24"/>
          <w:szCs w:val="24"/>
        </w:rPr>
        <w:t>).</w:t>
      </w:r>
    </w:p>
    <w:p w14:paraId="49039059" w14:textId="7F6F7758" w:rsidR="00673FE3" w:rsidRDefault="00B07D19" w:rsidP="00673FE3">
      <w:pPr>
        <w:spacing w:before="120" w:after="120" w:line="240" w:lineRule="auto"/>
        <w:ind w:firstLine="360"/>
        <w:contextualSpacing/>
        <w:rPr>
          <w:rFonts w:ascii="Times New Roman" w:hAnsi="Times New Roman" w:cs="Times New Roman"/>
          <w:bCs/>
          <w:sz w:val="24"/>
          <w:szCs w:val="24"/>
        </w:rPr>
      </w:pPr>
      <w:r w:rsidRPr="00264454">
        <w:rPr>
          <w:rFonts w:ascii="Times New Roman" w:eastAsiaTheme="majorEastAsia" w:hAnsi="Times New Roman" w:cs="Times New Roman"/>
          <w:bCs/>
          <w:sz w:val="24"/>
          <w:szCs w:val="24"/>
        </w:rPr>
        <w:t xml:space="preserve">While Knowledge Assessment groups were asked to evaluate numerous management actions, the Food Base group felt that those related to HFEs and Macroinvertebrate Production Flows had the greatest potential for improving the food base and the condition of desired fish populations. Given the apparent negative response of the food base to a sequence of four fall HFEs from 2012-2016, and the contrasting strong positive response of the food base to the 2008 spring HFE, </w:t>
      </w:r>
      <w:r w:rsidRPr="00264454">
        <w:rPr>
          <w:rFonts w:ascii="Times New Roman" w:eastAsiaTheme="majorEastAsia" w:hAnsi="Times New Roman" w:cs="Times New Roman"/>
          <w:bCs/>
          <w:sz w:val="24"/>
          <w:szCs w:val="24"/>
        </w:rPr>
        <w:lastRenderedPageBreak/>
        <w:t xml:space="preserve">the working group suggested that </w:t>
      </w:r>
      <w:r>
        <w:rPr>
          <w:rFonts w:ascii="Times New Roman" w:eastAsiaTheme="majorEastAsia" w:hAnsi="Times New Roman" w:cs="Times New Roman"/>
          <w:bCs/>
          <w:sz w:val="24"/>
          <w:szCs w:val="24"/>
        </w:rPr>
        <w:t xml:space="preserve">testing a spring </w:t>
      </w:r>
      <w:r w:rsidRPr="00264454">
        <w:rPr>
          <w:rFonts w:ascii="Times New Roman" w:eastAsiaTheme="majorEastAsia" w:hAnsi="Times New Roman" w:cs="Times New Roman"/>
          <w:bCs/>
          <w:sz w:val="24"/>
          <w:szCs w:val="24"/>
        </w:rPr>
        <w:t>HFE</w:t>
      </w:r>
      <w:r>
        <w:rPr>
          <w:rFonts w:ascii="Times New Roman" w:eastAsiaTheme="majorEastAsia" w:hAnsi="Times New Roman" w:cs="Times New Roman"/>
          <w:bCs/>
          <w:sz w:val="24"/>
          <w:szCs w:val="24"/>
        </w:rPr>
        <w:t xml:space="preserve"> </w:t>
      </w:r>
      <w:r w:rsidRPr="00264454">
        <w:rPr>
          <w:rFonts w:ascii="Times New Roman" w:eastAsiaTheme="majorEastAsia" w:hAnsi="Times New Roman" w:cs="Times New Roman"/>
          <w:bCs/>
          <w:sz w:val="24"/>
          <w:szCs w:val="24"/>
        </w:rPr>
        <w:t xml:space="preserve">was a logical next step in the adaptive management process, </w:t>
      </w:r>
      <w:r>
        <w:rPr>
          <w:rFonts w:ascii="Times New Roman" w:eastAsiaTheme="majorEastAsia" w:hAnsi="Times New Roman" w:cs="Times New Roman"/>
          <w:bCs/>
          <w:sz w:val="24"/>
          <w:szCs w:val="24"/>
        </w:rPr>
        <w:t xml:space="preserve">assuming </w:t>
      </w:r>
      <w:r w:rsidRPr="00264454">
        <w:rPr>
          <w:rFonts w:ascii="Times New Roman" w:eastAsiaTheme="majorEastAsia" w:hAnsi="Times New Roman" w:cs="Times New Roman"/>
          <w:bCs/>
          <w:sz w:val="24"/>
          <w:szCs w:val="24"/>
        </w:rPr>
        <w:t>that managing for a healthy and productive food base was a priority.</w:t>
      </w:r>
      <w:r w:rsidRPr="00264454">
        <w:rPr>
          <w:rFonts w:ascii="Times New Roman" w:hAnsi="Times New Roman" w:cs="Times New Roman"/>
          <w:bCs/>
          <w:sz w:val="24"/>
          <w:szCs w:val="24"/>
        </w:rPr>
        <w:t xml:space="preserve"> Additionally, if </w:t>
      </w:r>
      <w:r>
        <w:rPr>
          <w:rFonts w:ascii="Times New Roman" w:hAnsi="Times New Roman" w:cs="Times New Roman"/>
          <w:bCs/>
          <w:sz w:val="24"/>
          <w:szCs w:val="24"/>
        </w:rPr>
        <w:t xml:space="preserve">food base </w:t>
      </w:r>
      <w:r w:rsidRPr="00264454">
        <w:rPr>
          <w:rFonts w:ascii="Times New Roman" w:hAnsi="Times New Roman" w:cs="Times New Roman"/>
          <w:bCs/>
          <w:sz w:val="24"/>
          <w:szCs w:val="24"/>
        </w:rPr>
        <w:t xml:space="preserve">diversity is </w:t>
      </w:r>
      <w:r>
        <w:rPr>
          <w:rFonts w:ascii="Times New Roman" w:hAnsi="Times New Roman" w:cs="Times New Roman"/>
          <w:bCs/>
          <w:sz w:val="24"/>
          <w:szCs w:val="24"/>
        </w:rPr>
        <w:t>important</w:t>
      </w:r>
      <w:r w:rsidRPr="00264454">
        <w:rPr>
          <w:rFonts w:ascii="Times New Roman" w:hAnsi="Times New Roman" w:cs="Times New Roman"/>
          <w:bCs/>
          <w:sz w:val="24"/>
          <w:szCs w:val="24"/>
        </w:rPr>
        <w:t xml:space="preserve">, the working group suggested testing Macroinvertebrate Production Flows as a potential means for increasing the overall baseline abundance and diversity of the food base. In light of the multiple years of food base deterioration and associated declines in </w:t>
      </w:r>
      <w:r>
        <w:rPr>
          <w:rFonts w:ascii="Times New Roman" w:hAnsi="Times New Roman" w:cs="Times New Roman"/>
          <w:bCs/>
          <w:sz w:val="24"/>
          <w:szCs w:val="24"/>
        </w:rPr>
        <w:t>the health of native and desired non-native fish populations</w:t>
      </w:r>
      <w:r w:rsidRPr="00264454">
        <w:rPr>
          <w:rFonts w:ascii="Times New Roman" w:hAnsi="Times New Roman" w:cs="Times New Roman"/>
          <w:bCs/>
          <w:sz w:val="24"/>
          <w:szCs w:val="24"/>
        </w:rPr>
        <w:t>, the timing may be ripe for experimentation with spring HFEs and Macroinvertebrate Production Flows to potentially improve this condition.</w:t>
      </w:r>
    </w:p>
    <w:p w14:paraId="0693671E" w14:textId="28C571C9" w:rsidR="00B07D19" w:rsidRPr="00673FE3" w:rsidRDefault="00B07D19" w:rsidP="00673FE3">
      <w:pPr>
        <w:spacing w:before="120" w:after="120" w:line="240" w:lineRule="auto"/>
        <w:ind w:firstLine="360"/>
        <w:contextualSpacing/>
        <w:rPr>
          <w:rFonts w:ascii="Times New Roman" w:hAnsi="Times New Roman" w:cs="Times New Roman"/>
          <w:bCs/>
          <w:sz w:val="24"/>
          <w:szCs w:val="24"/>
        </w:rPr>
      </w:pPr>
      <w:r w:rsidRPr="00264454">
        <w:rPr>
          <w:rFonts w:ascii="Times New Roman" w:hAnsi="Times New Roman" w:cs="Times New Roman"/>
          <w:sz w:val="24"/>
          <w:szCs w:val="24"/>
        </w:rPr>
        <w:t xml:space="preserve">Continued testing of High Flow Experiments is a prominent component of the LTEMP selected alternative. </w:t>
      </w:r>
      <w:r>
        <w:rPr>
          <w:rFonts w:ascii="Times New Roman" w:hAnsi="Times New Roman" w:cs="Times New Roman"/>
          <w:sz w:val="24"/>
          <w:szCs w:val="24"/>
        </w:rPr>
        <w:t>In support of continued learning regarding ecosystem effects of fall HFEs, t</w:t>
      </w:r>
      <w:r w:rsidRPr="00264454">
        <w:rPr>
          <w:rFonts w:ascii="Times New Roman" w:hAnsi="Times New Roman" w:cs="Times New Roman"/>
          <w:sz w:val="24"/>
          <w:szCs w:val="24"/>
        </w:rPr>
        <w:t>he Food Base Knowledge Assessment group developed a package of new research and monitoring that will identify whether a causal link exists between the recent deterioration of the food base and the November timing of these experiments</w:t>
      </w:r>
      <w:r>
        <w:rPr>
          <w:rFonts w:ascii="Times New Roman" w:hAnsi="Times New Roman" w:cs="Times New Roman"/>
          <w:sz w:val="24"/>
          <w:szCs w:val="24"/>
        </w:rPr>
        <w:t xml:space="preserve"> (see Project F.4)</w:t>
      </w:r>
      <w:r w:rsidRPr="00264454">
        <w:rPr>
          <w:rFonts w:ascii="Times New Roman" w:hAnsi="Times New Roman" w:cs="Times New Roman"/>
          <w:sz w:val="24"/>
          <w:szCs w:val="24"/>
        </w:rPr>
        <w:t>.</w:t>
      </w:r>
      <w:r>
        <w:rPr>
          <w:rFonts w:ascii="Times New Roman" w:hAnsi="Times New Roman" w:cs="Times New Roman"/>
          <w:sz w:val="24"/>
          <w:szCs w:val="24"/>
        </w:rPr>
        <w:t xml:space="preserve"> Although existing monitoring data indicate a correlation between multiple fall HFEs and the deteriorating food base, these data are inherently observational. Thus, the further HFE-related research described herein is intended to provide additional, more rigorous experimental information with respect to the underlying mechanisms controlling Colorado River aquatic food base response to HFEs.</w:t>
      </w:r>
    </w:p>
    <w:p w14:paraId="4F2574BE" w14:textId="77777777" w:rsidR="004E0EF4" w:rsidRDefault="00B07D19" w:rsidP="00673FE3">
      <w:pPr>
        <w:spacing w:before="120" w:after="120" w:line="240" w:lineRule="auto"/>
        <w:ind w:firstLine="360"/>
        <w:contextualSpacing/>
        <w:rPr>
          <w:rFonts w:ascii="Times New Roman" w:hAnsi="Times New Roman" w:cs="Times New Roman"/>
          <w:sz w:val="24"/>
          <w:szCs w:val="24"/>
        </w:rPr>
      </w:pPr>
      <w:r w:rsidRPr="00264454">
        <w:rPr>
          <w:rFonts w:ascii="Times New Roman" w:hAnsi="Times New Roman" w:cs="Times New Roman"/>
          <w:sz w:val="24"/>
          <w:szCs w:val="24"/>
        </w:rPr>
        <w:t xml:space="preserve">Macroinvertebrate Production Flows </w:t>
      </w:r>
      <w:r>
        <w:rPr>
          <w:rFonts w:ascii="Times New Roman" w:hAnsi="Times New Roman" w:cs="Times New Roman"/>
          <w:sz w:val="24"/>
          <w:szCs w:val="24"/>
        </w:rPr>
        <w:t xml:space="preserve">are intended to improve the health and abundance of the aquatic food base and are also a prominent component of the selected alternative. </w:t>
      </w:r>
      <w:commentRangeStart w:id="718"/>
      <w:r>
        <w:rPr>
          <w:rFonts w:ascii="Times New Roman" w:hAnsi="Times New Roman" w:cs="Times New Roman"/>
          <w:sz w:val="24"/>
          <w:szCs w:val="24"/>
        </w:rPr>
        <w:t xml:space="preserve">These experimental flows </w:t>
      </w:r>
      <w:r w:rsidRPr="00264454">
        <w:rPr>
          <w:rFonts w:ascii="Times New Roman" w:hAnsi="Times New Roman" w:cs="Times New Roman"/>
          <w:sz w:val="24"/>
          <w:szCs w:val="24"/>
        </w:rPr>
        <w:t xml:space="preserve">will involve releasing stable and low flows every weekend during periods of peak aquatic insect egg </w:t>
      </w:r>
      <w:proofErr w:type="gramStart"/>
      <w:r w:rsidRPr="00264454">
        <w:rPr>
          <w:rFonts w:ascii="Times New Roman" w:hAnsi="Times New Roman" w:cs="Times New Roman"/>
          <w:sz w:val="24"/>
          <w:szCs w:val="24"/>
        </w:rPr>
        <w:t>laying</w:t>
      </w:r>
      <w:proofErr w:type="gramEnd"/>
      <w:r w:rsidRPr="00264454">
        <w:rPr>
          <w:rFonts w:ascii="Times New Roman" w:hAnsi="Times New Roman" w:cs="Times New Roman"/>
          <w:sz w:val="24"/>
          <w:szCs w:val="24"/>
        </w:rPr>
        <w:t xml:space="preserve"> (May-August). Releasing low flows every weekend should ensure that eggs laid on weekends remain wetted and are never subject to desiccation prior to hatching, which typically occurs after days-to-weeks of incubation (Merritt et al. 2008, Statzner and Beche 2010). </w:t>
      </w:r>
      <w:commentRangeEnd w:id="718"/>
      <w:r w:rsidR="0054213D">
        <w:rPr>
          <w:rStyle w:val="CommentReference"/>
        </w:rPr>
        <w:commentReference w:id="718"/>
      </w:r>
      <w:r w:rsidRPr="00264454">
        <w:rPr>
          <w:rFonts w:ascii="Times New Roman" w:hAnsi="Times New Roman" w:cs="Times New Roman"/>
          <w:sz w:val="24"/>
          <w:szCs w:val="24"/>
        </w:rPr>
        <w:t xml:space="preserve">This </w:t>
      </w:r>
      <w:r>
        <w:rPr>
          <w:rFonts w:ascii="Times New Roman" w:hAnsi="Times New Roman" w:cs="Times New Roman"/>
          <w:sz w:val="24"/>
          <w:szCs w:val="24"/>
        </w:rPr>
        <w:t>resource management</w:t>
      </w:r>
      <w:r w:rsidRPr="00264454">
        <w:rPr>
          <w:rFonts w:ascii="Times New Roman" w:hAnsi="Times New Roman" w:cs="Times New Roman"/>
          <w:sz w:val="24"/>
          <w:szCs w:val="24"/>
        </w:rPr>
        <w:t xml:space="preserve"> strategy should minimize impacts to hydropower production while substantially improving the quality of substrates available for aquatic insect egg-laying and rearing. It is certainly possible that </w:t>
      </w:r>
      <w:commentRangeStart w:id="719"/>
      <w:r w:rsidRPr="00264454">
        <w:rPr>
          <w:rFonts w:ascii="Times New Roman" w:hAnsi="Times New Roman" w:cs="Times New Roman"/>
          <w:sz w:val="24"/>
          <w:szCs w:val="24"/>
        </w:rPr>
        <w:t>multiple stressors (i.e., altered flow, temperature, and sediment regimes) are responsible for the near-complete absence of EPT taxa from the Colorado River ecosystem</w:t>
      </w:r>
      <w:commentRangeEnd w:id="719"/>
      <w:r w:rsidR="00950267">
        <w:rPr>
          <w:rStyle w:val="CommentReference"/>
        </w:rPr>
        <w:commentReference w:id="719"/>
      </w:r>
      <w:r w:rsidRPr="00264454">
        <w:rPr>
          <w:rFonts w:ascii="Times New Roman" w:hAnsi="Times New Roman" w:cs="Times New Roman"/>
          <w:sz w:val="24"/>
          <w:szCs w:val="24"/>
        </w:rPr>
        <w:t xml:space="preserve">, and that mitigating one of these stressors (i.e., </w:t>
      </w:r>
      <w:r>
        <w:rPr>
          <w:rFonts w:ascii="Times New Roman" w:hAnsi="Times New Roman" w:cs="Times New Roman"/>
          <w:sz w:val="24"/>
          <w:szCs w:val="24"/>
        </w:rPr>
        <w:t xml:space="preserve">flow-related egg mortality) via </w:t>
      </w:r>
      <w:r w:rsidRPr="00264454">
        <w:rPr>
          <w:rFonts w:ascii="Times New Roman" w:hAnsi="Times New Roman" w:cs="Times New Roman"/>
          <w:sz w:val="24"/>
          <w:szCs w:val="24"/>
        </w:rPr>
        <w:t xml:space="preserve">Macroinvertebrate Production Flows will not facilitate re-colonization by EPT taxa. However, even in the absence of successful re-colonization by EPT taxa from tributaries </w:t>
      </w:r>
      <w:r>
        <w:rPr>
          <w:rFonts w:ascii="Times New Roman" w:hAnsi="Times New Roman" w:cs="Times New Roman"/>
          <w:sz w:val="24"/>
          <w:szCs w:val="24"/>
        </w:rPr>
        <w:t>within Grand Canyon or elsewhere</w:t>
      </w:r>
      <w:r w:rsidRPr="00264454">
        <w:rPr>
          <w:rFonts w:ascii="Times New Roman" w:hAnsi="Times New Roman" w:cs="Times New Roman"/>
          <w:sz w:val="24"/>
          <w:szCs w:val="24"/>
        </w:rPr>
        <w:t>, it is hypothesized that Macroinvertebrate Production Flows will still improve the condition and health of the food base and desired fish populations by increasing midge production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&lt;EndNote&gt;&lt;Cite&gt;&lt;Author&gt;Kennedy&lt;/Author&gt;&lt;Year&gt;2016&lt;/Year&gt;&lt;RecNum&gt;5736&lt;/RecNum&gt;&lt;DisplayText&gt;(Kennedy and others, 2016)&lt;/DisplayText&gt;&lt;record&gt;&lt;rec-number&gt;5736&lt;/rec-number&gt;&lt;foreign-keys&gt;&lt;key app="EN" db-id="atpv90sz72aw2te2er65eap42p2s0z2fv0v0" timestamp="1462299642"&gt;5736&lt;/key&gt;&lt;/foreign-keys&gt;&lt;ref-type name="Journal Article"&gt;17&lt;/ref-type&gt;&lt;contributors&gt;&lt;authors&gt;&lt;author&gt;Kennedy, Theodore A.&lt;/author&gt;&lt;author&gt;Muehlbauer, Jeffrey D.&lt;/author&gt;&lt;author&gt;Yackulic, Charles B.&lt;/author&gt;&lt;author&gt;Lytle, David A.&lt;/author&gt;&lt;author&gt;Miller, Scott W.&lt;/author&gt;&lt;author&gt;Dibble, Kimberly L.&lt;/author&gt;&lt;author&gt;Kortenhoeven, Eric W.&lt;/author&gt;&lt;author&gt;Metcalfe, Anya N.&lt;/author&gt;&lt;author&gt;Baxter, Colden V.&lt;/author&gt;&lt;/authors&gt;&lt;/contributors&gt;&lt;titles&gt;&lt;title&gt;Flow management for hydropower extirpates aquatic insects, undermining river food webs&lt;/title&gt;&lt;secondary-title&gt;BioScience&lt;/secondary-title&gt;&lt;/titles&gt;&lt;periodical&gt;&lt;full-title&gt;Bioscience&lt;/full-title&gt;&lt;abbr-1&gt;Bioscience&lt;/abbr-1&gt;&lt;/periodical&gt;&lt;pages&gt;561-575&lt;/pages&gt;&lt;volume&gt;66&lt;/volume&gt;&lt;number&gt;7&lt;/number&gt;&lt;dates&gt;&lt;year&gt;2016&lt;/year&gt;&lt;/dates&gt;&lt;urls&gt;&lt;related-urls&gt;&lt;url&gt;http://dx.doi.org/10.1093/biosci/biw059&lt;/url&gt;&lt;/related-urls&gt;&lt;/urls&gt;&lt;research-notes&gt;http://bioscience.oxfordjournals.org/content/early/2016/04/30/biosci.biw059&lt;/research-note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(Kennedy and others, 2016)</w:t>
      </w:r>
      <w:r>
        <w:rPr>
          <w:rFonts w:ascii="Times New Roman" w:hAnsi="Times New Roman" w:cs="Times New Roman"/>
          <w:sz w:val="24"/>
          <w:szCs w:val="24"/>
        </w:rPr>
        <w:fldChar w:fldCharType="end"/>
      </w:r>
      <w:r w:rsidRPr="00264454">
        <w:rPr>
          <w:rFonts w:ascii="Times New Roman" w:hAnsi="Times New Roman" w:cs="Times New Roman"/>
          <w:sz w:val="24"/>
          <w:szCs w:val="24"/>
        </w:rPr>
        <w:t>. Project F includes expanded food base monitoring and research designed to track food base and ecosystem response</w:t>
      </w:r>
      <w:r>
        <w:rPr>
          <w:rFonts w:ascii="Times New Roman" w:hAnsi="Times New Roman" w:cs="Times New Roman"/>
          <w:sz w:val="24"/>
          <w:szCs w:val="24"/>
        </w:rPr>
        <w:t>s</w:t>
      </w:r>
      <w:r w:rsidRPr="00264454">
        <w:rPr>
          <w:rFonts w:ascii="Times New Roman" w:hAnsi="Times New Roman" w:cs="Times New Roman"/>
          <w:sz w:val="24"/>
          <w:szCs w:val="24"/>
        </w:rPr>
        <w:t xml:space="preserve"> to this flow experiment.</w:t>
      </w:r>
    </w:p>
    <w:p w14:paraId="41BA9D24" w14:textId="77777777" w:rsidR="004E0EF4" w:rsidRDefault="00B07D19" w:rsidP="00673FE3">
      <w:pPr>
        <w:spacing w:before="120" w:after="120" w:line="240" w:lineRule="auto"/>
        <w:ind w:firstLine="360"/>
        <w:contextualSpacing/>
        <w:rPr>
          <w:rFonts w:ascii="Times New Roman" w:hAnsi="Times New Roman" w:cs="Times New Roman"/>
          <w:sz w:val="24"/>
          <w:szCs w:val="24"/>
        </w:rPr>
      </w:pPr>
      <w:r w:rsidRPr="00264454">
        <w:rPr>
          <w:rFonts w:ascii="Times New Roman" w:hAnsi="Times New Roman" w:cs="Times New Roman"/>
          <w:sz w:val="24"/>
          <w:szCs w:val="24"/>
        </w:rPr>
        <w:t>High Flow Experiments, Macroinvertebrate Production Flows, and the other flow experiments in the selected alternative are intended to aid progress toward the 11 resource goals described in the LTEMP. The aquatic ecology research and food base monitoring described in Project F will be used to evaluate progress towards two of these resource goals—</w:t>
      </w:r>
      <w:r w:rsidRPr="00264454">
        <w:rPr>
          <w:rFonts w:ascii="Times New Roman" w:hAnsi="Times New Roman" w:cs="Times New Roman"/>
          <w:i/>
          <w:sz w:val="24"/>
          <w:szCs w:val="24"/>
        </w:rPr>
        <w:t>Natural Processes</w:t>
      </w:r>
      <w:r w:rsidRPr="00264454">
        <w:rPr>
          <w:rFonts w:ascii="Times New Roman" w:hAnsi="Times New Roman" w:cs="Times New Roman"/>
          <w:sz w:val="24"/>
          <w:szCs w:val="24"/>
        </w:rPr>
        <w:t xml:space="preserve"> and </w:t>
      </w:r>
      <w:r w:rsidRPr="00264454">
        <w:rPr>
          <w:rFonts w:ascii="Times New Roman" w:hAnsi="Times New Roman" w:cs="Times New Roman"/>
          <w:i/>
          <w:sz w:val="24"/>
          <w:szCs w:val="24"/>
        </w:rPr>
        <w:t>Nonnative Invasive Species</w:t>
      </w:r>
      <w:r w:rsidRPr="00264454">
        <w:rPr>
          <w:rFonts w:ascii="Times New Roman" w:hAnsi="Times New Roman" w:cs="Times New Roman"/>
          <w:sz w:val="24"/>
          <w:szCs w:val="24"/>
        </w:rPr>
        <w:t xml:space="preserve">. Additionally, research and monitoring described in Project F will provide essential context on the aquatic food base that will inform progress towards other LTEMP resource goals including </w:t>
      </w:r>
      <w:r w:rsidRPr="005D6404">
        <w:rPr>
          <w:rFonts w:ascii="Times New Roman" w:hAnsi="Times New Roman" w:cs="Times New Roman"/>
          <w:i/>
          <w:sz w:val="24"/>
          <w:szCs w:val="24"/>
        </w:rPr>
        <w:t>Humpback Chub</w:t>
      </w:r>
      <w:r w:rsidRPr="00264454">
        <w:rPr>
          <w:rFonts w:ascii="Times New Roman" w:hAnsi="Times New Roman" w:cs="Times New Roman"/>
          <w:sz w:val="24"/>
          <w:szCs w:val="24"/>
        </w:rPr>
        <w:t xml:space="preserve">, </w:t>
      </w:r>
      <w:r w:rsidRPr="005D6404">
        <w:rPr>
          <w:rFonts w:ascii="Times New Roman" w:hAnsi="Times New Roman" w:cs="Times New Roman"/>
          <w:i/>
          <w:sz w:val="24"/>
          <w:szCs w:val="24"/>
        </w:rPr>
        <w:t>Other Native Fish</w:t>
      </w:r>
      <w:r w:rsidRPr="00264454">
        <w:rPr>
          <w:rFonts w:ascii="Times New Roman" w:hAnsi="Times New Roman" w:cs="Times New Roman"/>
          <w:sz w:val="24"/>
          <w:szCs w:val="24"/>
        </w:rPr>
        <w:t xml:space="preserve">, </w:t>
      </w:r>
      <w:r w:rsidRPr="005D6404">
        <w:rPr>
          <w:rFonts w:ascii="Times New Roman" w:hAnsi="Times New Roman" w:cs="Times New Roman"/>
          <w:i/>
          <w:sz w:val="24"/>
          <w:szCs w:val="24"/>
        </w:rPr>
        <w:t>Recreational Experience</w:t>
      </w:r>
      <w:r w:rsidRPr="00264454">
        <w:rPr>
          <w:rFonts w:ascii="Times New Roman" w:hAnsi="Times New Roman" w:cs="Times New Roman"/>
          <w:sz w:val="24"/>
          <w:szCs w:val="24"/>
        </w:rPr>
        <w:t xml:space="preserve">, and the </w:t>
      </w:r>
      <w:r w:rsidRPr="005D6404">
        <w:rPr>
          <w:rFonts w:ascii="Times New Roman" w:hAnsi="Times New Roman" w:cs="Times New Roman"/>
          <w:i/>
          <w:sz w:val="24"/>
          <w:szCs w:val="24"/>
        </w:rPr>
        <w:t>Rainbow Trout Fishery</w:t>
      </w:r>
      <w:r w:rsidRPr="00264454">
        <w:rPr>
          <w:rFonts w:ascii="Times New Roman" w:hAnsi="Times New Roman" w:cs="Times New Roman"/>
          <w:sz w:val="24"/>
          <w:szCs w:val="24"/>
        </w:rPr>
        <w:t xml:space="preserve">. Project F also includes new research into terrestrial-aquatic linkages that will be done in collaboration with tribal resource trips and will inform progress towards the LTEMP goal for </w:t>
      </w:r>
      <w:r w:rsidRPr="005D6404">
        <w:rPr>
          <w:rFonts w:ascii="Times New Roman" w:hAnsi="Times New Roman" w:cs="Times New Roman"/>
          <w:i/>
          <w:sz w:val="24"/>
          <w:szCs w:val="24"/>
        </w:rPr>
        <w:t>Tribal Resources</w:t>
      </w:r>
      <w:r w:rsidRPr="00264454">
        <w:rPr>
          <w:rFonts w:ascii="Times New Roman" w:hAnsi="Times New Roman" w:cs="Times New Roman"/>
          <w:sz w:val="24"/>
          <w:szCs w:val="24"/>
        </w:rPr>
        <w:t>.</w:t>
      </w:r>
      <w:r w:rsidRPr="00264454">
        <w:rPr>
          <w:rFonts w:ascii="Times New Roman" w:hAnsi="Times New Roman" w:cs="Times New Roman"/>
          <w:sz w:val="24"/>
          <w:szCs w:val="24"/>
        </w:rPr>
        <w:t xml:space="preserve">      </w:t>
      </w:r>
    </w:p>
    <w:p w14:paraId="22FB3A3C" w14:textId="751BACA1" w:rsidR="00354729" w:rsidRDefault="00354729" w:rsidP="005B003B">
      <w:pPr>
        <w:pStyle w:val="ListParagraph"/>
        <w:widowControl w:val="0"/>
        <w:numPr>
          <w:ilvl w:val="0"/>
          <w:numId w:val="20"/>
        </w:numPr>
        <w:spacing w:before="240" w:after="120"/>
        <w:outlineLvl w:val="1"/>
        <w:rPr>
          <w:rFonts w:ascii="Univers 47 Condensed Light" w:eastAsiaTheme="majorEastAsia" w:hAnsi="Univers 47 Condensed Light" w:cstheme="majorBidi"/>
          <w:b/>
          <w:bCs/>
          <w:sz w:val="32"/>
          <w:szCs w:val="26"/>
        </w:rPr>
      </w:pPr>
      <w:bookmarkStart w:id="720" w:name="_Toc482723726"/>
      <w:r>
        <w:rPr>
          <w:rFonts w:ascii="Univers 47 Condensed Light" w:eastAsiaTheme="majorEastAsia" w:hAnsi="Univers 47 Condensed Light" w:cstheme="majorBidi"/>
          <w:b/>
          <w:bCs/>
          <w:sz w:val="32"/>
          <w:szCs w:val="26"/>
        </w:rPr>
        <w:lastRenderedPageBreak/>
        <w:t>Proposed Work</w:t>
      </w:r>
      <w:bookmarkEnd w:id="720"/>
    </w:p>
    <w:p w14:paraId="6263E9D9" w14:textId="5A143D07" w:rsidR="00B07D19" w:rsidRPr="00C24175" w:rsidRDefault="00C24175" w:rsidP="00B07D19">
      <w:pPr>
        <w:pStyle w:val="Heading3"/>
        <w:rPr>
          <w:rFonts w:ascii="Univers 47 Condensed Light" w:hAnsi="Univers 47 Condensed Light"/>
          <w:color w:val="auto"/>
          <w:u w:val="single"/>
        </w:rPr>
      </w:pPr>
      <w:r>
        <w:rPr>
          <w:rFonts w:ascii="Univers 47 Condensed Light" w:hAnsi="Univers 47 Condensed Light"/>
          <w:color w:val="auto"/>
        </w:rPr>
        <w:tab/>
      </w:r>
      <w:bookmarkStart w:id="721" w:name="_Toc482723727"/>
      <w:r w:rsidR="00B07D19" w:rsidRPr="00C24175">
        <w:rPr>
          <w:rFonts w:ascii="Univers 47 Condensed Light" w:hAnsi="Univers 47 Condensed Light"/>
          <w:color w:val="auto"/>
          <w:u w:val="single"/>
        </w:rPr>
        <w:t>4.1. Project Elements</w:t>
      </w:r>
      <w:bookmarkEnd w:id="721"/>
    </w:p>
    <w:p w14:paraId="2ABA776E" w14:textId="77777777" w:rsidR="004E0EF4" w:rsidRDefault="00B07D19" w:rsidP="00670909">
      <w:pPr>
        <w:pStyle w:val="Heading4"/>
      </w:pPr>
      <w:r w:rsidRPr="00335DFD">
        <w:t xml:space="preserve">Project </w:t>
      </w:r>
      <w:r>
        <w:t>F.1, Influence of dam operations on the food base</w:t>
      </w:r>
    </w:p>
    <w:p w14:paraId="57617652" w14:textId="4AD00E1E" w:rsidR="00670909" w:rsidRDefault="00B07D19" w:rsidP="00670909">
      <w:pPr>
        <w:pStyle w:val="Heading4"/>
        <w:spacing w:before="0" w:line="240" w:lineRule="auto"/>
        <w:rPr>
          <w:rFonts w:ascii="Times New Roman" w:hAnsi="Times New Roman" w:cs="Times New Roman"/>
          <w:b w:val="0"/>
          <w:i w:val="0"/>
          <w:sz w:val="24"/>
          <w:szCs w:val="24"/>
        </w:rPr>
      </w:pPr>
      <w:r w:rsidRPr="00670909">
        <w:rPr>
          <w:rFonts w:ascii="Times New Roman" w:hAnsi="Times New Roman" w:cs="Times New Roman"/>
          <w:b w:val="0"/>
          <w:i w:val="0"/>
          <w:sz w:val="24"/>
          <w:szCs w:val="24"/>
        </w:rPr>
        <w:t xml:space="preserve">Ted Kennedy, Research Ecologist, </w:t>
      </w:r>
      <w:r w:rsidR="00670909">
        <w:rPr>
          <w:rFonts w:ascii="Times New Roman" w:hAnsi="Times New Roman" w:cs="Times New Roman"/>
          <w:b w:val="0"/>
          <w:i w:val="0"/>
          <w:sz w:val="24"/>
          <w:szCs w:val="24"/>
        </w:rPr>
        <w:t>U.S. Geological Survey, Grand Canyon Monitoring and Research Center</w:t>
      </w:r>
    </w:p>
    <w:p w14:paraId="3FE4050A" w14:textId="522D801B" w:rsidR="00670909" w:rsidRDefault="00B07D19" w:rsidP="00670909">
      <w:pPr>
        <w:pStyle w:val="Heading4"/>
        <w:spacing w:before="0" w:line="240" w:lineRule="auto"/>
        <w:rPr>
          <w:rFonts w:ascii="Times New Roman" w:hAnsi="Times New Roman" w:cs="Times New Roman"/>
          <w:b w:val="0"/>
          <w:i w:val="0"/>
          <w:sz w:val="24"/>
          <w:szCs w:val="24"/>
        </w:rPr>
      </w:pPr>
      <w:r w:rsidRPr="00670909">
        <w:rPr>
          <w:rFonts w:ascii="Times New Roman" w:hAnsi="Times New Roman" w:cs="Times New Roman"/>
          <w:b w:val="0"/>
          <w:i w:val="0"/>
          <w:sz w:val="24"/>
          <w:szCs w:val="24"/>
        </w:rPr>
        <w:t xml:space="preserve">Anya Metcalfe, Ecologist, </w:t>
      </w:r>
      <w:r w:rsidR="00670909">
        <w:rPr>
          <w:rFonts w:ascii="Times New Roman" w:hAnsi="Times New Roman" w:cs="Times New Roman"/>
          <w:b w:val="0"/>
          <w:i w:val="0"/>
          <w:sz w:val="24"/>
          <w:szCs w:val="24"/>
        </w:rPr>
        <w:t>U.S. Geological Survey, Grand Canyon Monitoring and Research Center</w:t>
      </w:r>
    </w:p>
    <w:p w14:paraId="355BF894" w14:textId="04B9CBFD" w:rsidR="00670909" w:rsidRDefault="00B07D19" w:rsidP="00670909">
      <w:pPr>
        <w:pStyle w:val="Heading4"/>
        <w:spacing w:before="0" w:line="240" w:lineRule="auto"/>
        <w:rPr>
          <w:rFonts w:ascii="Times New Roman" w:hAnsi="Times New Roman" w:cs="Times New Roman"/>
          <w:b w:val="0"/>
          <w:i w:val="0"/>
          <w:sz w:val="24"/>
          <w:szCs w:val="24"/>
        </w:rPr>
      </w:pPr>
      <w:r w:rsidRPr="00670909">
        <w:rPr>
          <w:rFonts w:ascii="Times New Roman" w:hAnsi="Times New Roman" w:cs="Times New Roman"/>
          <w:b w:val="0"/>
          <w:i w:val="0"/>
          <w:sz w:val="24"/>
          <w:szCs w:val="24"/>
        </w:rPr>
        <w:t>Scott Miller, Director, Utah State University/</w:t>
      </w:r>
      <w:r w:rsidR="00670909">
        <w:rPr>
          <w:rFonts w:ascii="Times New Roman" w:hAnsi="Times New Roman" w:cs="Times New Roman"/>
          <w:b w:val="0"/>
          <w:i w:val="0"/>
          <w:sz w:val="24"/>
          <w:szCs w:val="24"/>
        </w:rPr>
        <w:t>Bureau of Land Management,</w:t>
      </w:r>
      <w:r w:rsidRPr="00670909">
        <w:rPr>
          <w:rFonts w:ascii="Times New Roman" w:hAnsi="Times New Roman" w:cs="Times New Roman"/>
          <w:b w:val="0"/>
          <w:i w:val="0"/>
          <w:sz w:val="24"/>
          <w:szCs w:val="24"/>
        </w:rPr>
        <w:t xml:space="preserve"> National Aquatic Monitoring Center BugLab</w:t>
      </w:r>
    </w:p>
    <w:p w14:paraId="3C5E30D0" w14:textId="5317A1C9" w:rsidR="00B07D19" w:rsidRDefault="00B07D19" w:rsidP="00965652">
      <w:pPr>
        <w:pStyle w:val="Heading4"/>
        <w:spacing w:before="0" w:line="240" w:lineRule="auto"/>
        <w:rPr>
          <w:rFonts w:ascii="Times New Roman" w:hAnsi="Times New Roman" w:cs="Times New Roman"/>
          <w:b w:val="0"/>
          <w:i w:val="0"/>
          <w:sz w:val="24"/>
          <w:szCs w:val="24"/>
        </w:rPr>
      </w:pPr>
      <w:r w:rsidRPr="00670909">
        <w:rPr>
          <w:rFonts w:ascii="Times New Roman" w:hAnsi="Times New Roman" w:cs="Times New Roman"/>
          <w:b w:val="0"/>
          <w:i w:val="0"/>
          <w:sz w:val="24"/>
          <w:szCs w:val="24"/>
        </w:rPr>
        <w:t>David Lytle, Professor, Oregon State University</w:t>
      </w:r>
    </w:p>
    <w:p w14:paraId="2F780F21" w14:textId="77777777" w:rsidR="00673FE3" w:rsidRDefault="00673FE3" w:rsidP="00673FE3"/>
    <w:p w14:paraId="3E53F240" w14:textId="77777777" w:rsidR="00673FE3" w:rsidRDefault="00673FE3" w:rsidP="00673FE3">
      <w:pPr>
        <w:pStyle w:val="BodyText"/>
        <w:keepNext w:val="0"/>
        <w:keepLines w:val="0"/>
        <w:tabs>
          <w:tab w:val="left" w:pos="2160"/>
        </w:tabs>
      </w:pPr>
      <w:r>
        <w:t xml:space="preserve">This project element focuses on identifying links between Glen Canyon Dam (GCD) operations and the downstream aquatic food base. The main thrust of this element is the citizen science monitoring of emergent aquatic insects, where river guides, education groups, private boaters, and other citizen scientists deploy a simple light trap each night in camp to collect samples of adult aquatic insects that have emerged from the Colorado River downstream of GCD. At the conclusion of their river trip, citizen scientists return samples to GCMRC for processing. Laboratory processing includes counting and identifying aquatic insects to family or genus whereas terrestrial insects are identified to order or family. For around 20% of samples, aquatic insect specimens are archived at GCMRC. In January 2017, GCMRC established a memorandum of understanding with Museum of Northern Arizona and Grand Canyon National Park that allows the transfer of terrestrial insect specimens to the Museum of Northern Arizona for identification and archiving. The Museum of Northern Arizona is providing this service at no cost. This citizen science monitoring has been ongoing since 2012 and has yielded useful insights into the role that dam operations may be playing in the health of the aquatic food base in the Colorado River ecosystem downstream of GCD </w:t>
      </w:r>
      <w:r>
        <w:fldChar w:fldCharType="begin">
          <w:fldData xml:space="preserve">PEVuZE5vdGU+PENpdGU+PEF1dGhvcj5LZW5uZWR5PC9BdXRob3I+PFllYXI+MjAxNjwvWWVhcj48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</w:fldData>
        </w:fldChar>
      </w:r>
      <w:r>
        <w:instrText xml:space="preserve"> ADDIN EN.CITE </w:instrText>
      </w:r>
      <w:r>
        <w:fldChar w:fldCharType="begin">
          <w:fldData xml:space="preserve">PEVuZE5vdGU+PENpdGU+PEF1dGhvcj5LZW5uZWR5PC9BdXRob3I+PFllYXI+MjAxNjwvWWVhcj48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</w:fldData>
        </w:fldChar>
      </w:r>
      <w:r>
        <w:instrText xml:space="preserve"> ADDIN EN.CITE.DATA </w:instrText>
      </w:r>
      <w:r>
        <w:fldChar w:fldCharType="end"/>
      </w:r>
      <w:r>
        <w:fldChar w:fldCharType="separate"/>
      </w:r>
      <w:r>
        <w:rPr>
          <w:noProof/>
        </w:rPr>
        <w:t>(Kennedy and others, 2016; Metcalf and others, 2016)</w:t>
      </w:r>
      <w:r>
        <w:fldChar w:fldCharType="end"/>
      </w:r>
      <w:r>
        <w:t>. Citizen science monitoring of aquatic insects will be an important line of evidence used to evaluate the effectiveness of Macroinvertebrate Production Flows and other LTEMP flow experiments.</w:t>
      </w:r>
    </w:p>
    <w:p w14:paraId="29C09C10" w14:textId="77777777" w:rsidR="004E0EF4" w:rsidRDefault="00673FE3" w:rsidP="00673FE3">
      <w:pPr>
        <w:pStyle w:val="BodyText"/>
        <w:keepNext w:val="0"/>
        <w:keepLines w:val="0"/>
        <w:tabs>
          <w:tab w:val="left" w:pos="2160"/>
        </w:tabs>
      </w:pPr>
      <w:r>
        <w:t>We will also monitor invertebrate drift (#/m</w:t>
      </w:r>
      <w:r w:rsidRPr="005A36B8">
        <w:rPr>
          <w:vertAlign w:val="superscript"/>
        </w:rPr>
        <w:t>3</w:t>
      </w:r>
      <w:r>
        <w:t xml:space="preserve"> and g/m</w:t>
      </w:r>
      <w:r w:rsidRPr="005A36B8">
        <w:rPr>
          <w:vertAlign w:val="superscript"/>
        </w:rPr>
        <w:t>3</w:t>
      </w:r>
      <w:r>
        <w:t>), benthic invertebrate densities (#/m</w:t>
      </w:r>
      <w:r w:rsidRPr="005A36B8">
        <w:rPr>
          <w:vertAlign w:val="superscript"/>
        </w:rPr>
        <w:t>2</w:t>
      </w:r>
      <w:r>
        <w:t xml:space="preserve"> or g/m</w:t>
      </w:r>
      <w:r w:rsidRPr="005A36B8">
        <w:rPr>
          <w:vertAlign w:val="superscript"/>
        </w:rPr>
        <w:t>2</w:t>
      </w:r>
      <w:r>
        <w:t xml:space="preserve">), and quantify egg-laying of aquatic insects in the Colorado River throughout Marble and Grand Canyons during two monitoring river trips per year (spring and fall). This type of strategic monitoring of drift and benthic densities throughout Marble and Grand Canyon will complement more spatially and temporally extensive citizen science monitoring, and will provide another line of evidence for evaluating food base response to LTEMP flow experiments. Additionally, as part of these monitoring trips we will </w:t>
      </w:r>
      <w:commentRangeStart w:id="722"/>
      <w:r>
        <w:t xml:space="preserve">quantify egg laying </w:t>
      </w:r>
      <w:commentRangeEnd w:id="722"/>
      <w:r w:rsidR="00F8514C">
        <w:rPr>
          <w:rStyle w:val="CommentReference"/>
          <w:rFonts w:asciiTheme="minorHAnsi" w:eastAsiaTheme="minorHAnsi" w:hAnsiTheme="minorHAnsi" w:cstheme="minorBidi"/>
          <w:bCs w:val="0"/>
          <w:color w:val="auto"/>
        </w:rPr>
        <w:commentReference w:id="722"/>
      </w:r>
      <w:r>
        <w:t>at the peaks and troughs of midge abundance identified by Kennedy and others (2016) to determine whether Macroinvertebrate Production Flows are increasing survival of aquatic insect eggs at the troughs, as hypothesized.</w:t>
      </w:r>
      <w:r>
        <w:t xml:space="preserve">    </w:t>
      </w:r>
    </w:p>
    <w:p w14:paraId="759CB625" w14:textId="2F2B4346" w:rsidR="00673FE3" w:rsidRDefault="00673FE3" w:rsidP="00673FE3">
      <w:pPr>
        <w:pStyle w:val="Heading4"/>
      </w:pPr>
      <w:r w:rsidRPr="00335DFD">
        <w:lastRenderedPageBreak/>
        <w:t xml:space="preserve">Project </w:t>
      </w:r>
      <w:r>
        <w:t>F.2, Aquatic food base status and use by native fishes in Marble and Grand Canyons</w:t>
      </w:r>
    </w:p>
    <w:p w14:paraId="5EE0FFE1" w14:textId="77777777" w:rsidR="00673FE3" w:rsidRPr="00A04375" w:rsidRDefault="00673FE3" w:rsidP="00673FE3">
      <w:pPr>
        <w:pStyle w:val="Heading4"/>
        <w:spacing w:before="0" w:line="240" w:lineRule="auto"/>
        <w:rPr>
          <w:rFonts w:ascii="Times New Roman" w:hAnsi="Times New Roman" w:cs="Times New Roman"/>
          <w:b w:val="0"/>
          <w:i w:val="0"/>
          <w:sz w:val="24"/>
          <w:szCs w:val="24"/>
        </w:rPr>
      </w:pPr>
      <w:r w:rsidRPr="00A04375">
        <w:rPr>
          <w:rFonts w:ascii="Times New Roman" w:hAnsi="Times New Roman" w:cs="Times New Roman"/>
          <w:b w:val="0"/>
          <w:i w:val="0"/>
          <w:sz w:val="24"/>
          <w:szCs w:val="24"/>
        </w:rPr>
        <w:t>Ted Kennedy, Research Ecologist, U.S. Geological Survey, Grand Canyon Monitoring and Research Center</w:t>
      </w:r>
    </w:p>
    <w:p w14:paraId="02B6D5AE" w14:textId="398E08CC" w:rsidR="00673FE3" w:rsidRPr="00A04375" w:rsidRDefault="00673FE3" w:rsidP="00673FE3">
      <w:pPr>
        <w:pStyle w:val="Heading4"/>
        <w:spacing w:before="0" w:line="240" w:lineRule="auto"/>
        <w:rPr>
          <w:rFonts w:ascii="Times New Roman" w:hAnsi="Times New Roman" w:cs="Times New Roman"/>
          <w:b w:val="0"/>
          <w:i w:val="0"/>
          <w:sz w:val="24"/>
          <w:szCs w:val="24"/>
        </w:rPr>
      </w:pPr>
      <w:r w:rsidRPr="00A04375">
        <w:rPr>
          <w:rFonts w:ascii="Times New Roman" w:hAnsi="Times New Roman" w:cs="Times New Roman"/>
          <w:b w:val="0"/>
          <w:i w:val="0"/>
          <w:sz w:val="24"/>
          <w:szCs w:val="24"/>
        </w:rPr>
        <w:t>Charles Yackulic, Research Statistician, U.S. Geological Survey, Grand Canyon Monitoring and Research Center</w:t>
      </w:r>
    </w:p>
    <w:p w14:paraId="3B302391" w14:textId="318D6F34" w:rsidR="00673FE3" w:rsidRPr="00A04375" w:rsidRDefault="00673FE3" w:rsidP="00673FE3">
      <w:pPr>
        <w:pStyle w:val="Heading4"/>
        <w:spacing w:before="0" w:line="240" w:lineRule="auto"/>
        <w:rPr>
          <w:rFonts w:ascii="Times New Roman" w:hAnsi="Times New Roman" w:cs="Times New Roman"/>
          <w:b w:val="0"/>
          <w:i w:val="0"/>
          <w:sz w:val="24"/>
          <w:szCs w:val="24"/>
        </w:rPr>
      </w:pPr>
      <w:r w:rsidRPr="00A04375">
        <w:rPr>
          <w:rFonts w:ascii="Times New Roman" w:hAnsi="Times New Roman" w:cs="Times New Roman"/>
          <w:b w:val="0"/>
          <w:i w:val="0"/>
          <w:sz w:val="24"/>
          <w:szCs w:val="24"/>
        </w:rPr>
        <w:t>Mike Yard, Research Fisheries Biologist, U.S. Geological Survey, Grand Canyon Monitoring and Research Center</w:t>
      </w:r>
    </w:p>
    <w:p w14:paraId="40D143BA" w14:textId="3D8B3060" w:rsidR="00673FE3" w:rsidRPr="00A04375" w:rsidRDefault="00673FE3" w:rsidP="00673FE3">
      <w:pPr>
        <w:pStyle w:val="Heading4"/>
        <w:spacing w:before="0" w:line="240" w:lineRule="auto"/>
        <w:rPr>
          <w:rFonts w:ascii="Times New Roman" w:hAnsi="Times New Roman" w:cs="Times New Roman"/>
          <w:b w:val="0"/>
          <w:i w:val="0"/>
          <w:sz w:val="24"/>
          <w:szCs w:val="24"/>
        </w:rPr>
      </w:pPr>
      <w:r w:rsidRPr="00A04375">
        <w:rPr>
          <w:rFonts w:ascii="Times New Roman" w:hAnsi="Times New Roman" w:cs="Times New Roman"/>
          <w:b w:val="0"/>
          <w:i w:val="0"/>
          <w:sz w:val="24"/>
          <w:szCs w:val="24"/>
        </w:rPr>
        <w:t>Kim Dibble, Research Fisheries Biologist, U.S. Geological Survey, Grand Canyon Monitoring and Research Center</w:t>
      </w:r>
    </w:p>
    <w:p w14:paraId="1FCBB8C8" w14:textId="77777777" w:rsidR="00673FE3" w:rsidRDefault="00673FE3" w:rsidP="00673FE3">
      <w:pPr>
        <w:pStyle w:val="BodyText"/>
        <w:keepNext w:val="0"/>
        <w:keepLines w:val="0"/>
        <w:tabs>
          <w:tab w:val="left" w:pos="2160"/>
        </w:tabs>
      </w:pPr>
      <w:r>
        <w:tab/>
      </w:r>
    </w:p>
    <w:p w14:paraId="7FFD646E" w14:textId="77777777" w:rsidR="004E0EF4" w:rsidRDefault="00673FE3" w:rsidP="00673FE3">
      <w:pPr>
        <w:pStyle w:val="BodyText"/>
        <w:keepNext w:val="0"/>
        <w:keepLines w:val="0"/>
        <w:tabs>
          <w:tab w:val="left" w:pos="2160"/>
        </w:tabs>
      </w:pPr>
      <w:r>
        <w:t xml:space="preserve">Recent deterioration of the aquatic food base in Marble Canyon and Grand Canyon and associated declines in the condition (plumpness) and number of spawning humpback chub at the Little Colorado River confluence highlight the fundamental role that the aquatic food base plays in the health of native fish populations. This project element is focused on quantifying the feeding habits of humpback chub and characterizing both the </w:t>
      </w:r>
      <w:r w:rsidRPr="005D6404">
        <w:rPr>
          <w:i/>
        </w:rPr>
        <w:t>quantity</w:t>
      </w:r>
      <w:r>
        <w:t xml:space="preserve"> and </w:t>
      </w:r>
      <w:r w:rsidRPr="005D6404">
        <w:rPr>
          <w:i/>
        </w:rPr>
        <w:t>quality</w:t>
      </w:r>
      <w:r>
        <w:t xml:space="preserve"> of the food base available to humpback chub and other native fishes. Sampling locations will include near the Little Colorado River confluence (JCM), in western Grand Canyon at a new juvenile chub monitoring site (JCM-west), and downstream of Diamond Creek where humpback chub and razorback sucker catch rates are increasing. Humpback chub feeding habits in the Colorado River were last quantified in 2008 at the Little Colorado River confluence as part of synoptic food web studies (Cross and others, 2013). </w:t>
      </w:r>
      <w:commentRangeStart w:id="723"/>
      <w:r>
        <w:t xml:space="preserve">We will quantify humpback chub feeding habits in spring, summer, and fall of 2018 (one year only) using gastric lavage </w:t>
      </w:r>
      <w:r>
        <w:fldChar w:fldCharType="begin"/>
      </w:r>
      <w:r>
        <w:instrText xml:space="preserve"> ADDIN EN.CITE &lt;EndNote&gt;&lt;Cite&gt;&lt;Author&gt;Stone&lt;/Author&gt;&lt;Year&gt;2004&lt;/Year&gt;&lt;RecNum&gt;329&lt;/RecNum&gt;&lt;DisplayText&gt;(Stone, 2004)&lt;/DisplayText&gt;&lt;record&gt;&lt;rec-number&gt;329&lt;/rec-number&gt;&lt;foreign-keys&gt;&lt;key app="EN" db-id="atpv90sz72aw2te2er65eap42p2s0z2fv0v0" timestamp="0"&gt;329&lt;/key&gt;&lt;/foreign-keys&gt;&lt;ref-type name="Journal Article"&gt;17&lt;/ref-type&gt;&lt;contributors&gt;&lt;authors&gt;&lt;author&gt;Stone, Dennis M&lt;/author&gt;&lt;/authors&gt;&lt;/contributors&gt;&lt;titles&gt;&lt;title&gt;&lt;style face="normal" font="default" size="100%"&gt;Differential detection of ingested items evacuated from the genus &lt;/style&gt;&lt;style face="italic" font="default" size="100%"&gt;Gila&lt;/style&gt;&lt;style face="normal" font="default" size="100%"&gt; cyprinids by two nonlethal alimentrary tract lavage techniques&lt;/style&gt;&lt;/title&gt;&lt;secondary-title&gt;Journal of Freshwater Ecology&lt;/secondary-title&gt;&lt;/titles&gt;&lt;periodical&gt;&lt;full-title&gt;Journal of Freshwater Ecology&lt;/full-title&gt;&lt;abbr-1&gt;J. Freshwat. Ecol.&lt;/abbr-1&gt;&lt;/periodical&gt;&lt;pages&gt;559-65&lt;/pages&gt;&lt;volume&gt;19&lt;/volume&gt;&lt;number&gt;4&lt;/number&gt;&lt;dates&gt;&lt;year&gt;2004&lt;/year&gt;&lt;/dates&gt;&lt;urls&gt;&lt;/urls&gt;&lt;/record&gt;&lt;/Cite&gt;&lt;/EndNote&gt;</w:instrText>
      </w:r>
      <w:r>
        <w:fldChar w:fldCharType="separate"/>
      </w:r>
      <w:r>
        <w:rPr>
          <w:noProof/>
        </w:rPr>
        <w:t>(Stone, 2004)</w:t>
      </w:r>
      <w:r>
        <w:fldChar w:fldCharType="end"/>
      </w:r>
      <w:r>
        <w:t xml:space="preserve">. </w:t>
      </w:r>
      <w:commentRangeEnd w:id="723"/>
      <w:r w:rsidR="00F8514C">
        <w:rPr>
          <w:rStyle w:val="CommentReference"/>
          <w:rFonts w:asciiTheme="minorHAnsi" w:eastAsiaTheme="minorHAnsi" w:hAnsiTheme="minorHAnsi" w:cstheme="minorBidi"/>
          <w:bCs w:val="0"/>
          <w:color w:val="auto"/>
        </w:rPr>
        <w:commentReference w:id="723"/>
      </w:r>
      <w:r>
        <w:t xml:space="preserve">We will compare and contrast the feeding habits of humpback chub at the Little Colorado River confluence with humpback chub in western Grand Canyon. </w:t>
      </w:r>
      <w:r>
        <w:t xml:space="preserve"> </w:t>
      </w:r>
      <w:r>
        <w:t xml:space="preserve">Additionally, we will use these data to identify whether the feeding habits of humpback chub at the Little Colorado River confluence have changed over time </w:t>
      </w:r>
      <w:r>
        <w:fldChar w:fldCharType="begin">
          <w:fldData xml:space="preserve">PEVuZE5vdGU+PENpdGU+PEF1dGhvcj5Dcm9zczwvQXV0aG9yPjxZZWFyPjIwMTM8L1llYXI+PFJl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</w:fldData>
        </w:fldChar>
      </w:r>
      <w:r>
        <w:instrText xml:space="preserve"> ADDIN EN.CITE </w:instrText>
      </w:r>
      <w:r>
        <w:fldChar w:fldCharType="begin">
          <w:fldData xml:space="preserve">PEVuZE5vdGU+PENpdGU+PEF1dGhvcj5Dcm9zczwvQXV0aG9yPjxZZWFyPjIwMTM8L1llYXI+PFJl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</w:fldData>
        </w:fldChar>
      </w:r>
      <w:r>
        <w:instrText xml:space="preserve"> ADDIN EN.CITE.DATA </w:instrText>
      </w:r>
      <w:r>
        <w:fldChar w:fldCharType="end"/>
      </w:r>
      <w:r>
        <w:fldChar w:fldCharType="separate"/>
      </w:r>
      <w:r>
        <w:rPr>
          <w:noProof/>
        </w:rPr>
        <w:t>(Cross and others, 2013; Valdez and Ryel, 1995)</w:t>
      </w:r>
      <w:r>
        <w:fldChar w:fldCharType="end"/>
      </w:r>
      <w:r>
        <w:t>.</w:t>
      </w:r>
    </w:p>
    <w:p w14:paraId="613CBF2E" w14:textId="7548AC0D" w:rsidR="00673FE3" w:rsidRDefault="00673FE3" w:rsidP="00673FE3">
      <w:pPr>
        <w:pStyle w:val="BodyText"/>
        <w:keepNext w:val="0"/>
        <w:keepLines w:val="0"/>
        <w:tabs>
          <w:tab w:val="left" w:pos="2160"/>
        </w:tabs>
        <w:rPr>
          <w:shd w:val="clear" w:color="auto" w:fill="FFFFFF"/>
        </w:rPr>
      </w:pPr>
      <w:r>
        <w:t xml:space="preserve">At each of these humpback chub monitoring locations, we will characterize the </w:t>
      </w:r>
      <w:r w:rsidRPr="005D6404">
        <w:rPr>
          <w:i/>
        </w:rPr>
        <w:t>quantity</w:t>
      </w:r>
      <w:r>
        <w:t xml:space="preserve"> of prey available by measuring invertebrate drift and insect emergence using light traps and sticky traps. </w:t>
      </w:r>
      <w:r>
        <w:rPr>
          <w:shd w:val="clear" w:color="auto" w:fill="FFFFFF"/>
        </w:rPr>
        <w:t>W</w:t>
      </w:r>
      <w:r w:rsidRPr="00CF7269">
        <w:rPr>
          <w:shd w:val="clear" w:color="auto" w:fill="FFFFFF"/>
        </w:rPr>
        <w:t xml:space="preserve">e will </w:t>
      </w:r>
      <w:r>
        <w:rPr>
          <w:shd w:val="clear" w:color="auto" w:fill="FFFFFF"/>
        </w:rPr>
        <w:t xml:space="preserve">also characterize the </w:t>
      </w:r>
      <w:r w:rsidRPr="005D6404">
        <w:rPr>
          <w:i/>
          <w:shd w:val="clear" w:color="auto" w:fill="FFFFFF"/>
        </w:rPr>
        <w:t>quality</w:t>
      </w:r>
      <w:r>
        <w:rPr>
          <w:shd w:val="clear" w:color="auto" w:fill="FFFFFF"/>
        </w:rPr>
        <w:t xml:space="preserve"> of the prey base at humpback chub monitoring locations using nutrient stoichiometry and lipid analysis. Nutrient stoichiometry involves calculating the ratio of different essential elements in prey and predator; carbon is a source of energy whereas nitrogen is a major component of muscle and phosphorus is essential to growth (Sterner and Elser, 2002). </w:t>
      </w:r>
      <w:commentRangeStart w:id="724"/>
      <w:r>
        <w:rPr>
          <w:shd w:val="clear" w:color="auto" w:fill="FFFFFF"/>
        </w:rPr>
        <w:t xml:space="preserve">The ratio of carbon:nitrogen (C:N) in fish is generally around 5:1 while the ratio of carbon:phosphorus (C:P) is around 40:1 </w:t>
      </w:r>
      <w:r>
        <w:rPr>
          <w:shd w:val="clear" w:color="auto" w:fill="FFFFFF"/>
        </w:rPr>
        <w:fldChar w:fldCharType="begin"/>
      </w:r>
      <w:r>
        <w:rPr>
          <w:shd w:val="clear" w:color="auto" w:fill="FFFFFF"/>
        </w:rPr>
        <w:instrText xml:space="preserve"> ADDIN EN.CITE &lt;EndNote&gt;&lt;Cite&gt;&lt;Author&gt;Sterner&lt;/Author&gt;&lt;Year&gt;2002&lt;/Year&gt;&lt;RecNum&gt;5867&lt;/RecNum&gt;&lt;DisplayText&gt;(Sterner and Elser, 2002)&lt;/DisplayText&gt;&lt;record&gt;&lt;rec-number&gt;5867&lt;/rec-number&gt;&lt;foreign-keys&gt;&lt;key app="EN" db-id="atpv90sz72aw2te2er65eap42p2s0z2fv0v0" timestamp="1494707355"&gt;5867&lt;/key&gt;&lt;/foreign-keys&gt;&lt;ref-type name="Book"&gt;6&lt;/ref-type&gt;&lt;contributors&gt;&lt;authors&gt;&lt;author&gt;Sterner, Robert W.&lt;/author&gt;&lt;author&gt;Elser, James J.&lt;/author&gt;&lt;/authors&gt;&lt;/contributors&gt;&lt;titles&gt;&lt;title&gt;Ecological stoichiometry--The biology of elements from molecules to the biosphere&lt;/title&gt;&lt;/titles&gt;&lt;dates&gt;&lt;year&gt;2002&lt;/year&gt;&lt;/dates&gt;&lt;pub-location&gt;Princeton, N.J.&lt;/pub-location&gt;&lt;publisher&gt;Princeton University Press&lt;/publisher&gt;&lt;urls&gt;&lt;/urls&gt;&lt;/record&gt;&lt;/Cite&gt;&lt;/EndNote&gt;</w:instrText>
      </w:r>
      <w:r>
        <w:rPr>
          <w:shd w:val="clear" w:color="auto" w:fill="FFFFFF"/>
        </w:rPr>
        <w:fldChar w:fldCharType="separate"/>
      </w:r>
      <w:r>
        <w:rPr>
          <w:noProof/>
          <w:shd w:val="clear" w:color="auto" w:fill="FFFFFF"/>
        </w:rPr>
        <w:t>(Sterner and Elser, 2002)</w:t>
      </w:r>
      <w:r>
        <w:rPr>
          <w:shd w:val="clear" w:color="auto" w:fill="FFFFFF"/>
        </w:rPr>
        <w:fldChar w:fldCharType="end"/>
      </w:r>
      <w:r>
        <w:rPr>
          <w:shd w:val="clear" w:color="auto" w:fill="FFFFFF"/>
        </w:rPr>
        <w:t xml:space="preserve">. Invertebrates with elemental ratios similar to those in fish are high-quality prey, because these prey support fish growth and can be readily converted into new fish tissue and biomass. In contrast, invertebrates that have more carbon and less nitrogen and phosphorus (i.e., larger C:N and C:P ratios) compared to fish provide energy needed for fish movement and metabolism, but consumption of these low-quality prey creates an elemental imbalance for fish such that these prey do not readily support growth and development of new fish tissues </w:t>
      </w:r>
      <w:r>
        <w:rPr>
          <w:shd w:val="clear" w:color="auto" w:fill="FFFFFF"/>
        </w:rPr>
        <w:fldChar w:fldCharType="begin"/>
      </w:r>
      <w:r>
        <w:rPr>
          <w:shd w:val="clear" w:color="auto" w:fill="FFFFFF"/>
        </w:rPr>
        <w:instrText xml:space="preserve"> ADDIN EN.CITE &lt;EndNote&gt;&lt;Cite&gt;&lt;Author&gt;Elser&lt;/Author&gt;&lt;Year&gt;2003&lt;/Year&gt;&lt;RecNum&gt;1696&lt;/RecNum&gt;&lt;DisplayText&gt;(Elser and others, 2003)&lt;/DisplayText&gt;&lt;record&gt;&lt;rec-number&gt;1696&lt;/rec-number&gt;&lt;foreign-keys&gt;&lt;key app="EN" db-id="atpv90sz72aw2te2er65eap42p2s0z2fv0v0" timestamp="0"&gt;1696&lt;/key&gt;&lt;/foreign-keys&gt;&lt;ref-type name="Journal Article"&gt;17&lt;/ref-type&gt;&lt;contributors&gt;&lt;authors&gt;&lt;author&gt;Elser, James J.&lt;/author&gt;&lt;author&gt;Acharya, Kumud&lt;/author&gt;&lt;author&gt;Kyle, Marcia&lt;/author&gt;&lt;author&gt;Cotner, James B.&lt;/author&gt;&lt;author&gt;Makino, Wataru&lt;/author&gt;&lt;author&gt;Markow, Therese Ann&lt;/author&gt;&lt;author&gt;Watts, T.&lt;/author&gt;&lt;author&gt;Hobbie, Sarah E.&lt;/author&gt;&lt;author&gt;Fagan, William F.&lt;/author&gt;&lt;author&gt;Schade, John&lt;/author&gt;&lt;author&gt;Hood, James&lt;/author&gt;&lt;author&gt;Sterner, Robert W.&lt;/author&gt;&lt;/authors&gt;&lt;/contributors&gt;&lt;titles&gt;&lt;title&gt;Growth rate-stoichiometry couplings in diverse biota&lt;/title&gt;&lt;secondary-title&gt;Ecology Letters&lt;/secondary-title&gt;&lt;/titles&gt;&lt;periodical&gt;&lt;full-title&gt;Ecology Letters&lt;/full-title&gt;&lt;abbr-1&gt;Ecol. Lett.&lt;/abbr-1&gt;&lt;/periodical&gt;&lt;pages&gt;936-943&lt;/pages&gt;&lt;volume&gt;6&lt;/volume&gt;&lt;dates&gt;&lt;year&gt;2003&lt;/year&gt;&lt;/dates&gt;&lt;publisher&gt;Blackwell Publishing Ltd/CNRS&lt;/publisher&gt;&lt;urls&gt;&lt;related-urls&gt;&lt;url&gt;http://www.elserlab.asu.edu/pdf/Elser_ecollet2003.PDF&lt;/url&gt;&lt;/related-urls&gt;&lt;/urls&gt;&lt;electronic-resource-num&gt;10.1046/j.1461-0248.2003.00518.x&lt;/electronic-resource-num&gt;&lt;access-date&gt;February 11, 2010&lt;/access-date&gt;&lt;/record&gt;&lt;/Cite&gt;&lt;/EndNote&gt;</w:instrText>
      </w:r>
      <w:r>
        <w:rPr>
          <w:shd w:val="clear" w:color="auto" w:fill="FFFFFF"/>
        </w:rPr>
        <w:fldChar w:fldCharType="separate"/>
      </w:r>
      <w:r>
        <w:rPr>
          <w:noProof/>
          <w:shd w:val="clear" w:color="auto" w:fill="FFFFFF"/>
        </w:rPr>
        <w:t>(Elser and others, 2003)</w:t>
      </w:r>
      <w:r>
        <w:rPr>
          <w:shd w:val="clear" w:color="auto" w:fill="FFFFFF"/>
        </w:rPr>
        <w:fldChar w:fldCharType="end"/>
      </w:r>
      <w:r>
        <w:rPr>
          <w:shd w:val="clear" w:color="auto" w:fill="FFFFFF"/>
        </w:rPr>
        <w:t xml:space="preserve">. </w:t>
      </w:r>
      <w:commentRangeEnd w:id="724"/>
      <w:r w:rsidR="0007643F">
        <w:rPr>
          <w:rStyle w:val="CommentReference"/>
          <w:rFonts w:asciiTheme="minorHAnsi" w:eastAsiaTheme="minorHAnsi" w:hAnsiTheme="minorHAnsi" w:cstheme="minorBidi"/>
          <w:bCs w:val="0"/>
          <w:color w:val="auto"/>
        </w:rPr>
        <w:commentReference w:id="724"/>
      </w:r>
      <w:r>
        <w:rPr>
          <w:shd w:val="clear" w:color="auto" w:fill="FFFFFF"/>
        </w:rPr>
        <w:t xml:space="preserve">Fatty acids, a class of lipid, </w:t>
      </w:r>
      <w:r w:rsidRPr="00CF7269">
        <w:rPr>
          <w:shd w:val="clear" w:color="auto" w:fill="FFFFFF"/>
        </w:rPr>
        <w:t xml:space="preserve">are major components of the storage fats in fish tissue. </w:t>
      </w:r>
      <w:r>
        <w:rPr>
          <w:shd w:val="clear" w:color="auto" w:fill="FFFFFF"/>
        </w:rPr>
        <w:t xml:space="preserve">Fatty acids </w:t>
      </w:r>
      <w:r w:rsidRPr="00CF7269">
        <w:rPr>
          <w:shd w:val="clear" w:color="auto" w:fill="FFFFFF"/>
        </w:rPr>
        <w:t xml:space="preserve">are incorporated into fish tissue in patterns reflective of diet and can be used to </w:t>
      </w:r>
      <w:r>
        <w:rPr>
          <w:shd w:val="clear" w:color="auto" w:fill="FFFFFF"/>
        </w:rPr>
        <w:t xml:space="preserve">estimate </w:t>
      </w:r>
      <w:r w:rsidRPr="00CF7269">
        <w:rPr>
          <w:shd w:val="clear" w:color="auto" w:fill="FFFFFF"/>
        </w:rPr>
        <w:t xml:space="preserve">the </w:t>
      </w:r>
      <w:r>
        <w:rPr>
          <w:shd w:val="clear" w:color="auto" w:fill="FFFFFF"/>
        </w:rPr>
        <w:t xml:space="preserve">relative </w:t>
      </w:r>
      <w:r w:rsidRPr="00CF7269">
        <w:rPr>
          <w:shd w:val="clear" w:color="auto" w:fill="FFFFFF"/>
        </w:rPr>
        <w:t xml:space="preserve">contribution of </w:t>
      </w:r>
      <w:r>
        <w:rPr>
          <w:shd w:val="clear" w:color="auto" w:fill="FFFFFF"/>
        </w:rPr>
        <w:t xml:space="preserve">different </w:t>
      </w:r>
      <w:r w:rsidRPr="00CF7269">
        <w:rPr>
          <w:shd w:val="clear" w:color="auto" w:fill="FFFFFF"/>
        </w:rPr>
        <w:t xml:space="preserve">prey </w:t>
      </w:r>
      <w:r>
        <w:rPr>
          <w:shd w:val="clear" w:color="auto" w:fill="FFFFFF"/>
        </w:rPr>
        <w:t xml:space="preserve">to fish growth </w:t>
      </w:r>
      <w:r>
        <w:rPr>
          <w:shd w:val="clear" w:color="auto" w:fill="FFFFFF"/>
        </w:rPr>
        <w:fldChar w:fldCharType="begin">
          <w:fldData xml:space="preserve">PEVuZE5vdGU+PENpdGU+PEF1dGhvcj5QYXJyaXNoPC9BdXRob3I+PFllYXI+MjAxNTwvWWVhcj48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</w:fldData>
        </w:fldChar>
      </w:r>
      <w:r>
        <w:rPr>
          <w:shd w:val="clear" w:color="auto" w:fill="FFFFFF"/>
        </w:rPr>
        <w:instrText xml:space="preserve"> ADDIN EN.CITE </w:instrText>
      </w:r>
      <w:r>
        <w:rPr>
          <w:shd w:val="clear" w:color="auto" w:fill="FFFFFF"/>
        </w:rPr>
        <w:fldChar w:fldCharType="begin">
          <w:fldData xml:space="preserve">PEVuZE5vdGU+PENpdGU+PEF1dGhvcj5QYXJyaXNoPC9BdXRob3I+PFllYXI+MjAxNTwvWWVhcj48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</w:fldData>
        </w:fldChar>
      </w:r>
      <w:r>
        <w:rPr>
          <w:shd w:val="clear" w:color="auto" w:fill="FFFFFF"/>
        </w:rPr>
        <w:instrText xml:space="preserve"> ADDIN EN.CITE.DATA </w:instrText>
      </w:r>
      <w:r>
        <w:rPr>
          <w:shd w:val="clear" w:color="auto" w:fill="FFFFFF"/>
        </w:rPr>
      </w:r>
      <w:r>
        <w:rPr>
          <w:shd w:val="clear" w:color="auto" w:fill="FFFFFF"/>
        </w:rPr>
        <w:fldChar w:fldCharType="end"/>
      </w:r>
      <w:r>
        <w:rPr>
          <w:shd w:val="clear" w:color="auto" w:fill="FFFFFF"/>
        </w:rPr>
      </w:r>
      <w:r>
        <w:rPr>
          <w:shd w:val="clear" w:color="auto" w:fill="FFFFFF"/>
        </w:rPr>
        <w:fldChar w:fldCharType="separate"/>
      </w:r>
      <w:r>
        <w:rPr>
          <w:noProof/>
          <w:shd w:val="clear" w:color="auto" w:fill="FFFFFF"/>
        </w:rPr>
        <w:t>(Happel and others, 2015; Parrish, 1999; Parrish and others, 2015)</w:t>
      </w:r>
      <w:r>
        <w:rPr>
          <w:shd w:val="clear" w:color="auto" w:fill="FFFFFF"/>
        </w:rPr>
        <w:fldChar w:fldCharType="end"/>
      </w:r>
      <w:r>
        <w:rPr>
          <w:shd w:val="clear" w:color="auto" w:fill="FFFFFF"/>
        </w:rPr>
        <w:t xml:space="preserve">. </w:t>
      </w:r>
      <w:r w:rsidRPr="00CF7269">
        <w:rPr>
          <w:shd w:val="clear" w:color="auto" w:fill="FFFFFF"/>
        </w:rPr>
        <w:t xml:space="preserve">We will </w:t>
      </w:r>
      <w:r>
        <w:rPr>
          <w:shd w:val="clear" w:color="auto" w:fill="FFFFFF"/>
        </w:rPr>
        <w:t xml:space="preserve">quantify elemental ratios (i.e., C:N:P) and lipid class analysis of invertebrate prey to determine whether there are substantial differences in the </w:t>
      </w:r>
      <w:r w:rsidRPr="001B351E">
        <w:rPr>
          <w:i/>
          <w:shd w:val="clear" w:color="auto" w:fill="FFFFFF"/>
        </w:rPr>
        <w:t>quantity</w:t>
      </w:r>
      <w:r>
        <w:rPr>
          <w:shd w:val="clear" w:color="auto" w:fill="FFFFFF"/>
        </w:rPr>
        <w:t xml:space="preserve"> or </w:t>
      </w:r>
      <w:r w:rsidRPr="001B351E">
        <w:rPr>
          <w:i/>
          <w:shd w:val="clear" w:color="auto" w:fill="FFFFFF"/>
        </w:rPr>
        <w:lastRenderedPageBreak/>
        <w:t>quality</w:t>
      </w:r>
      <w:r>
        <w:rPr>
          <w:shd w:val="clear" w:color="auto" w:fill="FFFFFF"/>
        </w:rPr>
        <w:t xml:space="preserve"> of invertebrate prey among humpback chub monitoring sites (i.e., near the Little Colorado River, western Grand Canyon, downstream of Diamond Creek). Additionally, we will analyze elemental ratios and lipid classes of surrogate native fishes at each of these sites (e.g., speckled dace, bluehead sucker) using non-lethal muscle plugs to identify whether the </w:t>
      </w:r>
      <w:r w:rsidRPr="001B351E">
        <w:rPr>
          <w:i/>
          <w:shd w:val="clear" w:color="auto" w:fill="FFFFFF"/>
        </w:rPr>
        <w:t>quality</w:t>
      </w:r>
      <w:r w:rsidRPr="00CF7269">
        <w:rPr>
          <w:shd w:val="clear" w:color="auto" w:fill="FFFFFF"/>
        </w:rPr>
        <w:t xml:space="preserve"> </w:t>
      </w:r>
      <w:r>
        <w:rPr>
          <w:shd w:val="clear" w:color="auto" w:fill="FFFFFF"/>
        </w:rPr>
        <w:t xml:space="preserve">of prey </w:t>
      </w:r>
      <w:r w:rsidRPr="00CF7269">
        <w:rPr>
          <w:shd w:val="clear" w:color="auto" w:fill="FFFFFF"/>
        </w:rPr>
        <w:t xml:space="preserve">may be a factor influencing differences in humpback chub population abundance and growth </w:t>
      </w:r>
      <w:r>
        <w:rPr>
          <w:shd w:val="clear" w:color="auto" w:fill="FFFFFF"/>
        </w:rPr>
        <w:t xml:space="preserve">in the Colorado River </w:t>
      </w:r>
      <w:r w:rsidRPr="00CF7269">
        <w:rPr>
          <w:shd w:val="clear" w:color="auto" w:fill="FFFFFF"/>
        </w:rPr>
        <w:t>in eastern vs. western Grand Canyon.</w:t>
      </w:r>
    </w:p>
    <w:p w14:paraId="727F3C85" w14:textId="7107C2DC" w:rsidR="00673FE3" w:rsidRDefault="00673FE3" w:rsidP="00673FE3">
      <w:pPr>
        <w:pStyle w:val="BodyText"/>
        <w:keepNext w:val="0"/>
        <w:keepLines w:val="0"/>
        <w:tabs>
          <w:tab w:val="left" w:pos="2160"/>
        </w:tabs>
      </w:pPr>
      <w:r>
        <w:t xml:space="preserve">Data on the quantity and quality of the food base and humpback chub feeding habits will be integrated using a bioenergetics approach </w:t>
      </w:r>
      <w:r>
        <w:fldChar w:fldCharType="begin"/>
      </w:r>
      <w:r>
        <w:instrText xml:space="preserve"> ADDIN EN.CITE &lt;EndNote&gt;&lt;Cite&gt;&lt;Author&gt;Dodrill&lt;/Author&gt;&lt;Year&gt;2016&lt;/Year&gt;&lt;RecNum&gt;5713&lt;/RecNum&gt;&lt;Prefix&gt;e.g.`, &lt;/Prefix&gt;&lt;DisplayText&gt;(e.g., Dodrill and others, 2016)&lt;/DisplayText&gt;&lt;record&gt;&lt;rec-number&gt;5713&lt;/rec-number&gt;&lt;foreign-keys&gt;&lt;key app="EN" db-id="atpv90sz72aw2te2er65eap42p2s0z2fv0v0" timestamp="1455134607"&gt;5713&lt;/key&gt;&lt;/foreign-keys&gt;&lt;ref-type name="Journal Article"&gt;17&lt;/ref-type&gt;&lt;contributors&gt;&lt;authors&gt;&lt;author&gt;Dodrill, Michael J.&lt;/author&gt;&lt;author&gt;Yackulic, Charles B.&lt;/author&gt;&lt;author&gt;Kennedy, Theodore A.&lt;/author&gt;&lt;author&gt;Hayes, John W.&lt;/author&gt;&lt;/authors&gt;&lt;/contributors&gt;&lt;titles&gt;&lt;title&gt;Prey size and availability limits maximum size of rainbow trout in a large tailwater--Insights from a drift-foraging bioenergetics model&lt;/title&gt;&lt;secondary-title&gt;Canadian Journal of Fisheries and Aquatic Sciences&lt;/secondary-title&gt;&lt;/titles&gt;&lt;periodical&gt;&lt;full-title&gt;Canadian Journal of Fisheries and Aquatic Sciences&lt;/full-title&gt;&lt;abbr-1&gt;Can. J. Fish. Aquat. Sci.&lt;/abbr-1&gt;&lt;/periodical&gt;&lt;pages&gt;759-772&lt;/pages&gt;&lt;volume&gt;73&lt;/volume&gt;&lt;number&gt;5&lt;/number&gt;&lt;dates&gt;&lt;year&gt;2016&lt;/year&gt;&lt;/dates&gt;&lt;urls&gt;&lt;related-urls&gt;&lt;url&gt;http://dx.doi.org/10.1139/cjfas-2015-0268&lt;/url&gt;&lt;/related-urls&gt;&lt;/urls&gt;&lt;research-notes&gt;http://www.nrcresearchpress.com/doi/pdf/10.1139/cjfas-2015-0268?src=recsys&lt;/research-notes&gt;&lt;/record&gt;&lt;/Cite&gt;&lt;/EndNote&gt;</w:instrText>
      </w:r>
      <w:r>
        <w:fldChar w:fldCharType="separate"/>
      </w:r>
      <w:r>
        <w:rPr>
          <w:noProof/>
        </w:rPr>
        <w:t>(e.g., Dodrill and others, 2016)</w:t>
      </w:r>
      <w:r>
        <w:fldChar w:fldCharType="end"/>
      </w:r>
      <w:r>
        <w:t xml:space="preserve"> to determine levels of consumption (a proxy for how favorable conditions are for growth) at both the Little Colorado River confluence and western Grand Canyon. Use of bioenergetics models will be essential to interpreting these food base data in relation to growth potential for humpback chub across distant sites, because these bioenergetics models explicitly account for the influence of water temperature on fish metabolism </w:t>
      </w:r>
      <w:r>
        <w:fldChar w:fldCharType="begin"/>
      </w:r>
      <w:r>
        <w:instrText xml:space="preserve"> ADDIN EN.CITE &lt;EndNote&gt;&lt;Cite&gt;&lt;Author&gt;Petersen&lt;/Author&gt;&lt;Year&gt;2005&lt;/Year&gt;&lt;RecNum&gt;1377&lt;/RecNum&gt;&lt;DisplayText&gt;(Petersen and Paukert, 2005)&lt;/DisplayText&gt;&lt;record&gt;&lt;rec-number&gt;1377&lt;/rec-number&gt;&lt;foreign-keys&gt;&lt;key app="EN" db-id="atpv90sz72aw2te2er65eap42p2s0z2fv0v0" timestamp="0"&gt;1377&lt;/key&gt;&lt;/foreign-keys&gt;&lt;ref-type name="Journal Article"&gt;17&lt;/ref-type&gt;&lt;contributors&gt;&lt;authors&gt;&lt;author&gt;Petersen, James H.&lt;/author&gt;&lt;author&gt;Paukert, Craig P.&lt;/author&gt;&lt;/authors&gt;&lt;/contributors&gt;&lt;titles&gt;&lt;title&gt;Development of a bioenergetics model for humpback chub and evaluation of water temperature changes in the Grand Canyon, Colorado River&lt;/title&gt;&lt;secondary-title&gt;Transactions of the American Fisheries Society&lt;/secondary-title&gt;&lt;/titles&gt;&lt;periodical&gt;&lt;full-title&gt;Transactions of the American Fisheries Society&lt;/full-title&gt;&lt;abbr-1&gt;Trans. Am. Fish. Soc.&lt;/abbr-1&gt;&lt;/periodical&gt;&lt;pages&gt;960-974&lt;/pages&gt;&lt;volume&gt;134&lt;/volume&gt;&lt;number&gt;4&lt;/number&gt;&lt;dates&gt;&lt;year&gt;2005&lt;/year&gt;&lt;/dates&gt;&lt;urls&gt;&lt;related-urls&gt;&lt;url&gt;http://www.tandfonline.com/doi/abs/10.1577/T04-090.1&lt;/url&gt;&lt;/related-urls&gt;&lt;/urls&gt;&lt;electronic-resource-num&gt;10.1577/T04-090.1&lt;/electronic-resource-num&gt;&lt;remote-database-name&gt;RPbyGCMRC&amp;amp;SC&lt;/remote-database-name&gt;&lt;access-date&gt;August 24, 2011&lt;/access-date&gt;&lt;/record&gt;&lt;/Cite&gt;&lt;/EndNote&gt;</w:instrText>
      </w:r>
      <w:r>
        <w:fldChar w:fldCharType="separate"/>
      </w:r>
      <w:r>
        <w:rPr>
          <w:noProof/>
        </w:rPr>
        <w:t>(Petersen and Paukert, 2005)</w:t>
      </w:r>
      <w:r>
        <w:fldChar w:fldCharType="end"/>
      </w:r>
      <w:r>
        <w:t>.</w:t>
      </w:r>
    </w:p>
    <w:p w14:paraId="51CB561A" w14:textId="77777777" w:rsidR="00882CDC" w:rsidRDefault="00882CDC" w:rsidP="00673FE3">
      <w:pPr>
        <w:pStyle w:val="BodyText"/>
        <w:keepNext w:val="0"/>
        <w:keepLines w:val="0"/>
        <w:tabs>
          <w:tab w:val="left" w:pos="2160"/>
        </w:tabs>
      </w:pPr>
    </w:p>
    <w:p w14:paraId="1641C157" w14:textId="77777777" w:rsidR="00673FE3" w:rsidRPr="003726EF" w:rsidRDefault="00673FE3" w:rsidP="00673FE3">
      <w:pPr>
        <w:pStyle w:val="Heading4"/>
      </w:pPr>
      <w:r w:rsidRPr="00335DFD">
        <w:t xml:space="preserve">Project </w:t>
      </w:r>
      <w:r>
        <w:t>F.3, Terrestrial-aquatic linkages</w:t>
      </w:r>
    </w:p>
    <w:p w14:paraId="73A2E65E" w14:textId="466498FB" w:rsidR="00673FE3" w:rsidRPr="00882CDC" w:rsidRDefault="00673FE3" w:rsidP="00882CDC">
      <w:pPr>
        <w:pStyle w:val="BodyText"/>
        <w:ind w:firstLine="0"/>
      </w:pPr>
      <w:r>
        <w:t xml:space="preserve">Ted Kennedy, Research Ecologist, </w:t>
      </w:r>
      <w:r w:rsidR="00882CDC" w:rsidRPr="00882CDC">
        <w:t>U.S. Geological Survey, Grand Canyon Monitoring and Research Center</w:t>
      </w:r>
    </w:p>
    <w:p w14:paraId="4B6C9417" w14:textId="42FC5948" w:rsidR="00673FE3" w:rsidRDefault="00673FE3" w:rsidP="001A76D1">
      <w:pPr>
        <w:pStyle w:val="BodyText"/>
        <w:ind w:firstLine="0"/>
      </w:pPr>
      <w:r>
        <w:t xml:space="preserve">Carol Fritzinger, Citizen </w:t>
      </w:r>
      <w:proofErr w:type="gramStart"/>
      <w:r>
        <w:t>science</w:t>
      </w:r>
      <w:proofErr w:type="gramEnd"/>
      <w:r>
        <w:t xml:space="preserve"> liaison, </w:t>
      </w:r>
      <w:r w:rsidR="001A76D1" w:rsidRPr="00882CDC">
        <w:t>U.S. Geological Survey, Grand Canyon Monitoring and Research Center</w:t>
      </w:r>
    </w:p>
    <w:p w14:paraId="1F7A1E95" w14:textId="40737016" w:rsidR="00673FE3" w:rsidRDefault="00673FE3" w:rsidP="00882CDC">
      <w:pPr>
        <w:pStyle w:val="BodyText"/>
        <w:keepNext w:val="0"/>
        <w:keepLines w:val="0"/>
        <w:ind w:firstLine="0"/>
      </w:pPr>
      <w:r>
        <w:t>Christi</w:t>
      </w:r>
      <w:r w:rsidR="001A76D1">
        <w:t>na Lupoli, Graduate student, Arizona State University,</w:t>
      </w:r>
      <w:r>
        <w:t xml:space="preserve"> School of Life Science</w:t>
      </w:r>
    </w:p>
    <w:p w14:paraId="2AF40702" w14:textId="53508CDD" w:rsidR="00673FE3" w:rsidRDefault="00673FE3" w:rsidP="00882CDC">
      <w:pPr>
        <w:pStyle w:val="BodyText"/>
        <w:keepNext w:val="0"/>
        <w:keepLines w:val="0"/>
        <w:ind w:firstLine="0"/>
      </w:pPr>
      <w:r>
        <w:t xml:space="preserve">John Sabo, Professor, </w:t>
      </w:r>
      <w:r w:rsidR="001A76D1">
        <w:t>Arizona State University, School of Life Science</w:t>
      </w:r>
    </w:p>
    <w:p w14:paraId="6EBD9923" w14:textId="77777777" w:rsidR="00673FE3" w:rsidRDefault="00673FE3" w:rsidP="00673FE3">
      <w:pPr>
        <w:pStyle w:val="BodyText"/>
        <w:keepNext w:val="0"/>
        <w:keepLines w:val="0"/>
      </w:pPr>
    </w:p>
    <w:p w14:paraId="106ACE9F" w14:textId="77777777" w:rsidR="004E0EF4" w:rsidRDefault="00673FE3" w:rsidP="00673FE3">
      <w:pPr>
        <w:pStyle w:val="BodyText"/>
        <w:keepNext w:val="0"/>
        <w:keepLines w:val="0"/>
      </w:pPr>
      <w:r>
        <w:tab/>
        <w:t xml:space="preserve">Insect emergence is a fundamental natural process in streams and rivers. Emerging adult aquatic insects are a key prey item for Colorado River fish populations </w:t>
      </w:r>
      <w:r>
        <w:fldChar w:fldCharType="begin">
          <w:fldData xml:space="preserve">PEVuZE5vdGU+PENpdGU+PEF1dGhvcj5Dcm9zczwvQXV0aG9yPjxZZWFyPjIwMTM8L1llYXI+PFJl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</w:fldData>
        </w:fldChar>
      </w:r>
      <w:r>
        <w:instrText xml:space="preserve"> ADDIN EN.CITE </w:instrText>
      </w:r>
      <w:r>
        <w:fldChar w:fldCharType="begin">
          <w:fldData xml:space="preserve">PEVuZE5vdGU+PENpdGU+PEF1dGhvcj5Dcm9zczwvQXV0aG9yPjxZZWFyPjIwMTM8L1llYXI+PFJl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</w:fldData>
        </w:fldChar>
      </w:r>
      <w:r>
        <w:instrText xml:space="preserve"> ADDIN EN.CITE.DATA </w:instrText>
      </w:r>
      <w:r>
        <w:fldChar w:fldCharType="end"/>
      </w:r>
      <w:r>
        <w:fldChar w:fldCharType="separate"/>
      </w:r>
      <w:r>
        <w:rPr>
          <w:noProof/>
        </w:rPr>
        <w:t>(Cross and others, 2013; Dodrill and others, 2016)</w:t>
      </w:r>
      <w:r>
        <w:fldChar w:fldCharType="end"/>
      </w:r>
      <w:r>
        <w:t xml:space="preserve">, and aquatic insects that successfully emerge from rivers are often the primary prey for terrestrial wildlife including birds, bats, lizards, and rodents </w:t>
      </w:r>
      <w:r>
        <w:fldChar w:fldCharType="begin"/>
      </w:r>
      <w:r>
        <w:instrText xml:space="preserve"> ADDIN EN.CITE &lt;EndNote&gt;&lt;Cite&gt;&lt;Author&gt;Nakano&lt;/Author&gt;&lt;Year&gt;2001&lt;/Year&gt;&lt;RecNum&gt;1941&lt;/RecNum&gt;&lt;DisplayText&gt;(Nakano and Murakami, 2001; Sabo and Power, 2002)&lt;/DisplayText&gt;&lt;record&gt;&lt;rec-number&gt;1941&lt;/rec-number&gt;&lt;foreign-keys&gt;&lt;key app="EN" db-id="atpv90sz72aw2te2er65eap42p2s0z2fv0v0" timestamp="0"&gt;1941&lt;/key&gt;&lt;/foreign-keys&gt;&lt;ref-type name="Journal Article"&gt;17&lt;/ref-type&gt;&lt;contributors&gt;&lt;authors&gt;&lt;author&gt;Nakano, Shigeru&lt;/author&gt;&lt;author&gt;Murakami, Masashi&lt;/author&gt;&lt;/authors&gt;&lt;/contributors&gt;&lt;titles&gt;&lt;title&gt;Reciprocal subsidies--dynamic interdependence between terrestrial and aquatic food webs&lt;/title&gt;&lt;secondary-title&gt;Proceedings of the National Academy of Sciences&lt;/secondary-title&gt;&lt;/titles&gt;&lt;periodical&gt;&lt;full-title&gt;Proceedings of the National Academy of Sciences&lt;/full-title&gt;&lt;/periodical&gt;&lt;pages&gt;166-170&lt;/pages&gt;&lt;volume&gt;98&lt;/volume&gt;&lt;number&gt;1&lt;/number&gt;&lt;dates&gt;&lt;year&gt;2001&lt;/year&gt;&lt;/dates&gt;&lt;urls&gt;&lt;related-urls&gt;&lt;url&gt;http://www.pnas.org/content/98/1/166.full&lt;/url&gt;&lt;/related-urls&gt;&lt;/urls&gt;&lt;access-date&gt;March 11, 2010&lt;/access-date&gt;&lt;/record&gt;&lt;/Cite&gt;&lt;Cite&gt;&lt;Author&gt;Sabo&lt;/Author&gt;&lt;Year&gt;2002&lt;/Year&gt;&lt;RecNum&gt;4449&lt;/RecNum&gt;&lt;record&gt;&lt;rec-number&gt;4449&lt;/rec-number&gt;&lt;foreign-keys&gt;&lt;key app="EN" db-id="atpv90sz72aw2te2er65eap42p2s0z2fv0v0" timestamp="1377723534"&gt;4449&lt;/key&gt;&lt;/foreign-keys&gt;&lt;ref-type name="Journal Article"&gt;17&lt;/ref-type&gt;&lt;contributors&gt;&lt;authors&gt;&lt;author&gt;Sabo, John L.&lt;/author&gt;&lt;author&gt;Power, Mary E.&lt;/author&gt;&lt;/authors&gt;&lt;/contributors&gt;&lt;titles&gt;&lt;title&gt;River-watershed exchange--effects of riverine subsidies on riparian lizards and their terrestrial prey&lt;/title&gt;&lt;secondary-title&gt;Ecology&lt;/secondary-title&gt;&lt;/titles&gt;&lt;periodical&gt;&lt;full-title&gt;Ecology&lt;/full-title&gt;&lt;abbr-1&gt;Ecology&lt;/abbr-1&gt;&lt;/periodical&gt;&lt;pages&gt;1860-1869&lt;/pages&gt;&lt;volume&gt;83&lt;/volume&gt;&lt;number&gt;7&lt;/number&gt;&lt;dates&gt;&lt;year&gt;2002&lt;/year&gt;&lt;/dates&gt;&lt;urls&gt;&lt;related-urls&gt;&lt;url&gt;http://dx.doi.org/10.1890/0012-9658(2002)083[1860:RWEEOR]2.0.CO;2&lt;/url&gt;&lt;/related-urls&gt;&lt;/urls&gt;&lt;research-notes&gt;http://www.esajournals.org/doi/abs/10.1890/0012-9658%282002%29083%5B1860%3ARWEEOR%5D2.0.CO%3B2&lt;/research-notes&gt;&lt;/record&gt;&lt;/Cite&gt;&lt;/EndNote&gt;</w:instrText>
      </w:r>
      <w:r>
        <w:fldChar w:fldCharType="separate"/>
      </w:r>
      <w:r>
        <w:rPr>
          <w:noProof/>
        </w:rPr>
        <w:t>(Nakano and Murakami, 2001; Sabo and Power, 2002)</w:t>
      </w:r>
      <w:r>
        <w:fldChar w:fldCharType="end"/>
      </w:r>
      <w:r>
        <w:t>. Citizen science light trapping is characterizing insect emergence throughout Grand Canyon. In this project element, we will leverage that large dataset to determine the extent to which terrestrial food webs in Grand Canyon are dependent on emerging insects as prey.</w:t>
      </w:r>
      <w:r>
        <w:t xml:space="preserve">   </w:t>
      </w:r>
    </w:p>
    <w:p w14:paraId="37612C5E" w14:textId="53DC1EBD" w:rsidR="00673FE3" w:rsidRDefault="00673FE3" w:rsidP="00673FE3">
      <w:pPr>
        <w:pStyle w:val="BodyText"/>
        <w:keepNext w:val="0"/>
        <w:keepLines w:val="0"/>
      </w:pPr>
      <w:r>
        <w:tab/>
      </w:r>
      <w:commentRangeStart w:id="725"/>
      <w:r w:rsidRPr="006B0FDC">
        <w:rPr>
          <w:highlight w:val="lightGray"/>
        </w:rPr>
        <w:t>We will collaborate with tribal resource trips, educational trips, and other citizen scientists to quantify bat and bird activity throughout Grand Canyon</w:t>
      </w:r>
      <w:r w:rsidRPr="006B0FDC">
        <w:t xml:space="preserve">. </w:t>
      </w:r>
      <w:r w:rsidRPr="006B0FDC">
        <w:rPr>
          <w:highlight w:val="lightGray"/>
        </w:rPr>
        <w:t>We will work with tribal participants and river guides to devise a simple and effective protocol for monitoring bat activity and species composition using acoustic monitoring devices</w:t>
      </w:r>
      <w:r>
        <w:t xml:space="preserve"> (</w:t>
      </w:r>
      <w:hyperlink r:id="rId223" w:history="1">
        <w:r w:rsidRPr="000A723C">
          <w:rPr>
            <w:rStyle w:val="Hyperlink"/>
          </w:rPr>
          <w:t>https://www.wildlifeacoustics.com/</w:t>
        </w:r>
      </w:hyperlink>
      <w:r>
        <w:t xml:space="preserve">). The bat activity monitors we will use run on a tablet computer and can identify bats to species based on their calls. This bat monitoring application features an interactive display that allows the user to see, in real-time, the species and numbers of bats that are active during monitoring. The tablet records all this information as a sound file that will be downloaded to a computer at GCMRC once the river trip has concluded. </w:t>
      </w:r>
      <w:commentRangeEnd w:id="725"/>
      <w:r w:rsidR="00772E96">
        <w:rPr>
          <w:rStyle w:val="CommentReference"/>
          <w:rFonts w:asciiTheme="minorHAnsi" w:eastAsiaTheme="minorHAnsi" w:hAnsiTheme="minorHAnsi" w:cstheme="minorBidi"/>
          <w:bCs w:val="0"/>
          <w:color w:val="auto"/>
        </w:rPr>
        <w:commentReference w:id="725"/>
      </w:r>
      <w:r>
        <w:t xml:space="preserve">We will also collaborate with tribal resource trips and river guides to develop protocols for quantifying abundance and activity of swallows, swifts, and other types of birds that may be dependent on emergent insects as prey. Protocols for bird monitoring might involve a trained observer making a categorical estimate of swallow and swift abundance along the river (i.e., 0 = no swallows visible, 1 = up to 10 swallows visible, 2 = up to 100 swallows visible, 3 = up to 1000 swallows visible, 4 = more than 1000 swallows visible). These observations of bird activity could be made in camp (e.g., at dawn and dusk while in camp) and/or while tribal trips are underway (e.g., once </w:t>
      </w:r>
      <w:r>
        <w:lastRenderedPageBreak/>
        <w:t xml:space="preserve">per hour while boating). Exact protocols for citizen science monitoring of bat and bird activity will be determined at a later date and in collaboration with tribes. Data on bat and bird activity and species composition will be compared to spatial and temporal patterns of aquatic insect activity as measured by citizen science light trapping to determine the extent to which bats and birds are dependent on emergent insects from the Colorado River. Although these approaches for monitoring bats and birds </w:t>
      </w:r>
      <w:del w:id="726" w:author="Author">
        <w:r>
          <w:delText xml:space="preserve">are </w:delText>
        </w:r>
      </w:del>
      <w:r>
        <w:t>may seem simple, they will yield data that is robust and powerful enough to detect whether bat and bird activity are correlated with the 3-fold differences in emergent insect abundance that exist throughout Grand Canyon (Kennedy and others, 2016). Importantly, baseline data on bat and bird activity will also be used to determine whether bat and bird activity increases in the future and in response to changes in aquatic insect emergence owing to Macroinvertebrate Production Flows or other LTEMP flow experiments.</w:t>
      </w:r>
    </w:p>
    <w:p w14:paraId="7919BBED" w14:textId="77777777" w:rsidR="004E0EF4" w:rsidRDefault="00673FE3" w:rsidP="00673FE3">
      <w:pPr>
        <w:pStyle w:val="BodyText"/>
        <w:keepNext w:val="0"/>
        <w:keepLines w:val="0"/>
      </w:pPr>
      <w:r>
        <w:tab/>
        <w:t xml:space="preserve">As part of this project element, we </w:t>
      </w:r>
      <w:r w:rsidRPr="00D30D95">
        <w:t xml:space="preserve">will also continue to </w:t>
      </w:r>
      <w:r>
        <w:t xml:space="preserve">partially </w:t>
      </w:r>
      <w:r w:rsidRPr="00D30D95">
        <w:t xml:space="preserve">support the PhD research of Arizona State University graduate student Christina Lupoli describing linkages between emergent aquatic insects and terrestrial species such as birds, bats, and lizards that depend on emergent aquatic insects as prey. </w:t>
      </w:r>
      <w:r>
        <w:t xml:space="preserve">Funding for Ms. Lupoli’s stipend and tuition is jointly provided by Arizona State University (half) and GCMRC (half). GCMRC also supports this research by providing logistics and facilitating her participation on existing river trips. Now in its second year, Ms. Lupoli’s research involves use of stable isotope analysis to describe feeding relationships and identify the degree to which terrestrial wildlife along the Colorado River ecosystem are feeding on terrestrial vs. aquatic prey. This in-depth investigation of terrestrial food webs and the relative importance of aquatic prey </w:t>
      </w:r>
      <w:r w:rsidRPr="00D30D95">
        <w:t xml:space="preserve">will </w:t>
      </w:r>
      <w:r>
        <w:t xml:space="preserve">complement citizen science approaches to bat and bird monitoring described above. Collectively, these studies will </w:t>
      </w:r>
      <w:r w:rsidRPr="00D30D95">
        <w:t xml:space="preserve">identify </w:t>
      </w:r>
      <w:r w:rsidRPr="00E030CF">
        <w:t xml:space="preserve">whether changes in aquatic insect abundance owing to </w:t>
      </w:r>
      <w:r>
        <w:t>M</w:t>
      </w:r>
      <w:r w:rsidRPr="00E030CF">
        <w:t xml:space="preserve">acroinvertebrate </w:t>
      </w:r>
      <w:r>
        <w:t>P</w:t>
      </w:r>
      <w:r w:rsidRPr="00E030CF">
        <w:t xml:space="preserve">roduction </w:t>
      </w:r>
      <w:r>
        <w:t>F</w:t>
      </w:r>
      <w:r w:rsidRPr="00E030CF">
        <w:t>lows cascade out of the River itself.</w:t>
      </w:r>
    </w:p>
    <w:p w14:paraId="0779DF44" w14:textId="784B3ABF" w:rsidR="004F4FB8" w:rsidRDefault="004F4FB8" w:rsidP="00673FE3">
      <w:pPr>
        <w:pStyle w:val="BodyText"/>
        <w:keepNext w:val="0"/>
        <w:keepLines w:val="0"/>
      </w:pPr>
    </w:p>
    <w:p w14:paraId="7D743AA7" w14:textId="77777777" w:rsidR="00673FE3" w:rsidRPr="003726EF" w:rsidRDefault="00673FE3" w:rsidP="00673FE3">
      <w:pPr>
        <w:pStyle w:val="Heading4"/>
      </w:pPr>
      <w:r>
        <w:t>Project F.4, Glen Canyon aquatic food base monitoring and research</w:t>
      </w:r>
    </w:p>
    <w:p w14:paraId="6EFB0AA2" w14:textId="168910D9" w:rsidR="00673FE3" w:rsidRPr="009A6BC1" w:rsidRDefault="00673FE3" w:rsidP="004F4FB8">
      <w:pPr>
        <w:pStyle w:val="BodyText"/>
        <w:ind w:firstLine="0"/>
      </w:pPr>
      <w:r>
        <w:t xml:space="preserve">Ted Kennedy, Research Ecologist, </w:t>
      </w:r>
      <w:r w:rsidR="004F4FB8" w:rsidRPr="00882CDC">
        <w:t>U.S. Geological Survey, Grand Canyon Monitoring and Research Center</w:t>
      </w:r>
    </w:p>
    <w:p w14:paraId="2FD3CD55" w14:textId="064BAD75" w:rsidR="00673FE3" w:rsidRDefault="00673FE3" w:rsidP="004F4FB8">
      <w:pPr>
        <w:pStyle w:val="BodyText"/>
        <w:ind w:firstLine="0"/>
      </w:pPr>
      <w:r>
        <w:t xml:space="preserve">Tom Quigley, Ecologist, </w:t>
      </w:r>
      <w:r w:rsidR="004F4FB8" w:rsidRPr="00882CDC">
        <w:t>U.S. Geological Survey, Grand Canyon Monitoring and Research Center</w:t>
      </w:r>
    </w:p>
    <w:p w14:paraId="6B78FFAE" w14:textId="54FCB3E4" w:rsidR="00673FE3" w:rsidRPr="009A6BC1" w:rsidRDefault="00673FE3" w:rsidP="004F4FB8">
      <w:pPr>
        <w:pStyle w:val="BodyText"/>
        <w:ind w:firstLine="0"/>
        <w:rPr>
          <w:b/>
          <w:i/>
        </w:rPr>
      </w:pPr>
      <w:r>
        <w:t xml:space="preserve">David Goodenough, </w:t>
      </w:r>
      <w:r w:rsidR="004F4FB8" w:rsidRPr="00882CDC">
        <w:t>U.S. Geological Survey, Grand Canyon Monitoring and Research Center</w:t>
      </w:r>
    </w:p>
    <w:p w14:paraId="1BF5B332" w14:textId="77777777" w:rsidR="00673FE3" w:rsidRDefault="00673FE3" w:rsidP="00673FE3">
      <w:pPr>
        <w:pStyle w:val="BodyText"/>
        <w:keepNext w:val="0"/>
        <w:keepLines w:val="0"/>
      </w:pPr>
    </w:p>
    <w:p w14:paraId="3BE837BE" w14:textId="15DC0386" w:rsidR="00673FE3" w:rsidRDefault="00673FE3" w:rsidP="00673FE3">
      <w:pPr>
        <w:pStyle w:val="BodyText"/>
        <w:keepNext w:val="0"/>
        <w:keepLines w:val="0"/>
        <w:tabs>
          <w:tab w:val="left" w:pos="2160"/>
        </w:tabs>
      </w:pPr>
      <w:r>
        <w:t>This project element is a continuation of a monthly Glen Canyon monitoring program that has been ongoing for several years (10+ in the case of some invertebrate drift sites), representing a valuable long-term dataset for identifying status and changes in the aquatic food base. Specifically, as part of this monitoring program, we sample aquatic invertebrate drift at ten sites from GCD to the head of Badger Rapid (RMs -13.0, -11.0, -8.0, -4.9, -3.5, -2.1, 0, 1.7, 3.3, and 6.0), which allows us to understand and model changes in invertebrate drift over time and also in response to flow conditions such as riffles, pools, and tributary sediment inputs from the Paria River.</w:t>
      </w:r>
    </w:p>
    <w:p w14:paraId="56AF3ECD" w14:textId="347FF39D" w:rsidR="00673FE3" w:rsidRDefault="00673FE3" w:rsidP="00673FE3">
      <w:pPr>
        <w:pStyle w:val="BodyText"/>
        <w:keepNext w:val="0"/>
        <w:keepLines w:val="0"/>
        <w:tabs>
          <w:tab w:val="left" w:pos="2160"/>
        </w:tabs>
      </w:pPr>
      <w:r>
        <w:t xml:space="preserve">In addition to drift sampling, this monitoring program includes monthly sticky and light trap sampling of emergent adult aquatic insects that has been ongoing since 2013. In this workplan, we propose to sample at a reduced number of sites compared to in previous years, because statistical analysis indicates sampling effort could be reduced by ~50% without a significant loss in power. </w:t>
      </w:r>
      <w:r>
        <w:t xml:space="preserve"> </w:t>
      </w:r>
      <w:r>
        <w:t>Accordingly, we will reduce effort to 17 sticky sites and 4 light trap sites approximately evenly-spaced from GCD to the head of Badger Rapid.</w:t>
      </w:r>
      <w:r>
        <w:t xml:space="preserve"> </w:t>
      </w:r>
      <w:r>
        <w:t xml:space="preserve"> This reduction in effort </w:t>
      </w:r>
      <w:r>
        <w:lastRenderedPageBreak/>
        <w:t xml:space="preserve">will lower costs and still allow us to identify patterns and trends in adult aquatic insect emergence throughout Glen Canyon and upper Marble Canyon over time and in space. Emergent insects are more easily sampled than drift and yet tend to respond proportionally to changes in benthic insect abundance owing to, for example, environmental conditions </w:t>
      </w:r>
      <w:r>
        <w:fldChar w:fldCharType="begin"/>
      </w:r>
      <w:r>
        <w:instrText xml:space="preserve"> ADDIN EN.CITE &lt;EndNote&gt;&lt;Cite&gt;&lt;Author&gt;Statzner&lt;/Author&gt;&lt;Year&gt;1993&lt;/Year&gt;&lt;RecNum&gt;3814&lt;/RecNum&gt;&lt;DisplayText&gt;(Statzner and Resh, 1993)&lt;/DisplayText&gt;&lt;record&gt;&lt;rec-number&gt;3814&lt;/rec-number&gt;&lt;foreign-keys&gt;&lt;key app="EN" db-id="atpv90sz72aw2te2er65eap42p2s0z2fv0v0" timestamp="1325790536"&gt;3814&lt;/key&gt;&lt;/foreign-keys&gt;&lt;ref-type name="Journal Article"&gt;17&lt;/ref-type&gt;&lt;contributors&gt;&lt;authors&gt;&lt;author&gt;Statzner, Bernhard&lt;/author&gt;&lt;author&gt;Resh, Vincent H.&lt;/author&gt;&lt;/authors&gt;&lt;/contributors&gt;&lt;titles&gt;&lt;title&gt;Multiple-site and -year analysis of stream insect emergence--a test of ecological theory&lt;/title&gt;&lt;secondary-title&gt;Oecologia&lt;/secondary-title&gt;&lt;/titles&gt;&lt;periodical&gt;&lt;full-title&gt;Oecologia&lt;/full-title&gt;&lt;abbr-1&gt;Oecologia&lt;/abbr-1&gt;&lt;/periodical&gt;&lt;pages&gt;65-79&lt;/pages&gt;&lt;volume&gt;96&lt;/volume&gt;&lt;number&gt;1&lt;/number&gt;&lt;dates&gt;&lt;year&gt;1993&lt;/year&gt;&lt;/dates&gt;&lt;urls&gt;&lt;related-urls&gt;&lt;url&gt;http://www.springerlink.com/content/w026j2h336277222/&lt;/url&gt;&lt;/related-urls&gt;&lt;/urls&gt;&lt;electronic-resource-num&gt;10.1007/BF00318032&lt;/electronic-resource-num&gt;&lt;access-date&gt;January 5, 2012&lt;/access-date&gt;&lt;/record&gt;&lt;/Cite&gt;&lt;/EndNote&gt;</w:instrText>
      </w:r>
      <w:r>
        <w:fldChar w:fldCharType="separate"/>
      </w:r>
      <w:r>
        <w:rPr>
          <w:noProof/>
        </w:rPr>
        <w:t>(Statzner and Resh, 1993)</w:t>
      </w:r>
      <w:r>
        <w:fldChar w:fldCharType="end"/>
      </w:r>
      <w:r>
        <w:t>. Continuing to sample aquatic insects using multiple methods that collect drifting or emergent life stages in Glen Canyon enables quantification of the drift-emergent insect relationship in the Colorado River ecosystem. This, in turn, allows us to continue to make strong predictions about the food base available to support Colorado River fish populations in Marble and Grand Canyons, where citizen science light trapping occurs but frequent measurements of invertebrate drift are infeasible.</w:t>
      </w:r>
    </w:p>
    <w:p w14:paraId="47BE6C4A" w14:textId="77777777" w:rsidR="004E0EF4" w:rsidRDefault="00673FE3" w:rsidP="000769DB">
      <w:pPr>
        <w:pStyle w:val="BodyText"/>
        <w:keepNext w:val="0"/>
        <w:keepLines w:val="0"/>
        <w:tabs>
          <w:tab w:val="left" w:pos="2160"/>
        </w:tabs>
      </w:pPr>
      <w:r w:rsidRPr="00026C70">
        <w:t>This monitoring is carried out using published methods developed by</w:t>
      </w:r>
      <w:r>
        <w:t xml:space="preserve"> the food base</w:t>
      </w:r>
      <w:r w:rsidRPr="00026C70">
        <w:t xml:space="preserve"> group </w:t>
      </w:r>
      <w:r>
        <w:fldChar w:fldCharType="begin">
          <w:fldData xml:space="preserve">PEVuZE5vdGU+PENpdGU+PEF1dGhvcj5CYXh0ZXI8L0F1dGhvcj48WWVhcj4yMDE3PC9ZZWFyPjxS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</w:fldData>
        </w:fldChar>
      </w:r>
      <w:r>
        <w:instrText xml:space="preserve"> ADDIN EN.CITE </w:instrText>
      </w:r>
      <w:r>
        <w:fldChar w:fldCharType="begin">
          <w:fldData xml:space="preserve">PEVuZE5vdGU+PENpdGU+PEF1dGhvcj5CYXh0ZXI8L0F1dGhvcj48WWVhcj4yMDE3PC9ZZWFyPjxS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</w:fldData>
        </w:fldChar>
      </w:r>
      <w:r>
        <w:instrText xml:space="preserve"> ADDIN EN.CITE.DATA </w:instrText>
      </w:r>
      <w:r>
        <w:fldChar w:fldCharType="end"/>
      </w:r>
      <w:r>
        <w:fldChar w:fldCharType="separate"/>
      </w:r>
      <w:r>
        <w:rPr>
          <w:noProof/>
        </w:rPr>
        <w:t>(Baxter and others, 2017; Copp and others, 2014; Kennedy and others, 2013; Kennedy and others, 2014; Muelbauer and others, 2017; Smith and others, 2014)</w:t>
      </w:r>
      <w:r>
        <w:fldChar w:fldCharType="end"/>
      </w:r>
      <w:r>
        <w:t>. Due to the consistency in sampling methodologies, these data also allow us to compare aquatic food base conditions in Glen Canyon to those in Marble and Grand Canyon (see Project Elements F.1 and F.2).</w:t>
      </w:r>
      <w:r w:rsidR="000769DB" w:rsidRPr="002A450E">
        <w:t xml:space="preserve"> </w:t>
      </w:r>
      <w:r w:rsidRPr="002A450E">
        <w:t xml:space="preserve">Finally, we will conduct new research, predominantly in Glen Canyon, to more mechanistically explore the effects of fall HFEs on the food base. The flow experiments outlined in LTEMP may directly or indirectly affect the composition of the aquatic food base in Glen Canyon (see Project Element F.1), which may have important implications for growth potential for both rainbow trout and brown trout. There are several mechanisms by which experimental flows could alter aquatic food base composition. For instance, HFEs may cause direct mortality due to dislodgment and displacement of specific </w:t>
      </w:r>
      <w:r>
        <w:t xml:space="preserve">insect </w:t>
      </w:r>
      <w:r w:rsidRPr="002A450E">
        <w:t xml:space="preserve">taxa. Flow experiments could also have indirect effects on the aquatic food base, via creation or disturbance of specific habitats, such as macrophyte beds, which favor New Zealand mudsnails and tubificid worms. </w:t>
      </w:r>
      <w:r>
        <w:t>In turn, f</w:t>
      </w:r>
      <w:r w:rsidRPr="002A450E">
        <w:t>low meditated shifts in the invertebrate community may benefit either rainbow trout or brown trout, depending on their prey utilization and selection.</w:t>
      </w:r>
    </w:p>
    <w:p w14:paraId="6EAA7028" w14:textId="6B4B6DC1" w:rsidR="00673FE3" w:rsidRDefault="00673FE3" w:rsidP="000769DB">
      <w:pPr>
        <w:pStyle w:val="BodyText"/>
        <w:keepNext w:val="0"/>
        <w:keepLines w:val="0"/>
        <w:tabs>
          <w:tab w:val="left" w:pos="2160"/>
        </w:tabs>
      </w:pPr>
      <w:r w:rsidRPr="002A450E">
        <w:t xml:space="preserve">To address these </w:t>
      </w:r>
      <w:r>
        <w:t>uncertainties</w:t>
      </w:r>
      <w:r w:rsidRPr="002A450E">
        <w:t>, we will conduct manipulative experiments involving loosening cobbles and scrubbing rocks free of algae, detritus, and sediment to mimic HFE scouring of benthic substrates. These experiments will be carried out using a randomized block design of rock habitat patches, with scrubbing at different times of year so as to be representative of the effect of high flows occurring during different seasons. Rock habitat patches will be monitored for the response of algae and macroinvertebrates in scrubbed vs un-scrubbed, control patches. We will also carry out studies on lateral variation in macroinvertebrate drift across the river’s width at the monthly drift monitoring sites across a range of discharges, including during fall HFEs. These data will be used to assess whether macroinvertebrate drift dynamics vary as a result of HFE and other flow conditions. Lateral patterns in the drift may shift under different higher flows, potentially making this food base more or less available to drift feeding fish such as rainbow trout. This lateral drift sampling would occur pre</w:t>
      </w:r>
      <w:r>
        <w:t xml:space="preserve">-, </w:t>
      </w:r>
      <w:r w:rsidRPr="002A450E">
        <w:t xml:space="preserve">during, and post-HFEs, as well as quarterly, at </w:t>
      </w:r>
      <w:r>
        <w:t xml:space="preserve">the </w:t>
      </w:r>
      <w:r w:rsidRPr="002A450E">
        <w:t xml:space="preserve">same drift monitoring sites that are monitored monthly. For the lateral sampling, these sites would be sampled not just in the thalweg, but also in nearshore and shallower-channel habitats. Finally, related to fall HFEs and </w:t>
      </w:r>
      <w:r>
        <w:t xml:space="preserve">selected alternative </w:t>
      </w:r>
      <w:r w:rsidRPr="002A450E">
        <w:t xml:space="preserve">flow management more generally, we will conduct a synthesis of known information on the long-term status and trends of </w:t>
      </w:r>
      <w:r w:rsidRPr="002A450E">
        <w:rPr>
          <w:i/>
        </w:rPr>
        <w:t>Gammarus</w:t>
      </w:r>
      <w:r w:rsidRPr="002A450E">
        <w:t xml:space="preserve"> in Glen Canyon. </w:t>
      </w:r>
      <w:r w:rsidRPr="002A450E">
        <w:rPr>
          <w:i/>
        </w:rPr>
        <w:t>Gammarus</w:t>
      </w:r>
      <w:r w:rsidRPr="002A450E">
        <w:t xml:space="preserve"> were once the primary food item for rainbow trout in this river segment and were thought to be very abundant </w:t>
      </w:r>
      <w:r>
        <w:fldChar w:fldCharType="begin"/>
      </w:r>
      <w:r>
        <w:instrText xml:space="preserve"> ADDIN EN.CITE &lt;EndNote&gt;&lt;Cite&gt;&lt;Author&gt;Leibfried&lt;/Author&gt;&lt;Year&gt;1987&lt;/Year&gt;&lt;RecNum&gt;1865&lt;/RecNum&gt;&lt;DisplayText&gt;(Leibfried and Blinn, 1987)&lt;/DisplayText&gt;&lt;record&gt;&lt;rec-number&gt;1865&lt;/rec-number&gt;&lt;foreign-keys&gt;&lt;key app="EN" db-id="atpv90sz72aw2te2er65eap42p2s0z2fv0v0" timestamp="0"&gt;1865&lt;/key&gt;&lt;/foreign-keys&gt;&lt;ref-type name="Report"&gt;27&lt;/ref-type&gt;&lt;contributors&gt;&lt;authors&gt;&lt;author&gt;Leibfried, William C.&lt;/author&gt;&lt;author&gt;Blinn, Dean W.&lt;/author&gt;&lt;/authors&gt;&lt;/contributors&gt;&lt;titles&gt;&lt;title&gt;The effects of steady versus fluctuating flows on aquatic macroinvertebrates in the Colorado River below Glen Canyon Dam, Arizona--final report&lt;/title&gt;&lt;/titles&gt;&lt;pages&gt;59&lt;/pages&gt;&lt;number&gt;submitted to Arizona Game and Fish Department&lt;/number&gt;&lt;dates&gt;&lt;year&gt;1987&lt;/year&gt;&lt;/dates&gt;&lt;pub-location&gt;Flagstaff, Ariz.&lt;/pub-location&gt;&lt;publisher&gt;Department of Biological Sciences, Northern Arizona University and Bureau of Reclamation, Glen Canyon Environmental Studies&lt;/publisher&gt;&lt;urls&gt;&lt;related-urls&gt;&lt;url&gt;http://www.riversimulator.org/Resources/GCMRC/Aquatic/Leibfried1987.pdf&lt;/url&gt;&lt;/related-urls&gt;&lt;/urls&gt;&lt;research-notes&gt;http://www.gcmrc.gov/library/reports/Physical/Hydrology/Leibfried1987.pdf&lt;/research-notes&gt;&lt;access-date&gt;February 20, 2013&lt;/access-date&gt;&lt;/record&gt;&lt;/Cite&gt;&lt;/EndNote&gt;</w:instrText>
      </w:r>
      <w:r>
        <w:fldChar w:fldCharType="separate"/>
      </w:r>
      <w:r>
        <w:rPr>
          <w:noProof/>
        </w:rPr>
        <w:t>(Leibfried and Blinn, 1987)</w:t>
      </w:r>
      <w:r>
        <w:fldChar w:fldCharType="end"/>
      </w:r>
      <w:r w:rsidRPr="002A450E">
        <w:t xml:space="preserve">, but contemporary food base studies indicate </w:t>
      </w:r>
      <w:r>
        <w:t xml:space="preserve">their drift concentrations </w:t>
      </w:r>
      <w:r w:rsidRPr="002A450E">
        <w:t>are fairly low</w:t>
      </w:r>
      <w:r>
        <w:t>,</w:t>
      </w:r>
      <w:r w:rsidRPr="002A450E">
        <w:t xml:space="preserve"> and </w:t>
      </w:r>
      <w:r w:rsidRPr="0021223A">
        <w:rPr>
          <w:i/>
        </w:rPr>
        <w:t>Gammarus</w:t>
      </w:r>
      <w:r>
        <w:t xml:space="preserve"> </w:t>
      </w:r>
      <w:r w:rsidRPr="002A450E">
        <w:t xml:space="preserve">are secondary to midges in terms of rainbow trout bioenergetics </w:t>
      </w:r>
      <w:r>
        <w:fldChar w:fldCharType="begin">
          <w:fldData xml:space="preserve">PEVuZE5vdGU+PENpdGU+PEF1dGhvcj5Dcm9zczwvQXV0aG9yPjxZZWFyPjIwMTE8L1llYXI+PFJl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</w:fldData>
        </w:fldChar>
      </w:r>
      <w:r>
        <w:instrText xml:space="preserve"> ADDIN EN.CITE </w:instrText>
      </w:r>
      <w:r>
        <w:fldChar w:fldCharType="begin">
          <w:fldData xml:space="preserve">PEVuZE5vdGU+PENpdGU+PEF1dGhvcj5Dcm9zczwvQXV0aG9yPjxZZWFyPjIwMTE8L1llYXI+PFJl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</w:fldData>
        </w:fldChar>
      </w:r>
      <w:r>
        <w:instrText xml:space="preserve"> ADDIN EN.CITE.DATA </w:instrText>
      </w:r>
      <w:r>
        <w:fldChar w:fldCharType="end"/>
      </w:r>
      <w:r>
        <w:fldChar w:fldCharType="separate"/>
      </w:r>
      <w:r>
        <w:rPr>
          <w:noProof/>
        </w:rPr>
        <w:t xml:space="preserve">(Cross and others, 2011; Dodrill </w:t>
      </w:r>
      <w:r>
        <w:rPr>
          <w:noProof/>
        </w:rPr>
        <w:lastRenderedPageBreak/>
        <w:t>and others, 2016)</w:t>
      </w:r>
      <w:r>
        <w:fldChar w:fldCharType="end"/>
      </w:r>
      <w:r w:rsidRPr="002A450E">
        <w:t xml:space="preserve">. </w:t>
      </w:r>
      <w:commentRangeStart w:id="727"/>
      <w:r w:rsidRPr="002A450E">
        <w:t xml:space="preserve">This synthesis would attempt to identify long-term changes in </w:t>
      </w:r>
      <w:r w:rsidRPr="002A450E">
        <w:rPr>
          <w:i/>
        </w:rPr>
        <w:t>Gammarus</w:t>
      </w:r>
      <w:r w:rsidRPr="002A450E">
        <w:t xml:space="preserve"> densities in Glen Canyon, and also to correlate any changes to alterations to the flow regime, water temperatures, habitat, and trout densities.</w:t>
      </w:r>
      <w:commentRangeEnd w:id="727"/>
      <w:r w:rsidR="00197502">
        <w:rPr>
          <w:rStyle w:val="CommentReference"/>
          <w:rFonts w:asciiTheme="minorHAnsi" w:eastAsiaTheme="minorHAnsi" w:hAnsiTheme="minorHAnsi" w:cstheme="minorBidi"/>
          <w:bCs w:val="0"/>
          <w:color w:val="auto"/>
        </w:rPr>
        <w:commentReference w:id="727"/>
      </w:r>
    </w:p>
    <w:p w14:paraId="0F5DD3DA" w14:textId="77777777" w:rsidR="000769DB" w:rsidRPr="002A450E" w:rsidRDefault="000769DB" w:rsidP="000769DB">
      <w:pPr>
        <w:pStyle w:val="BodyText"/>
        <w:keepNext w:val="0"/>
        <w:keepLines w:val="0"/>
        <w:tabs>
          <w:tab w:val="left" w:pos="2160"/>
        </w:tabs>
      </w:pPr>
    </w:p>
    <w:p w14:paraId="1B9DB1F5" w14:textId="77777777" w:rsidR="00673FE3" w:rsidRDefault="00673FE3" w:rsidP="00673FE3">
      <w:pPr>
        <w:pStyle w:val="Heading4"/>
      </w:pPr>
      <w:r w:rsidRPr="00C50D76">
        <w:t xml:space="preserve">Project </w:t>
      </w:r>
      <w:proofErr w:type="gramStart"/>
      <w:r>
        <w:t>F.5</w:t>
      </w:r>
      <w:r w:rsidRPr="00C50D76">
        <w:t>,</w:t>
      </w:r>
      <w:proofErr w:type="gramEnd"/>
      <w:r w:rsidRPr="00C50D76">
        <w:t xml:space="preserve"> Are undesirable shifts in the Glen Canyon prey base </w:t>
      </w:r>
      <w:r>
        <w:t xml:space="preserve">facilitating expansion of </w:t>
      </w:r>
      <w:r w:rsidRPr="00C50D76">
        <w:t>brown trout?</w:t>
      </w:r>
    </w:p>
    <w:p w14:paraId="0BC0CE90" w14:textId="11C3AD6C" w:rsidR="00673FE3" w:rsidRDefault="00673FE3" w:rsidP="000769DB">
      <w:pPr>
        <w:pStyle w:val="BodyText"/>
        <w:keepNext w:val="0"/>
        <w:keepLines w:val="0"/>
        <w:tabs>
          <w:tab w:val="left" w:pos="2160"/>
        </w:tabs>
        <w:ind w:firstLine="0"/>
      </w:pPr>
      <w:r>
        <w:t xml:space="preserve">Mike Dodrill, Fisheries Biologist, </w:t>
      </w:r>
      <w:r w:rsidR="000769DB" w:rsidRPr="00882CDC">
        <w:t>U.S. Geological Survey, Grand Canyon Monitoring and Research Center</w:t>
      </w:r>
    </w:p>
    <w:p w14:paraId="7EC11385" w14:textId="3A9C6625" w:rsidR="00673FE3" w:rsidRDefault="00673FE3" w:rsidP="000769DB">
      <w:pPr>
        <w:pStyle w:val="BodyText"/>
        <w:keepNext w:val="0"/>
        <w:keepLines w:val="0"/>
        <w:tabs>
          <w:tab w:val="left" w:pos="2160"/>
        </w:tabs>
        <w:ind w:firstLine="0"/>
      </w:pPr>
      <w:r>
        <w:t xml:space="preserve">Ted Kennedy, Research Ecologist, </w:t>
      </w:r>
      <w:r w:rsidR="000769DB" w:rsidRPr="00882CDC">
        <w:t>U.S. Geological Survey, Grand Canyon Monitoring and Research Center</w:t>
      </w:r>
    </w:p>
    <w:p w14:paraId="5016D1C6" w14:textId="3EB6A72B" w:rsidR="00673FE3" w:rsidRDefault="00673FE3" w:rsidP="000769DB">
      <w:pPr>
        <w:pStyle w:val="BodyText"/>
        <w:keepNext w:val="0"/>
        <w:keepLines w:val="0"/>
        <w:tabs>
          <w:tab w:val="left" w:pos="2160"/>
        </w:tabs>
        <w:ind w:firstLine="0"/>
      </w:pPr>
      <w:r>
        <w:t xml:space="preserve">Mike Yard, Fisheries Biologist, </w:t>
      </w:r>
      <w:r w:rsidR="000769DB" w:rsidRPr="00882CDC">
        <w:t>U.S. Geological Survey, Grand Canyon Monitoring and Research Center</w:t>
      </w:r>
    </w:p>
    <w:p w14:paraId="167A6788" w14:textId="77777777" w:rsidR="00673FE3" w:rsidRDefault="00673FE3" w:rsidP="000769DB">
      <w:pPr>
        <w:pStyle w:val="BodyText"/>
        <w:keepNext w:val="0"/>
        <w:keepLines w:val="0"/>
        <w:tabs>
          <w:tab w:val="left" w:pos="2160"/>
        </w:tabs>
        <w:ind w:firstLine="0"/>
      </w:pPr>
    </w:p>
    <w:p w14:paraId="7F6BBEDB" w14:textId="77777777" w:rsidR="004E0EF4" w:rsidRDefault="00673FE3" w:rsidP="00673FE3">
      <w:pPr>
        <w:pStyle w:val="BodyText"/>
        <w:keepNext w:val="0"/>
        <w:keepLines w:val="0"/>
        <w:tabs>
          <w:tab w:val="left" w:pos="2160"/>
        </w:tabs>
      </w:pPr>
      <w:r w:rsidRPr="000E787D">
        <w:t xml:space="preserve">The objectives of this project element are to 1) compare </w:t>
      </w:r>
      <w:r>
        <w:t xml:space="preserve">and contrast </w:t>
      </w:r>
      <w:r w:rsidRPr="000E787D">
        <w:t xml:space="preserve">prey utilization and selection </w:t>
      </w:r>
      <w:r>
        <w:t xml:space="preserve">by rainbow trout and brown trout </w:t>
      </w:r>
      <w:r w:rsidRPr="000E787D">
        <w:t xml:space="preserve">and 2) use </w:t>
      </w:r>
      <w:r>
        <w:t xml:space="preserve">this information on trout foraging ecology to model and </w:t>
      </w:r>
      <w:r w:rsidRPr="000E787D">
        <w:t xml:space="preserve">predict </w:t>
      </w:r>
      <w:r>
        <w:t>how these two species will respond to changes in the physical template of Glen Canyon (e.g., increases in water temperature) and changes in the prey base (e.g., New Zealand mudsnails vs. aquatic insects)</w:t>
      </w:r>
      <w:r w:rsidRPr="000E787D">
        <w:t>.</w:t>
      </w:r>
    </w:p>
    <w:p w14:paraId="3F6D0EF3" w14:textId="6F4D315D" w:rsidR="00673FE3" w:rsidRDefault="00673FE3" w:rsidP="00673FE3">
      <w:pPr>
        <w:pStyle w:val="BodyText"/>
        <w:keepNext w:val="0"/>
        <w:keepLines w:val="0"/>
        <w:tabs>
          <w:tab w:val="left" w:pos="2160"/>
        </w:tabs>
      </w:pPr>
      <w:r>
        <w:t>This project element will utilize long-term invertebrate drift monitoring data to characterize the prey resources available to foraging rainbow trout and brown trout in Glen Canyon over time.</w:t>
      </w:r>
      <w:r>
        <w:t xml:space="preserve"> </w:t>
      </w:r>
      <w:r>
        <w:t xml:space="preserve"> This information on prey availability will be combined with diet data to contrast how these two salmonids utilize prey resources. Prior food web studies in Glen Canyon demonstrated that midges and black flies were key prey items for rainbow trout </w:t>
      </w:r>
      <w:r>
        <w:fldChar w:fldCharType="begin"/>
      </w:r>
      <w:r>
        <w:instrText xml:space="preserve"> ADDIN EN.CITE &lt;EndNote&gt;&lt;Cite&gt;&lt;Author&gt;Cross&lt;/Author&gt;&lt;Year&gt;2011&lt;/Year&gt;&lt;RecNum&gt;3339&lt;/RecNum&gt;&lt;DisplayText&gt;(Cross and others, 2011)&lt;/DisplayText&gt;&lt;record&gt;&lt;rec-number&gt;3339&lt;/rec-number&gt;&lt;foreign-keys&gt;&lt;key app="EN" db-id="atpv90sz72aw2te2er65eap42p2s0z2fv0v0" timestamp="1309280174"&gt;3339&lt;/key&gt;&lt;/foreign-keys&gt;&lt;ref-type name="Journal Article"&gt;17&lt;/ref-type&gt;&lt;contributors&gt;&lt;authors&gt;&lt;author&gt;Cross, W.F.&lt;/author&gt;&lt;author&gt;Baxter, C.V.&lt;/author&gt;&lt;author&gt;Donner, K.C.&lt;/author&gt;&lt;author&gt;Rosi-Marshall, E.J.&lt;/author&gt;&lt;author&gt;Kennedy, T.A.&lt;/author&gt;&lt;author&gt;Hall, R.O., Jr.&lt;/author&gt;&lt;author&gt;Wellard-Kelly, H.A.&lt;/author&gt;&lt;author&gt;Rogers, R.S.&lt;/author&gt;&lt;/authors&gt;&lt;/contributors&gt;&lt;titles&gt;&lt;title&gt;Ecosystem ecology meets adaptive management: Food web response to a controlled flood on the Colorado River, Glen Canyon&lt;/title&gt;&lt;secondary-title&gt;Ecological Applications&lt;/secondary-title&gt;&lt;/titles&gt;&lt;periodical&gt;&lt;full-title&gt;Ecological Applications&lt;/full-title&gt;&lt;abbr-1&gt;Ecol. Appl.&lt;/abbr-1&gt;&lt;/periodical&gt;&lt;pages&gt;2016-2033&lt;/pages&gt;&lt;volume&gt;21&lt;/volume&gt;&lt;number&gt;6&lt;/number&gt;&lt;dates&gt;&lt;year&gt;2011&lt;/year&gt;&lt;/dates&gt;&lt;urls&gt;&lt;related-urls&gt;&lt;url&gt;http://dx.doi.org/10.1890/10-1719.1&lt;/url&gt;&lt;/related-urls&gt;&lt;/urls&gt;&lt;research-notes&gt;http://www.esajournals.org/doi/abs/10.1890/10-1719.1&lt;/research-notes&gt;&lt;/record&gt;&lt;/Cite&gt;&lt;/EndNote&gt;</w:instrText>
      </w:r>
      <w:r>
        <w:fldChar w:fldCharType="separate"/>
      </w:r>
      <w:r>
        <w:rPr>
          <w:noProof/>
        </w:rPr>
        <w:t>(Cross and others, 2011)</w:t>
      </w:r>
      <w:r>
        <w:fldChar w:fldCharType="end"/>
      </w:r>
      <w:r>
        <w:t>.</w:t>
      </w:r>
      <w:r w:rsidRPr="00683261">
        <w:t xml:space="preserve"> </w:t>
      </w:r>
      <w:r>
        <w:t xml:space="preserve">Recent bioenergetics modeling (Dodrill and others, 2016) and prey selection analyses (Dodrill, unpublished data) also point to the importance of black flies and midges in fueling rainbow trout growth and condition. Less is known about the foraging ecology of brown trout in Glen Canyon, but preliminary diet data indicate brown trout utilize more benthic prey types compared to rainbow trout (i.e., brown trout appear to preferentially prey upon New Zealand mudsnails and </w:t>
      </w:r>
      <w:r w:rsidRPr="00C63BF0">
        <w:rPr>
          <w:i/>
        </w:rPr>
        <w:t>Gammarus</w:t>
      </w:r>
      <w:r>
        <w:t xml:space="preserve">). Since around 2013 the food base in Glen Canyon has been dominated by New Zealand mudsnails and other types of benthic prey (e.g., tubificid worms, </w:t>
      </w:r>
      <w:r w:rsidRPr="000B0C5B">
        <w:rPr>
          <w:i/>
        </w:rPr>
        <w:t>Gammarus</w:t>
      </w:r>
      <w:r>
        <w:t xml:space="preserve">), while aquatic insects have been exceedingly rare, potentially owing to repeated testing of fall HFEs that began in 2012. Thus, recent declines in the abundance of aquatic insects and a </w:t>
      </w:r>
      <w:commentRangeStart w:id="728"/>
      <w:r>
        <w:t xml:space="preserve">shift in the food base towards New Zealand mudsnails </w:t>
      </w:r>
      <w:commentRangeEnd w:id="728"/>
      <w:r w:rsidR="0002323E">
        <w:rPr>
          <w:rStyle w:val="CommentReference"/>
          <w:rFonts w:asciiTheme="minorHAnsi" w:eastAsiaTheme="minorHAnsi" w:hAnsiTheme="minorHAnsi" w:cstheme="minorBidi"/>
          <w:bCs w:val="0"/>
          <w:color w:val="auto"/>
        </w:rPr>
        <w:commentReference w:id="728"/>
      </w:r>
      <w:r>
        <w:t xml:space="preserve">may actually be facilitating the expansion of brown trout populations in Glen Canyon. Additionally, these undesirable shifts in the prey base may be exacerbating the negative effects that intra-specific competition for aquatic insects are having on the health and condition of rainbow trout populations in Glen Canyon </w:t>
      </w:r>
      <w:r>
        <w:fldChar w:fldCharType="begin"/>
      </w:r>
      <w:r>
        <w:instrText xml:space="preserve"> ADDIN EN.CITE &lt;EndNote&gt;&lt;Cite&gt;&lt;Author&gt;Korman&lt;/Author&gt;&lt;Year&gt;2017&lt;/Year&gt;&lt;RecNum&gt;5848&lt;/RecNum&gt;&lt;DisplayText&gt;(Korman and others, 2017)&lt;/DisplayText&gt;&lt;record&gt;&lt;rec-number&gt;5848&lt;/rec-number&gt;&lt;foreign-keys&gt;&lt;key app="EN" db-id="wzvw5r0f9azppiextxg5wtswrxp5we9swrv5" timestamp="1494708166"&gt;5848&lt;/key&gt;&lt;/foreign-keys&gt;&lt;ref-type name="Journal Article"&gt;17&lt;/ref-type&gt;&lt;contributors&gt;&lt;authors&gt;&lt;author&gt;Korman, Josh&lt;/author&gt;&lt;author&gt;Yard, Michael D.&lt;/author&gt;&lt;author&gt;Kennedy, Theodore A.&lt;/author&gt;&lt;/authors&gt;&lt;/contributors&gt;&lt;titles&gt;&lt;title&gt;Trends in rainbow trout recruitment, abundance, survival, and growth during a boom-and-bust cycle in a tailwater fishery&lt;/title&gt;&lt;secondary-title&gt;Transactions of the American Fisheries Society&lt;/secondary-title&gt;&lt;/titles&gt;&lt;periodical&gt;&lt;full-title&gt;Transactions of the American Fisheries Society&lt;/full-title&gt;&lt;/periodical&gt;&lt;dates&gt;&lt;year&gt;2017&lt;/year&gt;&lt;/dates&gt;&lt;urls&gt;&lt;related-urls&gt;&lt;url&gt;early view, available online at http://dx.doi.org/10.1080/00028487.2017.1317663&lt;/url&gt;&lt;/related-urls&gt;&lt;/urls&gt;&lt;/record&gt;&lt;/Cite&gt;&lt;/EndNote&gt;</w:instrText>
      </w:r>
      <w:r>
        <w:fldChar w:fldCharType="separate"/>
      </w:r>
      <w:r>
        <w:rPr>
          <w:noProof/>
        </w:rPr>
        <w:t>(Korman and others, 2017)</w:t>
      </w:r>
      <w:r>
        <w:fldChar w:fldCharType="end"/>
      </w:r>
      <w:r>
        <w:t xml:space="preserve">. </w:t>
      </w:r>
      <w:r>
        <w:tab/>
      </w:r>
    </w:p>
    <w:p w14:paraId="55E3631B" w14:textId="0053FEA7" w:rsidR="00673FE3" w:rsidRDefault="00673FE3" w:rsidP="00673FE3">
      <w:pPr>
        <w:pStyle w:val="BodyText"/>
        <w:keepNext w:val="0"/>
        <w:keepLines w:val="0"/>
        <w:tabs>
          <w:tab w:val="left" w:pos="2160"/>
        </w:tabs>
      </w:pPr>
      <w:r>
        <w:t xml:space="preserve">This project element will describe the trophic ecology of rainbow trout and brown trout, which contributes to broader ecosystem modeling goals described in Project E. Additionally, information on prey selection patterns and observed shifts in the food base composition will be used to estimate growth potential for brown trout vs. rainbow trout under different prey availability scenarios (i.e., a prey base dominated by aquatic insects, as observed in 2008-2010, compared to the current prey base dominated by New Zealand mudsnails). Bioenergetics models will also be used to forecast growth potential for brown trout and rainbow trout under the different water temperature scenarios that were used in LTEMP modeling. These types of mechanistic approaches have been successfully applied in past research to understand how the </w:t>
      </w:r>
      <w:r>
        <w:lastRenderedPageBreak/>
        <w:t xml:space="preserve">prey availability and water temperature determines the lifetime growth potential of rainbow trout </w:t>
      </w:r>
      <w:r>
        <w:fldChar w:fldCharType="begin"/>
      </w:r>
      <w:r>
        <w:instrText xml:space="preserve"> ADDIN EN.CITE &lt;EndNote&gt;&lt;Cite&gt;&lt;Author&gt;Dodrill&lt;/Author&gt;&lt;Year&gt;2016&lt;/Year&gt;&lt;RecNum&gt;5713&lt;/RecNum&gt;&lt;DisplayText&gt;(Dodrill and others, 2016)&lt;/DisplayText&gt;&lt;record&gt;&lt;rec-number&gt;5713&lt;/rec-number&gt;&lt;foreign-keys&gt;&lt;key app="EN" db-id="atpv90sz72aw2te2er65eap42p2s0z2fv0v0" timestamp="1455134607"&gt;5713&lt;/key&gt;&lt;/foreign-keys&gt;&lt;ref-type name="Journal Article"&gt;17&lt;/ref-type&gt;&lt;contributors&gt;&lt;authors&gt;&lt;author&gt;Dodrill, Michael J.&lt;/author&gt;&lt;author&gt;Yackulic, Charles B.&lt;/author&gt;&lt;author&gt;Kennedy, Theodore A.&lt;/author&gt;&lt;author&gt;Hayes, John W.&lt;/author&gt;&lt;/authors&gt;&lt;/contributors&gt;&lt;titles&gt;&lt;title&gt;Prey size and availability limits maximum size of rainbow trout in a large tailwater--Insights from a drift-foraging bioenergetics model&lt;/title&gt;&lt;secondary-title&gt;Canadian Journal of Fisheries and Aquatic Sciences&lt;/secondary-title&gt;&lt;/titles&gt;&lt;periodical&gt;&lt;full-title&gt;Canadian Journal of Fisheries and Aquatic Sciences&lt;/full-title&gt;&lt;abbr-1&gt;Can. J. Fish. Aquat. Sci.&lt;/abbr-1&gt;&lt;/periodical&gt;&lt;pages&gt;759-772&lt;/pages&gt;&lt;volume&gt;73&lt;/volume&gt;&lt;number&gt;5&lt;/number&gt;&lt;dates&gt;&lt;year&gt;2016&lt;/year&gt;&lt;/dates&gt;&lt;urls&gt;&lt;related-urls&gt;&lt;url&gt;http://dx.doi.org/10.1139/cjfas-2015-0268&lt;/url&gt;&lt;/related-urls&gt;&lt;/urls&gt;&lt;research-notes&gt;http://www.nrcresearchpress.com/doi/pdf/10.1139/cjfas-2015-0268?src=recsys&lt;/research-notes&gt;&lt;/record&gt;&lt;/Cite&gt;&lt;/EndNote&gt;</w:instrText>
      </w:r>
      <w:r>
        <w:fldChar w:fldCharType="separate"/>
      </w:r>
      <w:r>
        <w:rPr>
          <w:noProof/>
        </w:rPr>
        <w:t>(Dodrill and others, 2016)</w:t>
      </w:r>
      <w:r>
        <w:fldChar w:fldCharType="end"/>
      </w:r>
      <w:r>
        <w:t>. This project will build on those recent efforts and identify whether shifts in the prey base and/or changing water temperatures have the potential to favor b</w:t>
      </w:r>
      <w:r w:rsidR="003E609A">
        <w:t>rown trout over rainbow trout.</w:t>
      </w:r>
    </w:p>
    <w:p w14:paraId="073466AF" w14:textId="77777777" w:rsidR="003E609A" w:rsidRDefault="003E609A" w:rsidP="00673FE3">
      <w:pPr>
        <w:pStyle w:val="BodyText"/>
        <w:keepNext w:val="0"/>
        <w:keepLines w:val="0"/>
        <w:tabs>
          <w:tab w:val="left" w:pos="2160"/>
        </w:tabs>
      </w:pPr>
    </w:p>
    <w:p w14:paraId="0F5DF30E" w14:textId="77777777" w:rsidR="00673FE3" w:rsidRDefault="00673FE3" w:rsidP="00673FE3">
      <w:pPr>
        <w:pStyle w:val="Heading4"/>
      </w:pPr>
      <w:r w:rsidRPr="00335DFD">
        <w:t xml:space="preserve">Project Element </w:t>
      </w:r>
      <w:r>
        <w:t>F.6, Quantifying the expansion of quagga mussels</w:t>
      </w:r>
    </w:p>
    <w:p w14:paraId="2242174F" w14:textId="55041DD5" w:rsidR="00673FE3" w:rsidRPr="00C50D76" w:rsidRDefault="00673FE3" w:rsidP="00673FE3">
      <w:pPr>
        <w:spacing w:line="240" w:lineRule="auto"/>
        <w:contextualSpacing/>
        <w:rPr>
          <w:rFonts w:ascii="Times New Roman" w:hAnsi="Times New Roman" w:cs="Times New Roman"/>
          <w:sz w:val="24"/>
          <w:szCs w:val="24"/>
        </w:rPr>
      </w:pPr>
      <w:r w:rsidRPr="00C50D76">
        <w:rPr>
          <w:rFonts w:ascii="Times New Roman" w:hAnsi="Times New Roman" w:cs="Times New Roman"/>
          <w:sz w:val="24"/>
          <w:szCs w:val="24"/>
        </w:rPr>
        <w:t xml:space="preserve">Ted Kennedy, Research Ecologist, </w:t>
      </w:r>
      <w:r w:rsidR="003E609A" w:rsidRPr="00882CDC">
        <w:rPr>
          <w:rFonts w:ascii="Times New Roman" w:hAnsi="Times New Roman" w:cs="Times New Roman"/>
          <w:sz w:val="24"/>
          <w:szCs w:val="24"/>
        </w:rPr>
        <w:t>U.S. Geological Survey, Grand Canyon Monitoring and Research Center</w:t>
      </w:r>
    </w:p>
    <w:p w14:paraId="5C850684" w14:textId="0F56C832" w:rsidR="00673FE3" w:rsidRPr="00C50D76" w:rsidRDefault="00673FE3" w:rsidP="00673FE3">
      <w:pPr>
        <w:spacing w:line="240" w:lineRule="auto"/>
        <w:contextualSpacing/>
        <w:rPr>
          <w:rFonts w:ascii="Times New Roman" w:hAnsi="Times New Roman" w:cs="Times New Roman"/>
          <w:sz w:val="24"/>
          <w:szCs w:val="24"/>
        </w:rPr>
      </w:pPr>
      <w:r w:rsidRPr="00C50D76">
        <w:rPr>
          <w:rFonts w:ascii="Times New Roman" w:hAnsi="Times New Roman" w:cs="Times New Roman"/>
          <w:sz w:val="24"/>
          <w:szCs w:val="24"/>
        </w:rPr>
        <w:t xml:space="preserve">Morgan Ford, Ecologist, </w:t>
      </w:r>
      <w:r w:rsidR="003E609A" w:rsidRPr="00882CDC">
        <w:rPr>
          <w:rFonts w:ascii="Times New Roman" w:hAnsi="Times New Roman" w:cs="Times New Roman"/>
          <w:sz w:val="24"/>
          <w:szCs w:val="24"/>
        </w:rPr>
        <w:t>U.S. Geological Survey, Grand Canyon Monitoring and Research Center</w:t>
      </w:r>
    </w:p>
    <w:p w14:paraId="7657E777" w14:textId="77777777" w:rsidR="00673FE3" w:rsidRDefault="00673FE3" w:rsidP="00673FE3">
      <w:pPr>
        <w:spacing w:line="240" w:lineRule="auto"/>
        <w:contextualSpacing/>
        <w:rPr>
          <w:rFonts w:ascii="Times New Roman" w:hAnsi="Times New Roman" w:cs="Times New Roman"/>
          <w:sz w:val="24"/>
          <w:szCs w:val="24"/>
        </w:rPr>
      </w:pPr>
    </w:p>
    <w:p w14:paraId="2557C78E" w14:textId="4442D676" w:rsidR="00673FE3" w:rsidRDefault="005D3750" w:rsidP="00673FE3">
      <w:pPr>
        <w:spacing w:line="240" w:lineRule="auto"/>
        <w:contextualSpacing/>
        <w:rPr>
          <w:rFonts w:ascii="Times New Roman" w:hAnsi="Times New Roman" w:cs="Times New Roman"/>
          <w:sz w:val="24"/>
          <w:szCs w:val="24"/>
        </w:rPr>
      </w:pPr>
      <w:commentRangeStart w:id="729"/>
      <w:r>
        <w:rPr>
          <w:rFonts w:ascii="Times New Roman" w:hAnsi="Times New Roman" w:cs="Times New Roman"/>
          <w:sz w:val="24"/>
          <w:szCs w:val="24"/>
        </w:rPr>
        <w:tab/>
      </w:r>
      <w:r w:rsidR="00673FE3" w:rsidRPr="00C50D76">
        <w:rPr>
          <w:rFonts w:ascii="Times New Roman" w:hAnsi="Times New Roman" w:cs="Times New Roman"/>
          <w:sz w:val="24"/>
          <w:szCs w:val="24"/>
        </w:rPr>
        <w:t xml:space="preserve">To quantify the progression of quagga mussels downstream of GCD into Grand Canyon, we will use both larval veliger sampling with plankton net-style methods, and adult mussel monitoring using artificial substrates (e.g., Hester-Dendy style) to collect samples throughout the Colorado River in Glen, Marble, and Grand Canyons twice per year as part of food base monitoring river trips. These methods are common for quagga monitoring throughout the US, and are used by the Bureau of Reclamation in the Lower Colorado River where mussels are well-established. The purpose of this monitoring is to test the conclusions drawn in </w:t>
      </w:r>
      <w:r w:rsidR="00673FE3">
        <w:rPr>
          <w:rFonts w:ascii="Times New Roman" w:hAnsi="Times New Roman" w:cs="Times New Roman"/>
          <w:sz w:val="24"/>
          <w:szCs w:val="24"/>
        </w:rPr>
        <w:t xml:space="preserve">a </w:t>
      </w:r>
      <w:r w:rsidR="00673FE3" w:rsidRPr="00C50D76">
        <w:rPr>
          <w:rFonts w:ascii="Times New Roman" w:hAnsi="Times New Roman" w:cs="Times New Roman"/>
          <w:sz w:val="24"/>
          <w:szCs w:val="24"/>
        </w:rPr>
        <w:t>2007 risk assessment (Kennedy, 2007), which predicted that quagga populations would become established only in low densities throughout the Colorado River in Grand Canyon due to the presence of high suspended sediment concentrations (i.e., low food quality) and many high-turbulence rapids that would kill larval quagga veligers. If these predictions turn out to underestimate the extent of quagga mussel invasion in Grand Canyon, this information will aid the National Park Service in designing potential cont</w:t>
      </w:r>
      <w:r>
        <w:rPr>
          <w:rFonts w:ascii="Times New Roman" w:hAnsi="Times New Roman" w:cs="Times New Roman"/>
          <w:sz w:val="24"/>
          <w:szCs w:val="24"/>
        </w:rPr>
        <w:t>rol measures for this species.</w:t>
      </w:r>
      <w:commentRangeEnd w:id="729"/>
      <w:r w:rsidR="00B30597">
        <w:rPr>
          <w:rStyle w:val="CommentReference"/>
        </w:rPr>
        <w:commentReference w:id="729"/>
      </w:r>
    </w:p>
    <w:p w14:paraId="62174588" w14:textId="77777777" w:rsidR="005D3750" w:rsidRPr="00C50D76" w:rsidRDefault="005D3750" w:rsidP="00673FE3">
      <w:pPr>
        <w:spacing w:line="240" w:lineRule="auto"/>
        <w:contextualSpacing/>
        <w:rPr>
          <w:rFonts w:ascii="Times New Roman" w:hAnsi="Times New Roman" w:cs="Times New Roman"/>
          <w:sz w:val="24"/>
          <w:szCs w:val="24"/>
        </w:rPr>
      </w:pPr>
    </w:p>
    <w:p w14:paraId="338F47DC" w14:textId="77777777" w:rsidR="00673FE3" w:rsidRPr="003726EF" w:rsidRDefault="00673FE3" w:rsidP="00673FE3">
      <w:pPr>
        <w:pStyle w:val="Heading4"/>
      </w:pPr>
      <w:r w:rsidRPr="00335DFD">
        <w:t xml:space="preserve">Project Element </w:t>
      </w:r>
      <w:r>
        <w:t>F.7, Aquatic food base status and change in Grand Canyon tributaries</w:t>
      </w:r>
    </w:p>
    <w:p w14:paraId="1AC4A262" w14:textId="0D987E54" w:rsidR="00673FE3" w:rsidRDefault="00673FE3" w:rsidP="005D3750">
      <w:pPr>
        <w:pStyle w:val="BodyText"/>
        <w:ind w:firstLine="0"/>
      </w:pPr>
      <w:r>
        <w:t xml:space="preserve">Ted Kennedy, Research Ecologist, </w:t>
      </w:r>
      <w:r w:rsidR="005D3750" w:rsidRPr="00882CDC">
        <w:t>U.S. Geological Survey, Grand Canyon Monitoring and Research Center</w:t>
      </w:r>
    </w:p>
    <w:p w14:paraId="04964CD1" w14:textId="23A25DFF" w:rsidR="00673FE3" w:rsidRDefault="00673FE3" w:rsidP="005D3750">
      <w:pPr>
        <w:pStyle w:val="BodyText"/>
        <w:ind w:firstLine="0"/>
      </w:pPr>
      <w:r>
        <w:t>Erin Abernethy, Ph</w:t>
      </w:r>
      <w:r w:rsidR="005D3750">
        <w:t>.</w:t>
      </w:r>
      <w:r>
        <w:t>D</w:t>
      </w:r>
      <w:r w:rsidR="005D3750">
        <w:t>.</w:t>
      </w:r>
      <w:r>
        <w:t xml:space="preserve"> Student, Oregon State University</w:t>
      </w:r>
    </w:p>
    <w:p w14:paraId="150D9EC8" w14:textId="77777777" w:rsidR="00673FE3" w:rsidRDefault="00673FE3" w:rsidP="005D3750">
      <w:pPr>
        <w:pStyle w:val="BodyText"/>
        <w:ind w:firstLine="0"/>
      </w:pPr>
      <w:r>
        <w:t>David Lytle, Professor, Oregon State University</w:t>
      </w:r>
    </w:p>
    <w:p w14:paraId="22960FDD" w14:textId="77777777" w:rsidR="004E0EF4" w:rsidRDefault="00673FE3" w:rsidP="005D3750">
      <w:pPr>
        <w:pStyle w:val="BodyText"/>
        <w:ind w:firstLine="0"/>
      </w:pPr>
      <w:r>
        <w:t xml:space="preserve">Megan Daubert, Ecologist, </w:t>
      </w:r>
      <w:r w:rsidR="005D3750" w:rsidRPr="00882CDC">
        <w:t>U.S. Geological Survey, Grand Canyon Monitoring and Research Center</w:t>
      </w:r>
    </w:p>
    <w:p w14:paraId="48E9D792" w14:textId="6385E459" w:rsidR="00673FE3" w:rsidRPr="000C1AAA" w:rsidRDefault="00673FE3" w:rsidP="005D3750">
      <w:pPr>
        <w:pStyle w:val="BodyText"/>
        <w:ind w:firstLine="0"/>
      </w:pPr>
      <w:r>
        <w:t>Brian</w:t>
      </w:r>
      <w:r w:rsidR="005D3750">
        <w:t xml:space="preserve"> Healy, Fisheries Biologist, National Park Service, Grand Canyon National Park</w:t>
      </w:r>
    </w:p>
    <w:p w14:paraId="4DFFE384" w14:textId="77777777" w:rsidR="00673FE3" w:rsidRDefault="00673FE3" w:rsidP="00673FE3">
      <w:pPr>
        <w:pStyle w:val="BodyText"/>
        <w:keepNext w:val="0"/>
        <w:keepLines w:val="0"/>
      </w:pPr>
    </w:p>
    <w:p w14:paraId="6CC812DF" w14:textId="0115EB66" w:rsidR="00673FE3" w:rsidRDefault="00673FE3" w:rsidP="00673FE3">
      <w:pPr>
        <w:pStyle w:val="BodyText"/>
        <w:keepNext w:val="0"/>
        <w:keepLines w:val="0"/>
        <w:tabs>
          <w:tab w:val="left" w:pos="2160"/>
        </w:tabs>
      </w:pPr>
      <w:r>
        <w:t>Some of the work described in this project element consists of ongoing research and monitoring in Grand Canyon tributaries, while other aspects represent new research starts. First, we propose to continue monitoring the aquatic food base in the Little Colorado River, which has been ongoing since 2014. The large-scale food base research carried out in the Little Colorado River</w:t>
      </w:r>
      <w:r w:rsidDel="00DA7ED6">
        <w:t xml:space="preserve"> </w:t>
      </w:r>
      <w:r>
        <w:t xml:space="preserve">during the last workplan will be scaled back in this workplan by ~75%, to represent only the deployment of one sticky trap pole at the top and bottom of each of the three fishing reaches worked by each of the three camps (Boulders, Coyote, and Salt) that are accessed in April, May, September, and October by the </w:t>
      </w:r>
      <w:r w:rsidRPr="00E030CF">
        <w:t>U.S. Fish and Wildlife Service</w:t>
      </w:r>
      <w:r>
        <w:t xml:space="preserve"> and in June by GCMRC fisheries staff. Unlike in previous years, these sticky traps will be deployed by these fisheries staff, rather than by food base researchers, to minimize costs while still yielding useful spatial and temporal monitoring data as part of an ongoing Little Colorado River</w:t>
      </w:r>
      <w:r w:rsidDel="00DA7ED6">
        <w:t xml:space="preserve"> </w:t>
      </w:r>
      <w:r>
        <w:t xml:space="preserve">food base monitoring program. </w:t>
      </w:r>
      <w:r>
        <w:lastRenderedPageBreak/>
        <w:t>Additionally, light traps will be deployed at the start and end of each trip by personnel at each camp, allowing comparison of light trap catches in the Little Colorado River</w:t>
      </w:r>
      <w:r w:rsidDel="00DA7ED6">
        <w:t xml:space="preserve"> </w:t>
      </w:r>
      <w:r>
        <w:t>over time, as well as with the larger citizen science monitoring effort described in Project Element F.1.</w:t>
      </w:r>
    </w:p>
    <w:p w14:paraId="5288DFA2" w14:textId="40F4686B" w:rsidR="00673FE3" w:rsidRDefault="00673FE3" w:rsidP="00673FE3">
      <w:pPr>
        <w:pStyle w:val="BodyText"/>
        <w:keepNext w:val="0"/>
        <w:keepLines w:val="0"/>
        <w:tabs>
          <w:tab w:val="left" w:pos="2160"/>
        </w:tabs>
      </w:pPr>
      <w:r>
        <w:t xml:space="preserve">In collaboration with the </w:t>
      </w:r>
      <w:r w:rsidRPr="00E030CF">
        <w:t>National Park Service</w:t>
      </w:r>
      <w:r>
        <w:t xml:space="preserve">, we will also continue sampling the aquatic food base in Bright Angel Creek to better understand aquatic food base responses to trout removal. Our food base research in Bright Angel Creek has involved quarterly (September, January, April, June) sampling since 2016, and is intended to continue for at least one year after trout removal ceases. We structure our sampling to be consistent with a pre-removal study of invertebrate drift and benthic densities carried out by Whiting and others </w:t>
      </w:r>
      <w:r>
        <w:fldChar w:fldCharType="begin"/>
      </w:r>
      <w:r>
        <w:instrText xml:space="preserve"> ADDIN EN.CITE &lt;EndNote&gt;&lt;Cite ExcludeAuth="1"&gt;&lt;Author&gt;Whiting&lt;/Author&gt;&lt;Year&gt;2014&lt;/Year&gt;&lt;RecNum&gt;5866&lt;/RecNum&gt;&lt;DisplayText&gt;(2014)&lt;/DisplayText&gt;&lt;record&gt;&lt;rec-number&gt;5866&lt;/rec-number&gt;&lt;foreign-keys&gt;&lt;key app="EN" db-id="atpv90sz72aw2te2er65eap42p2s0z2fv0v0" timestamp="1494707234"&gt;5866&lt;/key&gt;&lt;/foreign-keys&gt;&lt;ref-type name="Journal Article"&gt;17&lt;/ref-type&gt;&lt;contributors&gt;&lt;authors&gt;&lt;author&gt;Whiting, Daniel P.&lt;/author&gt;&lt;author&gt;Paukert, Craig P.&lt;/author&gt;&lt;author&gt;Healy, Brian D.&lt;/author&gt;&lt;author&gt;Spurgeon, Jonathan J.&lt;/author&gt;&lt;/authors&gt;&lt;/contributors&gt;&lt;titles&gt;&lt;title&gt;Macroinvertebrate prey availability and food web dynamics of nonnative trout in a Colorado River tributary, Grand Canyon&lt;/title&gt;&lt;secondary-title&gt;Freshwater Science&lt;/secondary-title&gt;&lt;/titles&gt;&lt;pages&gt;872-884&lt;/pages&gt;&lt;volume&gt;33&lt;/volume&gt;&lt;number&gt;3&lt;/number&gt;&lt;dates&gt;&lt;year&gt;2014&lt;/year&gt;&lt;/dates&gt;&lt;urls&gt;&lt;related-urls&gt;&lt;url&gt;http://dx.doi.org/10.1086/676915&lt;/url&gt;&lt;/related-urls&gt;&lt;/urls&gt;&lt;research-notes&gt;http://www.journals.uchicago.edu/doi/10.1086/676915&lt;/research-notes&gt;&lt;/record&gt;&lt;/Cite&gt;&lt;/EndNote&gt;</w:instrText>
      </w:r>
      <w:r>
        <w:fldChar w:fldCharType="separate"/>
      </w:r>
      <w:r>
        <w:rPr>
          <w:noProof/>
        </w:rPr>
        <w:t>(2014)</w:t>
      </w:r>
      <w:r>
        <w:fldChar w:fldCharType="end"/>
      </w:r>
      <w:r>
        <w:t>, allowing us to compare food base conditions pre, during, and post-trout removal. We also deploy sticky traps and take drift and benthic samples at various distances (0, 400, 1000, 1600, and 3200 m) up Bright Angel Creek</w:t>
      </w:r>
      <w:r w:rsidDel="00DA7ED6">
        <w:t xml:space="preserve"> </w:t>
      </w:r>
      <w:r>
        <w:t>from its confluence with the main stem Colorado River, to better characterize spatial patterns in food base diversity and densities in the creek and to compare with similar datasets collected in other tributaries and the main stem.</w:t>
      </w:r>
    </w:p>
    <w:p w14:paraId="67F835F9" w14:textId="7B56ABD5" w:rsidR="00673FE3" w:rsidRDefault="00673FE3" w:rsidP="00673FE3">
      <w:pPr>
        <w:pStyle w:val="BodyText"/>
        <w:keepNext w:val="0"/>
        <w:keepLines w:val="0"/>
        <w:tabs>
          <w:tab w:val="left" w:pos="2160"/>
        </w:tabs>
      </w:pPr>
      <w:r>
        <w:t xml:space="preserve">New for this workplan, we propose to carry out aquatic food base research in Shinumo and Havasu Creeks, also in collaboration with the </w:t>
      </w:r>
      <w:r w:rsidRPr="00E030CF">
        <w:t>National Park Service</w:t>
      </w:r>
      <w:r>
        <w:t>. These creeks are sites of previous, ongoing, and future planned humpback chub translocations. Better characterizing spatial and temporal status and trends of the aquatic food base in these creeks will provide important information on the potential for translocation success and humpback chub population status changes in these creeks. Sampling methodologies in these creeks will be similar to those used in the Little Colorado River and Bright Angel Creek, but will be limited to only one or two sampling events per year in order to characterize annual, rather than seasonal, trends.</w:t>
      </w:r>
    </w:p>
    <w:p w14:paraId="6A6ED65D" w14:textId="77777777" w:rsidR="004E0EF4" w:rsidRDefault="00673FE3" w:rsidP="00673FE3">
      <w:pPr>
        <w:pStyle w:val="BodyText"/>
        <w:keepNext w:val="0"/>
        <w:keepLines w:val="0"/>
        <w:tabs>
          <w:tab w:val="left" w:pos="2160"/>
        </w:tabs>
      </w:pPr>
      <w:r>
        <w:t xml:space="preserve">Finally, we propose </w:t>
      </w:r>
      <w:proofErr w:type="gramStart"/>
      <w:r>
        <w:t>a collaboration</w:t>
      </w:r>
      <w:proofErr w:type="gramEnd"/>
      <w:r>
        <w:t xml:space="preserve"> with Oregon State University PhD student Erin Abernethy and her advisor, Dr. David Lytle, to study the population genetics of aquatic insects in Grand Canyon tributaries. Abernethy’s role in this study is independently funded through her NSF Graduate Research Fellowship and by a USGS Graduate Research Improvement grant she and Dr. Jeff Muehlbauer were awarded to carry out this research. The focus of the project will be to sample common aquatic invertebrate species in tributaries throughout Grand Canyon and compare them using </w:t>
      </w:r>
      <w:commentRangeStart w:id="730"/>
      <w:r>
        <w:t xml:space="preserve">next-gen </w:t>
      </w:r>
      <w:commentRangeEnd w:id="730"/>
      <w:r w:rsidR="00765F81">
        <w:rPr>
          <w:rStyle w:val="CommentReference"/>
          <w:rFonts w:asciiTheme="minorHAnsi" w:eastAsiaTheme="minorHAnsi" w:hAnsiTheme="minorHAnsi" w:cstheme="minorBidi"/>
          <w:bCs w:val="0"/>
          <w:color w:val="auto"/>
        </w:rPr>
        <w:commentReference w:id="730"/>
      </w:r>
      <w:r>
        <w:t>genetic sequencing tools that allow comparison of genetic similarity across populations. The results of this genetic analysis will allow us to determine the extent to which populations of common species in Grand Canyon tributaries are genetically distinct from one another, as well as the relative time (pre-history, pre-dam, or post-dam) during which any genetic differentiation occurred. Thus, these results will help us understand whether common insect species that are currently present in tributaries but absent from the main stem Colorado River in Grand Canyon may have dispersed more readily pre-dam, likely due to the presence of mixing populations in the main stem river, or whether tributary populations were always distinct, indicating that those species likely were not in the mainstem even pre-dam.</w:t>
      </w:r>
    </w:p>
    <w:p w14:paraId="5B2E2D2B" w14:textId="048631F7" w:rsidR="00673FE3" w:rsidRDefault="00673FE3" w:rsidP="00673FE3">
      <w:pPr>
        <w:pStyle w:val="Heading4"/>
      </w:pPr>
      <w:r w:rsidRPr="00C50D76">
        <w:lastRenderedPageBreak/>
        <w:t xml:space="preserve">Project </w:t>
      </w:r>
      <w:r>
        <w:t>Element F.8</w:t>
      </w:r>
      <w:r w:rsidRPr="00C50D76">
        <w:t xml:space="preserve">, </w:t>
      </w:r>
      <w:r>
        <w:t xml:space="preserve">Patterns and </w:t>
      </w:r>
      <w:r w:rsidR="00765F81">
        <w:t>controls</w:t>
      </w:r>
      <w:r>
        <w:t xml:space="preserve"> of </w:t>
      </w:r>
      <w:r w:rsidR="00765F81">
        <w:t>aquatic insect diversity</w:t>
      </w:r>
      <w:r>
        <w:t xml:space="preserve"> in </w:t>
      </w:r>
      <w:r w:rsidR="00765F81">
        <w:t>regulated rivers</w:t>
      </w:r>
    </w:p>
    <w:p w14:paraId="1587A789" w14:textId="186348EA" w:rsidR="00673FE3" w:rsidRDefault="00673FE3" w:rsidP="00B30BAC">
      <w:pPr>
        <w:pStyle w:val="BodyText"/>
        <w:ind w:firstLine="0"/>
      </w:pPr>
      <w:r>
        <w:t xml:space="preserve">Ted Kennedy, Research Ecologist, </w:t>
      </w:r>
      <w:r w:rsidR="00B30BAC" w:rsidRPr="00882CDC">
        <w:t>U.S. Geological Survey, Grand Canyon Monitoring and Research Center</w:t>
      </w:r>
    </w:p>
    <w:p w14:paraId="1032EF3D" w14:textId="3D3FC7A0" w:rsidR="00673FE3" w:rsidRPr="009A6BC1" w:rsidRDefault="00673FE3" w:rsidP="00B30BAC">
      <w:pPr>
        <w:pStyle w:val="BodyText"/>
        <w:ind w:firstLine="0"/>
      </w:pPr>
      <w:r>
        <w:t xml:space="preserve">Anya Metcalfe, Ecologist, </w:t>
      </w:r>
      <w:r w:rsidR="00B30BAC" w:rsidRPr="00882CDC">
        <w:t>U.S. Geological Survey, Grand Canyon Monitoring and Research Center</w:t>
      </w:r>
    </w:p>
    <w:p w14:paraId="0D10C10B" w14:textId="70F6D2F0" w:rsidR="00673FE3" w:rsidRDefault="00673FE3" w:rsidP="00B30BAC">
      <w:pPr>
        <w:pStyle w:val="BodyText"/>
        <w:ind w:firstLine="0"/>
      </w:pPr>
      <w:r>
        <w:t>Scott Miller, Director, Utah State University/</w:t>
      </w:r>
      <w:r w:rsidR="00B30BAC">
        <w:t>Bureau of Land Management,</w:t>
      </w:r>
      <w:r>
        <w:t xml:space="preserve"> National Aquatic Monitoring Center BugLab</w:t>
      </w:r>
    </w:p>
    <w:p w14:paraId="56CA7A38" w14:textId="77777777" w:rsidR="00673FE3" w:rsidRDefault="00673FE3" w:rsidP="00B30BAC">
      <w:pPr>
        <w:pStyle w:val="BodyText"/>
        <w:ind w:firstLine="0"/>
      </w:pPr>
      <w:r>
        <w:t>David Lytle, Professor, Oregon State University</w:t>
      </w:r>
    </w:p>
    <w:p w14:paraId="30BF8B2A" w14:textId="77777777" w:rsidR="00673FE3" w:rsidRPr="000A432A" w:rsidRDefault="00673FE3" w:rsidP="00B30BAC">
      <w:pPr>
        <w:pStyle w:val="BodyText"/>
        <w:ind w:firstLine="0"/>
      </w:pPr>
      <w:r>
        <w:t>Ryan McManamay, Research Scientist, Department of Energy, Oak</w:t>
      </w:r>
      <w:r w:rsidRPr="000A432A">
        <w:t xml:space="preserve"> Ridge National Laboratory</w:t>
      </w:r>
    </w:p>
    <w:p w14:paraId="3F4A9569" w14:textId="430B33C4" w:rsidR="00673FE3" w:rsidRDefault="00673FE3" w:rsidP="00B30BAC">
      <w:pPr>
        <w:spacing w:after="0"/>
        <w:rPr>
          <w:rFonts w:ascii="Times New Roman" w:hAnsi="Times New Roman" w:cs="Times New Roman"/>
          <w:sz w:val="24"/>
          <w:szCs w:val="24"/>
        </w:rPr>
      </w:pPr>
      <w:r w:rsidRPr="000A432A">
        <w:rPr>
          <w:rFonts w:ascii="Times New Roman" w:hAnsi="Times New Roman" w:cs="Times New Roman"/>
          <w:sz w:val="24"/>
          <w:szCs w:val="24"/>
        </w:rPr>
        <w:t xml:space="preserve">Daren Carlisle, Chief, </w:t>
      </w:r>
      <w:r w:rsidR="000657B7">
        <w:rPr>
          <w:rFonts w:ascii="Times New Roman" w:hAnsi="Times New Roman" w:cs="Times New Roman"/>
          <w:sz w:val="24"/>
          <w:szCs w:val="24"/>
        </w:rPr>
        <w:t>U.S. Geological Survey,</w:t>
      </w:r>
      <w:r w:rsidRPr="000A432A">
        <w:rPr>
          <w:rFonts w:ascii="Times New Roman" w:hAnsi="Times New Roman" w:cs="Times New Roman"/>
          <w:sz w:val="24"/>
          <w:szCs w:val="24"/>
        </w:rPr>
        <w:t xml:space="preserve"> National Water Quality Assessment (NAWQA)</w:t>
      </w:r>
    </w:p>
    <w:p w14:paraId="1FCDAC43" w14:textId="77777777" w:rsidR="000657B7" w:rsidRPr="000A432A" w:rsidRDefault="000657B7" w:rsidP="00B30BAC">
      <w:pPr>
        <w:spacing w:after="0"/>
        <w:rPr>
          <w:rFonts w:ascii="Times New Roman" w:hAnsi="Times New Roman" w:cs="Times New Roman"/>
          <w:sz w:val="24"/>
          <w:szCs w:val="24"/>
        </w:rPr>
      </w:pPr>
    </w:p>
    <w:p w14:paraId="7E01880D" w14:textId="77777777" w:rsidR="004E0EF4" w:rsidRDefault="00673FE3" w:rsidP="00673FE3">
      <w:pPr>
        <w:pStyle w:val="BodyText"/>
        <w:keepNext w:val="0"/>
        <w:keepLines w:val="0"/>
        <w:tabs>
          <w:tab w:val="left" w:pos="2160"/>
        </w:tabs>
      </w:pPr>
      <w:commentRangeStart w:id="731"/>
      <w:r w:rsidRPr="000A432A">
        <w:t>This project element describes work proposed outside of the Colora</w:t>
      </w:r>
      <w:r w:rsidRPr="005A36B8">
        <w:t>do River</w:t>
      </w:r>
      <w:r>
        <w:t xml:space="preserve"> ecosystem in Grand Canyon</w:t>
      </w:r>
      <w:ins w:id="732" w:author="Author">
        <w:r w:rsidR="00210D08">
          <w:t>. This work</w:t>
        </w:r>
      </w:ins>
      <w:del w:id="733" w:author="Author">
        <w:r>
          <w:delText xml:space="preserve">, which </w:delText>
        </w:r>
      </w:del>
      <w:r>
        <w:t xml:space="preserve">is not being submitted for funding by the GCDAMP, but </w:t>
      </w:r>
      <w:del w:id="734" w:author="Author">
        <w:r>
          <w:delText>is</w:delText>
        </w:r>
        <w:r w:rsidDel="00210D08">
          <w:delText xml:space="preserve"> </w:delText>
        </w:r>
      </w:del>
      <w:ins w:id="735" w:author="Author">
        <w:r w:rsidR="00210D08">
          <w:t>we are providing the information</w:t>
        </w:r>
        <w:r>
          <w:t xml:space="preserve"> </w:t>
        </w:r>
      </w:ins>
      <w:del w:id="736" w:author="Author">
        <w:r>
          <w:delText xml:space="preserve">being provided </w:delText>
        </w:r>
      </w:del>
      <w:r>
        <w:t>here for reference because it relates directly to the goal of identifying links between dam operations and the quantity and quality of the aquatic food base. First, we propose to carry out additional studies on EPT taxa in the Davis, Parker, and Hoover Dam tailwaters in the lower Colorado River, to better understand how certain EPT species in these tailwaters seem to thrive and even become a recreational nuisance in spite of the high level of load-following fluctuations experienced in these river segments. We are seeking funding for this research from the lower Colorado River Multi-Species Conservation Plan, Department of Energy, and non-governmental sources. Second, we are seeking non-AMP funding to synthesize existing tailwater benthic data collected throughout the nation by the US EPA and the USGS NAWQA program. We will identify the role that dam operations play in the food base of regulated rivers by comparing EPT richness and abundance among tailwaters with an existing database of dam flow and operational metrics recently compiled by the DOE Oak Ridge National Lab (</w:t>
      </w:r>
      <w:hyperlink r:id="rId224" w:history="1">
        <w:r w:rsidRPr="005636E5">
          <w:rPr>
            <w:rStyle w:val="Hyperlink"/>
          </w:rPr>
          <w:t>http://nhaap.ornl.gov/</w:t>
        </w:r>
      </w:hyperlink>
      <w:r>
        <w:t>).</w:t>
      </w:r>
      <w:commentRangeEnd w:id="731"/>
      <w:r w:rsidR="00210D08">
        <w:rPr>
          <w:rStyle w:val="CommentReference"/>
          <w:rFonts w:asciiTheme="minorHAnsi" w:eastAsiaTheme="minorHAnsi" w:hAnsiTheme="minorHAnsi" w:cstheme="minorBidi"/>
          <w:bCs w:val="0"/>
          <w:color w:val="auto"/>
        </w:rPr>
        <w:commentReference w:id="731"/>
      </w:r>
    </w:p>
    <w:p w14:paraId="2EAA98EB" w14:textId="77777777" w:rsidR="004E0EF4" w:rsidRDefault="00673FE3" w:rsidP="002D0083">
      <w:pPr>
        <w:pStyle w:val="BodyText"/>
        <w:keepNext w:val="0"/>
        <w:keepLines w:val="0"/>
        <w:tabs>
          <w:tab w:val="left" w:pos="2160"/>
        </w:tabs>
      </w:pPr>
      <w:r>
        <w:t>This research was proposed as a USGS Powell Center Working Group (</w:t>
      </w:r>
      <w:hyperlink r:id="rId225" w:history="1">
        <w:r w:rsidRPr="00FE4862">
          <w:rPr>
            <w:rStyle w:val="Hyperlink"/>
          </w:rPr>
          <w:t>https://powellcenter.usgs.gov/</w:t>
        </w:r>
      </w:hyperlink>
      <w:r>
        <w:t>) that would fund the salary of a postdoctoral researcher for FY 2019. Our 2017 USGS Powell Center proposal was not funded, but we wil</w:t>
      </w:r>
      <w:r w:rsidR="002D0083">
        <w:t>l revise and resubmit in 2018.</w:t>
      </w:r>
    </w:p>
    <w:p w14:paraId="54D92382" w14:textId="1BCD5109" w:rsidR="00445469" w:rsidRPr="00F76A0F" w:rsidRDefault="00F76A0F" w:rsidP="00F76A0F">
      <w:pPr>
        <w:tabs>
          <w:tab w:val="left" w:pos="450"/>
        </w:tabs>
        <w:spacing w:before="240" w:after="120" w:line="240" w:lineRule="auto"/>
        <w:outlineLvl w:val="2"/>
        <w:rPr>
          <w:rFonts w:ascii="Times New Roman" w:eastAsia="Times New Roman" w:hAnsi="Times New Roman" w:cs="Times New Roman"/>
          <w:sz w:val="24"/>
          <w:szCs w:val="24"/>
        </w:rPr>
      </w:pPr>
      <w:bookmarkStart w:id="737" w:name="_Toc482723728"/>
      <w:r w:rsidRPr="00F76A0F">
        <w:rPr>
          <w:rFonts w:ascii="Univers 47 Condensed Light" w:eastAsia="Times New Roman" w:hAnsi="Univers 47 Condensed Light" w:cs="Times New Roman"/>
          <w:b/>
          <w:bCs/>
          <w:u w:val="single"/>
        </w:rPr>
        <w:t>4.2. Deliverables</w:t>
      </w:r>
      <w:bookmarkEnd w:id="737"/>
    </w:p>
    <w:p w14:paraId="293414FC" w14:textId="77777777" w:rsidR="00445469" w:rsidRDefault="00445469" w:rsidP="00445469">
      <w:pPr>
        <w:pStyle w:val="BodyText"/>
      </w:pPr>
      <w:r>
        <w:t xml:space="preserve">Project F will evaluate food web response to Macroinvertebrate Production Flows, High Flow Experiments, and other LTEMP flow experiments. </w:t>
      </w:r>
      <w:r w:rsidRPr="00026C70">
        <w:t xml:space="preserve">In general, </w:t>
      </w:r>
      <w:r>
        <w:t>each of</w:t>
      </w:r>
      <w:r w:rsidRPr="00026C70">
        <w:t xml:space="preserve"> the </w:t>
      </w:r>
      <w:r>
        <w:t xml:space="preserve">eight </w:t>
      </w:r>
      <w:r w:rsidRPr="00026C70">
        <w:t xml:space="preserve">project elements </w:t>
      </w:r>
      <w:r>
        <w:t xml:space="preserve">will </w:t>
      </w:r>
      <w:r w:rsidRPr="00026C70">
        <w:t xml:space="preserve">result in one or more peer-reviewed journal articles and presentations at scientific meetings. These project elements describe cutting-edge work in </w:t>
      </w:r>
      <w:r>
        <w:t xml:space="preserve">applied aquatic </w:t>
      </w:r>
      <w:r w:rsidRPr="00026C70">
        <w:t xml:space="preserve">ecology, and the outcome of several of these project elements </w:t>
      </w:r>
      <w:r>
        <w:t xml:space="preserve">will </w:t>
      </w:r>
      <w:r w:rsidRPr="00026C70">
        <w:t>be the publication of papers in the highest-tier scientific journals.</w:t>
      </w:r>
    </w:p>
    <w:p w14:paraId="6BB4BEDE" w14:textId="77777777" w:rsidR="002D0083" w:rsidRPr="00026C70" w:rsidRDefault="002D0083" w:rsidP="00445469">
      <w:pPr>
        <w:pStyle w:val="BodyText"/>
      </w:pPr>
    </w:p>
    <w:p w14:paraId="187D395B" w14:textId="77777777" w:rsidR="004E0EF4" w:rsidRDefault="00F76A0F">
      <w:pPr>
        <w:pStyle w:val="ListParagraph"/>
        <w:widowControl w:val="0"/>
        <w:numPr>
          <w:ilvl w:val="0"/>
          <w:numId w:val="20"/>
        </w:numPr>
        <w:spacing w:before="240" w:after="120"/>
        <w:outlineLvl w:val="1"/>
      </w:pPr>
      <w:bookmarkStart w:id="738" w:name="_Toc482723729"/>
      <w:r w:rsidRPr="0040355F">
        <w:rPr>
          <w:rFonts w:ascii="Univers 47 Condensed Light" w:hAnsi="Univers 47 Condensed Light"/>
          <w:b/>
          <w:sz w:val="32"/>
        </w:rPr>
        <w:t>References</w:t>
      </w:r>
      <w:bookmarkEnd w:id="738"/>
    </w:p>
    <w:p w14:paraId="38F47FDE" w14:textId="61B93042"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 xml:space="preserve">Baxter, C.V., Kennedy, T.A., Miller, S.W., Muehlbauer, J.D., and Smock, L.A., 2017, Macroinvertebrate drift, adult insect emergence and oviposition, </w:t>
      </w:r>
      <w:r w:rsidRPr="00445469">
        <w:rPr>
          <w:rFonts w:ascii="Times New Roman" w:hAnsi="Times New Roman"/>
          <w:i/>
        </w:rPr>
        <w:t xml:space="preserve">in </w:t>
      </w:r>
      <w:r w:rsidRPr="00445469">
        <w:rPr>
          <w:rFonts w:ascii="Times New Roman" w:hAnsi="Times New Roman"/>
        </w:rPr>
        <w:t>Hauer, F.R., and Lamberti, G.A., eds.,</w:t>
      </w:r>
      <w:r w:rsidR="00095D11">
        <w:rPr>
          <w:rFonts w:ascii="Times New Roman" w:hAnsi="Times New Roman"/>
        </w:rPr>
        <w:t xml:space="preserve"> Methods in Stream Ecology, v.</w:t>
      </w:r>
      <w:r w:rsidRPr="00445469">
        <w:rPr>
          <w:rFonts w:ascii="Times New Roman" w:hAnsi="Times New Roman"/>
        </w:rPr>
        <w:t xml:space="preserve"> 1, 3rd edition, Ecosystem Structure: Academic Press, p. 435-456, </w:t>
      </w:r>
      <w:hyperlink r:id="rId226" w:history="1">
        <w:r w:rsidRPr="00445469">
          <w:rPr>
            <w:rStyle w:val="Hyperlink"/>
            <w:rFonts w:ascii="Times New Roman" w:hAnsi="Times New Roman"/>
          </w:rPr>
          <w:t>http://dx.doi.org/10.1016/B978-0-12-416558-8.00021-4</w:t>
        </w:r>
      </w:hyperlink>
      <w:r w:rsidRPr="00445469">
        <w:rPr>
          <w:rFonts w:ascii="Times New Roman" w:hAnsi="Times New Roman"/>
        </w:rPr>
        <w:t>.</w:t>
      </w:r>
    </w:p>
    <w:p w14:paraId="16DA3D12" w14:textId="77777777"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lastRenderedPageBreak/>
        <w:t xml:space="preserve">Copp, A.J., Kennedy, T.A., and Muehlbauer, J.D., 2014, Barcodes are a useful tool for labeling and tracking ecological samples: Bulletin of the Ecological Society of America, v. 95, no. 3, p. 293-300, </w:t>
      </w:r>
      <w:hyperlink r:id="rId227" w:history="1">
        <w:r w:rsidRPr="00445469">
          <w:rPr>
            <w:rStyle w:val="Hyperlink"/>
            <w:rFonts w:ascii="Times New Roman" w:hAnsi="Times New Roman"/>
          </w:rPr>
          <w:t>http://dx.doi.org/10.1890/0012-9623-95.3.293</w:t>
        </w:r>
      </w:hyperlink>
      <w:r w:rsidRPr="00445469">
        <w:rPr>
          <w:rFonts w:ascii="Times New Roman" w:hAnsi="Times New Roman"/>
        </w:rPr>
        <w:t>.</w:t>
      </w:r>
    </w:p>
    <w:p w14:paraId="4D6591B6" w14:textId="77777777"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 xml:space="preserve">Cross, W.F., Baxter, C.V., Donner, K.C., Rosi-Marshall, E.J., Kennedy, T.A., Hall, R.O., Jr., Wellard-Kelly, H.A., and Rogers, R.S., 2011, Ecosystem ecology meets adaptive management: Food web response to a controlled flood on the Colorado River, Glen Canyon: Ecological Applications, v. 21, no. 6, p. 2016-2033, </w:t>
      </w:r>
      <w:hyperlink r:id="rId228" w:history="1">
        <w:r w:rsidRPr="00445469">
          <w:rPr>
            <w:rStyle w:val="Hyperlink"/>
            <w:rFonts w:ascii="Times New Roman" w:hAnsi="Times New Roman"/>
          </w:rPr>
          <w:t>http://dx.doi.org/10.1890/10-1719.1</w:t>
        </w:r>
      </w:hyperlink>
      <w:r w:rsidRPr="00445469">
        <w:rPr>
          <w:rFonts w:ascii="Times New Roman" w:hAnsi="Times New Roman"/>
        </w:rPr>
        <w:t>.</w:t>
      </w:r>
    </w:p>
    <w:p w14:paraId="4C93D978" w14:textId="77777777"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 xml:space="preserve">Cross, W.F., Baxter, C.V., Rosi-Marshall, E.J., Hall, R.O., Jr., Kennedy, T.A., Donner, K.C., Wellard Kelly, H.A., Seegert, S.E.Z., Behn, K., and Yard, M.D., 2013, Food-web dynamics in a large river discontinuum: Ecological Monographs, v. 83, no. 3, p. 311-337, </w:t>
      </w:r>
      <w:hyperlink r:id="rId229" w:history="1">
        <w:r w:rsidRPr="00445469">
          <w:rPr>
            <w:rStyle w:val="Hyperlink"/>
            <w:rFonts w:ascii="Times New Roman" w:hAnsi="Times New Roman"/>
          </w:rPr>
          <w:t>http://dx.doi.org/10.1890/12-1727.1</w:t>
        </w:r>
      </w:hyperlink>
      <w:r w:rsidRPr="00445469">
        <w:rPr>
          <w:rFonts w:ascii="Times New Roman" w:hAnsi="Times New Roman"/>
        </w:rPr>
        <w:t>.</w:t>
      </w:r>
    </w:p>
    <w:p w14:paraId="5F0AAF14" w14:textId="2BADC3E3"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Dodrill, M.J., Yackulic, C.B., Kennedy, T.A., and Hayes, J.W., 2016, Prey size and availability limits maximum size of rainb</w:t>
      </w:r>
      <w:r w:rsidR="00187138">
        <w:rPr>
          <w:rFonts w:ascii="Times New Roman" w:hAnsi="Times New Roman"/>
        </w:rPr>
        <w:t>ow trout in a large tailwater—I</w:t>
      </w:r>
      <w:r w:rsidRPr="00445469">
        <w:rPr>
          <w:rFonts w:ascii="Times New Roman" w:hAnsi="Times New Roman"/>
        </w:rPr>
        <w:t xml:space="preserve">nsights from a drift-foraging bioenergetics model: Canadian Journal of Fisheries and Aquatic Sciences, v. 73, no. 5, p. 759-772, </w:t>
      </w:r>
      <w:hyperlink r:id="rId230" w:history="1">
        <w:r w:rsidRPr="00445469">
          <w:rPr>
            <w:rStyle w:val="Hyperlink"/>
            <w:rFonts w:ascii="Times New Roman" w:hAnsi="Times New Roman"/>
          </w:rPr>
          <w:t>http://dx.doi.org/10.1139/cjfas-2015-0268</w:t>
        </w:r>
      </w:hyperlink>
      <w:r w:rsidRPr="00445469">
        <w:rPr>
          <w:rFonts w:ascii="Times New Roman" w:hAnsi="Times New Roman"/>
        </w:rPr>
        <w:t>.</w:t>
      </w:r>
    </w:p>
    <w:p w14:paraId="37EB6DFB" w14:textId="77777777"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 xml:space="preserve">Elser, J.J., Acharya, K., Kyle, M., Cotner, J.B., Makino, W., Markow, T.A., Watts, T., Hobbie, S.E., Fagan, W.F., Schade, J., Hood, J., and Sterner, R.W., 2003, Growth rate-stoichiometry couplings in diverse biota: Ecology Letters, v. 6, doi: 10.1046/j.1461-0248.2003.00518.x, p. 936-943, </w:t>
      </w:r>
      <w:hyperlink r:id="rId231" w:history="1">
        <w:r w:rsidRPr="00445469">
          <w:rPr>
            <w:rStyle w:val="Hyperlink"/>
            <w:rFonts w:ascii="Times New Roman" w:hAnsi="Times New Roman"/>
          </w:rPr>
          <w:t>http://www.elserlab.asu.edu/pdf/Elser_ecollet2003.PDF</w:t>
        </w:r>
      </w:hyperlink>
      <w:r w:rsidRPr="00445469">
        <w:rPr>
          <w:rFonts w:ascii="Times New Roman" w:hAnsi="Times New Roman"/>
        </w:rPr>
        <w:t>.</w:t>
      </w:r>
    </w:p>
    <w:p w14:paraId="5DE6F63F" w14:textId="77777777"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 xml:space="preserve">Happel, A., Stratton, L., Kolb, C., Hays, C., Rinchard, J., and Czesny, S., 2015, Evaluating quantitative fatty acid signature analysis (QFASA) in fish using controlled feeding experiments: Canadian Journal of Fisheries and Aquatic Sciences, v. 73, no. 8, p. 1222-1229, </w:t>
      </w:r>
      <w:hyperlink r:id="rId232" w:history="1">
        <w:r w:rsidRPr="00445469">
          <w:rPr>
            <w:rStyle w:val="Hyperlink"/>
            <w:rFonts w:ascii="Times New Roman" w:hAnsi="Times New Roman"/>
          </w:rPr>
          <w:t>http://dx.doi.org/10.1139/cjfas-2015-0328</w:t>
        </w:r>
      </w:hyperlink>
      <w:r w:rsidRPr="00445469">
        <w:rPr>
          <w:rFonts w:ascii="Times New Roman" w:hAnsi="Times New Roman"/>
        </w:rPr>
        <w:t>.</w:t>
      </w:r>
    </w:p>
    <w:p w14:paraId="0081B458" w14:textId="72D287F5"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Kennedy, T.A., Cross, W.F., Hall, R.O., Jr., Baxter, C.V., and Rosi-Marshall, E.J., 2013, Native and nonnative fish populations of the Co</w:t>
      </w:r>
      <w:r w:rsidR="00187138">
        <w:rPr>
          <w:rFonts w:ascii="Times New Roman" w:hAnsi="Times New Roman"/>
        </w:rPr>
        <w:t>lorado River are food limited—E</w:t>
      </w:r>
      <w:r w:rsidRPr="00445469">
        <w:rPr>
          <w:rFonts w:ascii="Times New Roman" w:hAnsi="Times New Roman"/>
        </w:rPr>
        <w:t>vidence from new food web analyses: U.S. Geological Sur</w:t>
      </w:r>
      <w:r w:rsidR="0031635E">
        <w:rPr>
          <w:rFonts w:ascii="Times New Roman" w:hAnsi="Times New Roman"/>
        </w:rPr>
        <w:t xml:space="preserve">vey Fact Sheet 2013-3039, 4 p., </w:t>
      </w:r>
      <w:hyperlink r:id="rId233" w:history="1">
        <w:r w:rsidRPr="00445469">
          <w:rPr>
            <w:rStyle w:val="Hyperlink"/>
            <w:rFonts w:ascii="Times New Roman" w:hAnsi="Times New Roman"/>
          </w:rPr>
          <w:t>http://pubs.usgs.gov/fs/2013/3039/</w:t>
        </w:r>
      </w:hyperlink>
      <w:r w:rsidRPr="00445469">
        <w:rPr>
          <w:rFonts w:ascii="Times New Roman" w:hAnsi="Times New Roman"/>
        </w:rPr>
        <w:t>.</w:t>
      </w:r>
    </w:p>
    <w:p w14:paraId="3E9B75F8" w14:textId="555D8A77"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 xml:space="preserve">Kennedy, T.A., Muehlbauer, J.D., Yackulic, C.B., Lytle, D.A., Miller, S.W., Dibble, K.L., Kortenhoeven, E.W., Metcalfe, A.N., and Baxter, C.V., 2016, Flow management for hydropower extirpates aquatic insects, undermining river food webs: BioScience, v. 66, no. 7, p. 561-575, </w:t>
      </w:r>
      <w:hyperlink r:id="rId234" w:history="1">
        <w:r w:rsidRPr="00445469">
          <w:rPr>
            <w:rStyle w:val="Hyperlink"/>
            <w:rFonts w:ascii="Times New Roman" w:hAnsi="Times New Roman"/>
          </w:rPr>
          <w:t>http://dx.doi.org/10.1093/biosci/biw059</w:t>
        </w:r>
      </w:hyperlink>
      <w:r w:rsidRPr="00445469">
        <w:rPr>
          <w:rFonts w:ascii="Times New Roman" w:hAnsi="Times New Roman"/>
        </w:rPr>
        <w:t>.</w:t>
      </w:r>
    </w:p>
    <w:p w14:paraId="6D097229" w14:textId="77777777"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 xml:space="preserve">Kennedy, T.A., Yackulic, C.B., Cross, W.F., Grams, P.E., Yard, M.D., and Copp, A.J., 2014, The relation between invertebrate drift and two primary controls, discharge and benthic densities, in a large regulated river: Freshwater Biology, v. 59, no. 3, p. 557-572, </w:t>
      </w:r>
      <w:hyperlink r:id="rId235" w:history="1">
        <w:r w:rsidRPr="00445469">
          <w:rPr>
            <w:rStyle w:val="Hyperlink"/>
            <w:rFonts w:ascii="Times New Roman" w:hAnsi="Times New Roman"/>
          </w:rPr>
          <w:t>http://dx.doi.org/10.1111/fwb.12285</w:t>
        </w:r>
      </w:hyperlink>
      <w:r w:rsidRPr="00445469">
        <w:rPr>
          <w:rFonts w:ascii="Times New Roman" w:hAnsi="Times New Roman"/>
        </w:rPr>
        <w:t>.</w:t>
      </w:r>
    </w:p>
    <w:p w14:paraId="1E6D86EF" w14:textId="77777777"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 xml:space="preserve">Korman, J., Yard, M.D., and Kennedy, T.A., 2017, Trends in rainbow trout recruitment, abundance, survival, and growth during a boom-and-bust cycle in a tailwater fishery: Transactions of the American Fisheries Society, early view, available online at </w:t>
      </w:r>
      <w:hyperlink r:id="rId236" w:history="1">
        <w:r w:rsidRPr="00445469">
          <w:rPr>
            <w:rStyle w:val="Hyperlink"/>
            <w:rFonts w:ascii="Times New Roman" w:hAnsi="Times New Roman"/>
          </w:rPr>
          <w:t>http://dx.doi.org/10.1080/00028487.2017.1317663</w:t>
        </w:r>
      </w:hyperlink>
      <w:r w:rsidRPr="00445469">
        <w:rPr>
          <w:rFonts w:ascii="Times New Roman" w:hAnsi="Times New Roman"/>
        </w:rPr>
        <w:t>.</w:t>
      </w:r>
    </w:p>
    <w:p w14:paraId="6ADE31FF" w14:textId="6308120E"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 xml:space="preserve">Leibfried, W.C., and Blinn, D.W., 1987, The effects of steady versus fluctuating flows on aquatic macroinvertebrates in the Colorado River </w:t>
      </w:r>
      <w:r w:rsidR="0031635E">
        <w:rPr>
          <w:rFonts w:ascii="Times New Roman" w:hAnsi="Times New Roman"/>
        </w:rPr>
        <w:t>below Glen Canyon Dam, Arizona—</w:t>
      </w:r>
      <w:r w:rsidRPr="00445469">
        <w:rPr>
          <w:rFonts w:ascii="Times New Roman" w:hAnsi="Times New Roman"/>
        </w:rPr>
        <w:t xml:space="preserve">final report: Flagstaff, Ariz., Department of Biological Sciences, Northern Arizona University and Bureau of Reclamation, Glen Canyon Environmental Studies, submitted to Arizona Game and Fish Department, 59 p., </w:t>
      </w:r>
      <w:hyperlink r:id="rId237" w:history="1">
        <w:r w:rsidRPr="00445469">
          <w:rPr>
            <w:rStyle w:val="Hyperlink"/>
            <w:rFonts w:ascii="Times New Roman" w:hAnsi="Times New Roman"/>
          </w:rPr>
          <w:t>http://www.riversimulator.org/Resources/GCMRC/Aquatic/Leibfried1987.pdf</w:t>
        </w:r>
      </w:hyperlink>
      <w:r w:rsidRPr="00445469">
        <w:rPr>
          <w:rFonts w:ascii="Times New Roman" w:hAnsi="Times New Roman"/>
        </w:rPr>
        <w:t>.</w:t>
      </w:r>
    </w:p>
    <w:p w14:paraId="69310629" w14:textId="77777777"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lastRenderedPageBreak/>
        <w:t>Metcalf, A.N., Kennedy, T.A., and Muehlbauer, J.D., 2016, Phenology of the adult angel lichen moth (</w:t>
      </w:r>
      <w:r w:rsidRPr="00126215">
        <w:rPr>
          <w:rFonts w:ascii="Times New Roman" w:hAnsi="Times New Roman"/>
          <w:i/>
        </w:rPr>
        <w:t>Cisthene angelus</w:t>
      </w:r>
      <w:r w:rsidRPr="00445469">
        <w:rPr>
          <w:rFonts w:ascii="Times New Roman" w:hAnsi="Times New Roman"/>
        </w:rPr>
        <w:t xml:space="preserve">) in Grand Canyon, USA: The Southwestern Naturalist, v. 61, no. 3, p. 233-240, </w:t>
      </w:r>
      <w:hyperlink r:id="rId238" w:history="1">
        <w:r w:rsidRPr="00445469">
          <w:rPr>
            <w:rStyle w:val="Hyperlink"/>
            <w:rFonts w:ascii="Times New Roman" w:hAnsi="Times New Roman"/>
          </w:rPr>
          <w:t>http://dx.doi.org/10.1894/0038-4909-61.3.233</w:t>
        </w:r>
      </w:hyperlink>
      <w:r w:rsidRPr="00445469">
        <w:rPr>
          <w:rFonts w:ascii="Times New Roman" w:hAnsi="Times New Roman"/>
        </w:rPr>
        <w:t>.</w:t>
      </w:r>
    </w:p>
    <w:p w14:paraId="18C63CEC" w14:textId="060B0FD8"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Muelbauer, J., Kennedy, T.A., Copp, A.J., and Sabol, T.A., 2017, Deleterious effects of net clogging on the quantification of stream drift: Canadian Journal of Fish</w:t>
      </w:r>
      <w:r w:rsidR="00126215">
        <w:rPr>
          <w:rFonts w:ascii="Times New Roman" w:hAnsi="Times New Roman"/>
        </w:rPr>
        <w:t xml:space="preserve">eries and Aquatic Sciences, </w:t>
      </w:r>
      <w:r w:rsidRPr="00445469">
        <w:rPr>
          <w:rFonts w:ascii="Times New Roman" w:hAnsi="Times New Roman"/>
        </w:rPr>
        <w:t xml:space="preserve">doi: 10.1139/cjfas-2016-0365, p. 1-8, </w:t>
      </w:r>
      <w:r w:rsidR="00126215">
        <w:rPr>
          <w:rFonts w:ascii="Times New Roman" w:hAnsi="Times New Roman"/>
        </w:rPr>
        <w:t xml:space="preserve">available online at </w:t>
      </w:r>
      <w:hyperlink r:id="rId239" w:history="1">
        <w:r w:rsidRPr="00445469">
          <w:rPr>
            <w:rStyle w:val="Hyperlink"/>
            <w:rFonts w:ascii="Times New Roman" w:hAnsi="Times New Roman"/>
          </w:rPr>
          <w:t>http://dx.doi.org/10.1139/cjfas-2016-0365</w:t>
        </w:r>
      </w:hyperlink>
      <w:r w:rsidRPr="00445469">
        <w:rPr>
          <w:rFonts w:ascii="Times New Roman" w:hAnsi="Times New Roman"/>
        </w:rPr>
        <w:t>.</w:t>
      </w:r>
    </w:p>
    <w:p w14:paraId="081BDE0A" w14:textId="65A2A0B4"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Nakano, S., and Murakami, M., 2001,</w:t>
      </w:r>
      <w:r w:rsidR="00D34723">
        <w:rPr>
          <w:rFonts w:ascii="Times New Roman" w:hAnsi="Times New Roman"/>
        </w:rPr>
        <w:t xml:space="preserve"> Reciprocal subsidies—D</w:t>
      </w:r>
      <w:r w:rsidRPr="00445469">
        <w:rPr>
          <w:rFonts w:ascii="Times New Roman" w:hAnsi="Times New Roman"/>
        </w:rPr>
        <w:t xml:space="preserve">ynamic interdependence between terrestrial and aquatic food webs: Proceedings of the National Academy of Sciences, v. 98, no. 1, p. 166-170, </w:t>
      </w:r>
      <w:hyperlink r:id="rId240" w:history="1">
        <w:r w:rsidRPr="00445469">
          <w:rPr>
            <w:rStyle w:val="Hyperlink"/>
            <w:rFonts w:ascii="Times New Roman" w:hAnsi="Times New Roman"/>
          </w:rPr>
          <w:t>http://www.pnas.org/content/98/1/166.full</w:t>
        </w:r>
      </w:hyperlink>
      <w:r w:rsidRPr="00445469">
        <w:rPr>
          <w:rFonts w:ascii="Times New Roman" w:hAnsi="Times New Roman"/>
        </w:rPr>
        <w:t>.</w:t>
      </w:r>
    </w:p>
    <w:p w14:paraId="3021D0DE" w14:textId="77777777"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 xml:space="preserve">Parrish, C., 1999, Determination of total lipid, lipid classess, and fatty acids in aquatic samples, </w:t>
      </w:r>
      <w:r w:rsidRPr="00445469">
        <w:rPr>
          <w:rFonts w:ascii="Times New Roman" w:hAnsi="Times New Roman"/>
          <w:i/>
        </w:rPr>
        <w:t xml:space="preserve">in </w:t>
      </w:r>
      <w:r w:rsidRPr="00445469">
        <w:rPr>
          <w:rFonts w:ascii="Times New Roman" w:hAnsi="Times New Roman"/>
        </w:rPr>
        <w:t xml:space="preserve">Arts, M.T., and Wainman, B.C., eds., Lipids in freshwater ecosystems: New York, Springer-Verlag, p. 4-20, </w:t>
      </w:r>
      <w:hyperlink r:id="rId241" w:history="1">
        <w:r w:rsidRPr="00445469">
          <w:rPr>
            <w:rStyle w:val="Hyperlink"/>
            <w:rFonts w:ascii="Times New Roman" w:hAnsi="Times New Roman"/>
          </w:rPr>
          <w:t>https://link.springer.com/chapter/10.1007%2F978-1-4612-0547-0_2</w:t>
        </w:r>
      </w:hyperlink>
      <w:r w:rsidRPr="00445469">
        <w:rPr>
          <w:rFonts w:ascii="Times New Roman" w:hAnsi="Times New Roman"/>
        </w:rPr>
        <w:t>.</w:t>
      </w:r>
    </w:p>
    <w:p w14:paraId="1C56A712" w14:textId="4149F53E"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Parrish, C.C., Nichols, P.D., Pethybridge, H., and Young, J.W., 2015, Direct determination o</w:t>
      </w:r>
      <w:r w:rsidR="00D34723">
        <w:rPr>
          <w:rFonts w:ascii="Times New Roman" w:hAnsi="Times New Roman"/>
        </w:rPr>
        <w:t>f fatty acids in fish tissues—Q</w:t>
      </w:r>
      <w:r w:rsidRPr="00445469">
        <w:rPr>
          <w:rFonts w:ascii="Times New Roman" w:hAnsi="Times New Roman"/>
        </w:rPr>
        <w:t xml:space="preserve">uantifying top predator trophic connections: Oecologia, v. 177, no. 1, p. 85-95, </w:t>
      </w:r>
      <w:hyperlink r:id="rId242" w:history="1">
        <w:r w:rsidRPr="00445469">
          <w:rPr>
            <w:rStyle w:val="Hyperlink"/>
            <w:rFonts w:ascii="Times New Roman" w:hAnsi="Times New Roman"/>
          </w:rPr>
          <w:t>http://dx.doi.org/10.1007/s00442-014-3131-3</w:t>
        </w:r>
      </w:hyperlink>
      <w:r w:rsidRPr="00445469">
        <w:rPr>
          <w:rFonts w:ascii="Times New Roman" w:hAnsi="Times New Roman"/>
        </w:rPr>
        <w:t>.</w:t>
      </w:r>
    </w:p>
    <w:p w14:paraId="43542FE3" w14:textId="77777777"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 xml:space="preserve">Petersen, J.H., and Paukert, C.P., 2005, Development of a bioenergetics model for humpback chub and evaluation of water temperature changes in the Grand Canyon, Colorado River: Transactions of the American Fisheries Society, v. 134, no. 4, doi: 10.1577/T04-090.1, p. 960-974, </w:t>
      </w:r>
      <w:hyperlink r:id="rId243" w:history="1">
        <w:r w:rsidRPr="00445469">
          <w:rPr>
            <w:rStyle w:val="Hyperlink"/>
            <w:rFonts w:ascii="Times New Roman" w:hAnsi="Times New Roman"/>
          </w:rPr>
          <w:t>http://www.tandfonline.com/doi/abs/10.1577/T04-090.1</w:t>
        </w:r>
      </w:hyperlink>
      <w:r w:rsidRPr="00445469">
        <w:rPr>
          <w:rFonts w:ascii="Times New Roman" w:hAnsi="Times New Roman"/>
        </w:rPr>
        <w:t>.</w:t>
      </w:r>
    </w:p>
    <w:p w14:paraId="0FBDE2D9" w14:textId="5EB714FF"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Sabo, J.L., and Power, M.E., 2</w:t>
      </w:r>
      <w:r w:rsidR="00804FDA">
        <w:rPr>
          <w:rFonts w:ascii="Times New Roman" w:hAnsi="Times New Roman"/>
        </w:rPr>
        <w:t>002, River-watershed exchange—E</w:t>
      </w:r>
      <w:r w:rsidRPr="00445469">
        <w:rPr>
          <w:rFonts w:ascii="Times New Roman" w:hAnsi="Times New Roman"/>
        </w:rPr>
        <w:t xml:space="preserve">ffects of riverine subsidies on riparian lizards and their terrestrial prey: Ecology, v. 83, no. 7, p. 1860-1869, </w:t>
      </w:r>
      <w:hyperlink r:id="rId244" w:history="1">
        <w:r w:rsidRPr="00445469">
          <w:rPr>
            <w:rStyle w:val="Hyperlink"/>
            <w:rFonts w:ascii="Times New Roman" w:hAnsi="Times New Roman"/>
          </w:rPr>
          <w:t>http://dx.doi.org/10.1890/0012-9658(2002)083[1860:RWEEOR]2.0.CO;2</w:t>
        </w:r>
      </w:hyperlink>
      <w:r w:rsidRPr="00445469">
        <w:rPr>
          <w:rFonts w:ascii="Times New Roman" w:hAnsi="Times New Roman"/>
        </w:rPr>
        <w:t>.</w:t>
      </w:r>
    </w:p>
    <w:p w14:paraId="02B447F9" w14:textId="59477DB3"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 xml:space="preserve">Smith, J.T., Kennedy, T.A., and Muehlbauer, J.D., 2014, </w:t>
      </w:r>
      <w:r w:rsidR="005117E2">
        <w:rPr>
          <w:rFonts w:ascii="Times New Roman" w:hAnsi="Times New Roman"/>
        </w:rPr>
        <w:t>Building a better sticky trap—D</w:t>
      </w:r>
      <w:r w:rsidRPr="00445469">
        <w:rPr>
          <w:rFonts w:ascii="Times New Roman" w:hAnsi="Times New Roman"/>
        </w:rPr>
        <w:t xml:space="preserve">escription of an easy-to-use trap and pole mount for quantifying the abundance of adult aquatic insects: Freshwater Science, v. 33, no. 3, p. 972-977, </w:t>
      </w:r>
      <w:hyperlink r:id="rId245" w:history="1">
        <w:r w:rsidRPr="00445469">
          <w:rPr>
            <w:rStyle w:val="Hyperlink"/>
            <w:rFonts w:ascii="Times New Roman" w:hAnsi="Times New Roman"/>
          </w:rPr>
          <w:t>http://dx.doi.org/10.1086/676998</w:t>
        </w:r>
      </w:hyperlink>
      <w:r w:rsidRPr="00445469">
        <w:rPr>
          <w:rFonts w:ascii="Times New Roman" w:hAnsi="Times New Roman"/>
        </w:rPr>
        <w:t>.</w:t>
      </w:r>
    </w:p>
    <w:p w14:paraId="18296AFF" w14:textId="483D8109"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Statzner, B., and Resh, V.H., 1993, Multiple-site and -year analysi</w:t>
      </w:r>
      <w:r w:rsidR="00CD5C37">
        <w:rPr>
          <w:rFonts w:ascii="Times New Roman" w:hAnsi="Times New Roman"/>
        </w:rPr>
        <w:t>s of stream insect emergence—A</w:t>
      </w:r>
      <w:r w:rsidRPr="00445469">
        <w:rPr>
          <w:rFonts w:ascii="Times New Roman" w:hAnsi="Times New Roman"/>
        </w:rPr>
        <w:t xml:space="preserve"> test of ecological theory: Oecologia, v. 96, no. 1, doi: 10.1007/BF00318032, p. 65-79, </w:t>
      </w:r>
      <w:hyperlink r:id="rId246" w:history="1">
        <w:r w:rsidRPr="00445469">
          <w:rPr>
            <w:rStyle w:val="Hyperlink"/>
            <w:rFonts w:ascii="Times New Roman" w:hAnsi="Times New Roman"/>
          </w:rPr>
          <w:t>http://www.springerlink.com/content/w026j2h336277222/</w:t>
        </w:r>
      </w:hyperlink>
      <w:r w:rsidRPr="00445469">
        <w:rPr>
          <w:rFonts w:ascii="Times New Roman" w:hAnsi="Times New Roman"/>
        </w:rPr>
        <w:t>.</w:t>
      </w:r>
    </w:p>
    <w:p w14:paraId="07FA6A2B" w14:textId="1EDCA130"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Sterner, R.W., and Elser, J.J., 2</w:t>
      </w:r>
      <w:r w:rsidR="00FB735D">
        <w:rPr>
          <w:rFonts w:ascii="Times New Roman" w:hAnsi="Times New Roman"/>
        </w:rPr>
        <w:t>002, Ecological stoichiometry—T</w:t>
      </w:r>
      <w:r w:rsidRPr="00445469">
        <w:rPr>
          <w:rFonts w:ascii="Times New Roman" w:hAnsi="Times New Roman"/>
        </w:rPr>
        <w:t>he biology of elements from molecules to the biosphere: Princeton, N.J., Princeton University Press.</w:t>
      </w:r>
    </w:p>
    <w:p w14:paraId="2CC7A992" w14:textId="77777777" w:rsidR="00445469" w:rsidRPr="00445469" w:rsidRDefault="00445469" w:rsidP="00445469">
      <w:pPr>
        <w:pStyle w:val="EndNoteBibliography"/>
        <w:spacing w:after="0"/>
        <w:ind w:left="360" w:hanging="360"/>
        <w:rPr>
          <w:rFonts w:ascii="Times New Roman" w:hAnsi="Times New Roman"/>
        </w:rPr>
      </w:pPr>
      <w:r w:rsidRPr="00445469">
        <w:rPr>
          <w:rFonts w:ascii="Times New Roman" w:hAnsi="Times New Roman"/>
        </w:rPr>
        <w:t xml:space="preserve">Stone, D.M., 2004, Differential detection of ingested items evacuated from the genus </w:t>
      </w:r>
      <w:r w:rsidRPr="00445469">
        <w:rPr>
          <w:rFonts w:ascii="Times New Roman" w:hAnsi="Times New Roman"/>
          <w:i/>
        </w:rPr>
        <w:t>Gila</w:t>
      </w:r>
      <w:r w:rsidRPr="00445469">
        <w:rPr>
          <w:rFonts w:ascii="Times New Roman" w:hAnsi="Times New Roman"/>
        </w:rPr>
        <w:t xml:space="preserve"> cyprinids by two nonlethal alimentrary tract lavage techniques: Journal of Freshwater Ecology, v. 19, no. 4, p. 559-65.</w:t>
      </w:r>
    </w:p>
    <w:p w14:paraId="6E5EBDFE" w14:textId="18A8FB49" w:rsidR="00445469" w:rsidRDefault="00445469" w:rsidP="00445469">
      <w:pPr>
        <w:pStyle w:val="EndNoteBibliography"/>
        <w:spacing w:after="0"/>
        <w:ind w:left="360" w:hanging="360"/>
        <w:rPr>
          <w:rFonts w:ascii="Times New Roman" w:hAnsi="Times New Roman"/>
        </w:rPr>
      </w:pPr>
      <w:r w:rsidRPr="00445469">
        <w:rPr>
          <w:rFonts w:ascii="Times New Roman" w:hAnsi="Times New Roman"/>
        </w:rPr>
        <w:t>Valdez, R.A., and Ryel, R.J., 1995, Life history and ecology of the humpback chub (</w:t>
      </w:r>
      <w:r w:rsidRPr="00445469">
        <w:rPr>
          <w:rFonts w:ascii="Times New Roman" w:hAnsi="Times New Roman"/>
          <w:i/>
        </w:rPr>
        <w:t>Gila cypha</w:t>
      </w:r>
      <w:r w:rsidRPr="00445469">
        <w:rPr>
          <w:rFonts w:ascii="Times New Roman" w:hAnsi="Times New Roman"/>
        </w:rPr>
        <w:t>) in the Colorad</w:t>
      </w:r>
      <w:r w:rsidR="00092A99">
        <w:rPr>
          <w:rFonts w:ascii="Times New Roman" w:hAnsi="Times New Roman"/>
        </w:rPr>
        <w:t>o River, Grand Canyon, Arizona—</w:t>
      </w:r>
      <w:r w:rsidRPr="00445469">
        <w:rPr>
          <w:rFonts w:ascii="Times New Roman" w:hAnsi="Times New Roman"/>
        </w:rPr>
        <w:t>final report: Logan, Utah, BIO/WEST, Inc., submi</w:t>
      </w:r>
      <w:r w:rsidR="00A52E84">
        <w:rPr>
          <w:rFonts w:ascii="Times New Roman" w:hAnsi="Times New Roman"/>
        </w:rPr>
        <w:t>tted to Bureau of Reclamation, contract no. 0-CS-40-09110, t</w:t>
      </w:r>
      <w:r w:rsidRPr="00445469">
        <w:rPr>
          <w:rFonts w:ascii="Times New Roman" w:hAnsi="Times New Roman"/>
        </w:rPr>
        <w:t>echnical report no. TR-250-08, 328 p.</w:t>
      </w:r>
    </w:p>
    <w:p w14:paraId="017FD8B8" w14:textId="412430D1" w:rsidR="00445469" w:rsidRDefault="00445469" w:rsidP="00CD6B7F">
      <w:pPr>
        <w:pStyle w:val="EndNoteBibliography"/>
        <w:spacing w:after="0"/>
        <w:ind w:left="360" w:hanging="360"/>
        <w:rPr>
          <w:rFonts w:ascii="Times New Roman" w:hAnsi="Times New Roman"/>
        </w:rPr>
      </w:pPr>
      <w:r w:rsidRPr="00445469">
        <w:rPr>
          <w:rFonts w:ascii="Times New Roman" w:hAnsi="Times New Roman"/>
        </w:rPr>
        <w:t xml:space="preserve">Whiting, D.P., Paukert, C.P., Healy, B.D., and Spurgeon, J.J., 2014, Macroinvertebrate prey availability and food web dynamics of nonnative trout in a Colorado River tributary, Grand Canyon: Freshwater Science, v. 33, no. 3, p. 872-884, </w:t>
      </w:r>
      <w:hyperlink r:id="rId247" w:history="1">
        <w:r w:rsidRPr="00445469">
          <w:rPr>
            <w:rStyle w:val="Hyperlink"/>
            <w:rFonts w:ascii="Times New Roman" w:hAnsi="Times New Roman"/>
          </w:rPr>
          <w:t>http://dx.doi.org/10.1086/676915</w:t>
        </w:r>
      </w:hyperlink>
      <w:r w:rsidRPr="00445469">
        <w:rPr>
          <w:rFonts w:ascii="Times New Roman" w:hAnsi="Times New Roman"/>
        </w:rPr>
        <w:t>.</w:t>
      </w:r>
    </w:p>
    <w:p w14:paraId="6CA549FE" w14:textId="59570D9E" w:rsidR="00CF3364" w:rsidRDefault="00CF3364">
      <w:pPr>
        <w:rPr>
          <w:rFonts w:ascii="Times New Roman" w:eastAsiaTheme="majorEastAsia" w:hAnsi="Times New Roman" w:cs="Times New Roman"/>
          <w:noProof/>
          <w:color w:val="222222"/>
          <w:sz w:val="24"/>
          <w:szCs w:val="24"/>
        </w:rPr>
      </w:pPr>
      <w:r>
        <w:rPr>
          <w:rFonts w:ascii="Times New Roman" w:hAnsi="Times New Roman"/>
        </w:rPr>
        <w:br w:type="page"/>
      </w:r>
    </w:p>
    <w:p w14:paraId="153B8623" w14:textId="77777777" w:rsidR="004E0EF4" w:rsidRDefault="00354729" w:rsidP="005B003B">
      <w:pPr>
        <w:pStyle w:val="ListParagraph"/>
        <w:widowControl w:val="0"/>
        <w:numPr>
          <w:ilvl w:val="0"/>
          <w:numId w:val="20"/>
        </w:numPr>
        <w:spacing w:before="240" w:after="120"/>
        <w:outlineLvl w:val="1"/>
        <w:rPr>
          <w:rFonts w:ascii="Univers 47 Condensed Light" w:eastAsiaTheme="majorEastAsia" w:hAnsi="Univers 47 Condensed Light" w:cstheme="majorBidi"/>
          <w:b/>
          <w:bCs/>
          <w:sz w:val="32"/>
          <w:szCs w:val="26"/>
        </w:rPr>
      </w:pPr>
      <w:bookmarkStart w:id="739" w:name="_Toc482723730"/>
      <w:r w:rsidRPr="0039340A">
        <w:rPr>
          <w:rFonts w:ascii="Univers 47 Condensed Light" w:eastAsiaTheme="majorEastAsia" w:hAnsi="Univers 47 Condensed Light" w:cstheme="majorBidi"/>
          <w:b/>
          <w:bCs/>
          <w:sz w:val="32"/>
          <w:szCs w:val="26"/>
        </w:rPr>
        <w:lastRenderedPageBreak/>
        <w:t>Budget</w:t>
      </w:r>
      <w:bookmarkEnd w:id="739"/>
    </w:p>
    <w:p w14:paraId="6AB81BA8" w14:textId="170E28AF" w:rsidR="00865DBF" w:rsidRPr="00CF3364" w:rsidRDefault="00CF3364">
      <w:r w:rsidRPr="00FB09BF">
        <w:rPr>
          <w:noProof/>
        </w:rPr>
        <w:drawing>
          <wp:inline distT="0" distB="0" distL="0" distR="0" wp14:anchorId="1DA601B9" wp14:editId="449214CF">
            <wp:extent cx="5897880" cy="282549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897880" cy="2825496"/>
                    </a:xfrm>
                    <a:prstGeom prst="rect">
                      <a:avLst/>
                    </a:prstGeom>
                    <a:noFill/>
                    <a:ln>
                      <a:noFill/>
                    </a:ln>
                  </pic:spPr>
                </pic:pic>
              </a:graphicData>
            </a:graphic>
          </wp:inline>
        </w:drawing>
      </w:r>
      <w:r w:rsidRPr="00864D22">
        <w:rPr>
          <w:noProof/>
        </w:rPr>
        <w:drawing>
          <wp:inline distT="0" distB="0" distL="0" distR="0" wp14:anchorId="11590910" wp14:editId="3335248A">
            <wp:extent cx="5897880" cy="2459736"/>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897880" cy="2459736"/>
                    </a:xfrm>
                    <a:prstGeom prst="rect">
                      <a:avLst/>
                    </a:prstGeom>
                    <a:noFill/>
                    <a:ln>
                      <a:noFill/>
                    </a:ln>
                  </pic:spPr>
                </pic:pic>
              </a:graphicData>
            </a:graphic>
          </wp:inline>
        </w:drawing>
      </w:r>
      <w:r w:rsidRPr="00864D22">
        <w:rPr>
          <w:noProof/>
        </w:rPr>
        <w:drawing>
          <wp:inline distT="0" distB="0" distL="0" distR="0" wp14:anchorId="415DD175" wp14:editId="18C785B9">
            <wp:extent cx="5897880" cy="2496312"/>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897880" cy="2496312"/>
                    </a:xfrm>
                    <a:prstGeom prst="rect">
                      <a:avLst/>
                    </a:prstGeom>
                    <a:noFill/>
                    <a:ln>
                      <a:noFill/>
                    </a:ln>
                  </pic:spPr>
                </pic:pic>
              </a:graphicData>
            </a:graphic>
          </wp:inline>
        </w:drawing>
      </w:r>
      <w:bookmarkStart w:id="740" w:name="_Toc332879314"/>
      <w:r w:rsidR="00865DBF">
        <w:br w:type="page"/>
      </w:r>
    </w:p>
    <w:p w14:paraId="7B8A5777" w14:textId="0A87660F" w:rsidR="0030044E" w:rsidRDefault="00875006" w:rsidP="005C21EF">
      <w:pPr>
        <w:pStyle w:val="Title"/>
      </w:pPr>
      <w:bookmarkStart w:id="741" w:name="_Toc482723731"/>
      <w:r>
        <w:lastRenderedPageBreak/>
        <w:t>Project G</w:t>
      </w:r>
      <w:bookmarkEnd w:id="740"/>
      <w:r w:rsidR="008B5C9E">
        <w:t xml:space="preserve">. </w:t>
      </w:r>
      <w:r>
        <w:t>Hu</w:t>
      </w:r>
      <w:r w:rsidR="00456C67">
        <w:t xml:space="preserve">mpback </w:t>
      </w:r>
      <w:r w:rsidR="007E0967">
        <w:t>C</w:t>
      </w:r>
      <w:r w:rsidR="00456C67" w:rsidRPr="003F6D0B">
        <w:t>hub</w:t>
      </w:r>
      <w:r w:rsidR="00456C67">
        <w:t xml:space="preserve"> Population Dynamics </w:t>
      </w:r>
      <w:r>
        <w:t>throughout the Colorado River Ecosystem</w:t>
      </w:r>
      <w:bookmarkEnd w:id="741"/>
    </w:p>
    <w:p w14:paraId="138C8F1E" w14:textId="77777777" w:rsidR="005C21EF" w:rsidRDefault="005C21EF" w:rsidP="005C21EF"/>
    <w:p w14:paraId="1B59B6AC" w14:textId="77777777" w:rsidR="00A34DE2" w:rsidRDefault="005C21EF" w:rsidP="005B003B">
      <w:pPr>
        <w:pStyle w:val="ListParagraph"/>
        <w:widowControl w:val="0"/>
        <w:numPr>
          <w:ilvl w:val="0"/>
          <w:numId w:val="21"/>
        </w:numPr>
        <w:spacing w:before="240" w:after="120"/>
        <w:outlineLvl w:val="1"/>
        <w:rPr>
          <w:rFonts w:ascii="Univers 47 Condensed Light" w:eastAsiaTheme="majorEastAsia" w:hAnsi="Univers 47 Condensed Light" w:cstheme="majorBidi"/>
          <w:b/>
          <w:bCs/>
          <w:sz w:val="32"/>
          <w:szCs w:val="26"/>
        </w:rPr>
      </w:pPr>
      <w:bookmarkStart w:id="742" w:name="_Toc482723732"/>
      <w:r w:rsidRPr="00A34DE2">
        <w:rPr>
          <w:rFonts w:ascii="Univers 47 Condensed Light" w:eastAsiaTheme="majorEastAsia" w:hAnsi="Univers 47 Condensed Light" w:cstheme="majorBidi"/>
          <w:b/>
          <w:bCs/>
          <w:sz w:val="32"/>
          <w:szCs w:val="26"/>
        </w:rPr>
        <w:t>Investigators</w:t>
      </w:r>
      <w:bookmarkEnd w:id="742"/>
    </w:p>
    <w:p w14:paraId="35E452B2" w14:textId="77777777" w:rsidR="00825393" w:rsidRPr="00A54AB8" w:rsidRDefault="00825393" w:rsidP="0040355F">
      <w:pPr>
        <w:pStyle w:val="ListParagraph"/>
        <w:numPr>
          <w:ilvl w:val="0"/>
          <w:numId w:val="61"/>
        </w:numPr>
        <w:rPr>
          <w:rFonts w:ascii="Times New Roman" w:hAnsi="Times New Roman" w:cs="Times New Roman"/>
          <w:sz w:val="24"/>
          <w:szCs w:val="24"/>
        </w:rPr>
      </w:pPr>
      <w:bookmarkStart w:id="743" w:name="_Toc482710871"/>
      <w:bookmarkStart w:id="744" w:name="_Toc482723733"/>
      <w:r w:rsidRPr="008679A1">
        <w:rPr>
          <w:rFonts w:ascii="Times New Roman" w:hAnsi="Times New Roman"/>
          <w:sz w:val="24"/>
        </w:rPr>
        <w:t xml:space="preserve">Charles B. Yackulic, Research Statistician, U.S. Geological Survey, Grand </w:t>
      </w:r>
      <w:r w:rsidRPr="00A54AB8">
        <w:rPr>
          <w:rFonts w:ascii="Times New Roman" w:hAnsi="Times New Roman" w:cs="Times New Roman"/>
          <w:sz w:val="24"/>
          <w:szCs w:val="24"/>
        </w:rPr>
        <w:t>Canyon Monitoring and Research Center</w:t>
      </w:r>
      <w:bookmarkEnd w:id="743"/>
      <w:bookmarkEnd w:id="744"/>
    </w:p>
    <w:p w14:paraId="1345536E" w14:textId="77777777" w:rsidR="00825393" w:rsidRPr="00A54AB8" w:rsidRDefault="00825393" w:rsidP="0040355F">
      <w:pPr>
        <w:pStyle w:val="ListParagraph"/>
        <w:numPr>
          <w:ilvl w:val="0"/>
          <w:numId w:val="61"/>
        </w:numPr>
        <w:rPr>
          <w:rFonts w:ascii="Times New Roman" w:hAnsi="Times New Roman" w:cs="Times New Roman"/>
          <w:sz w:val="24"/>
          <w:szCs w:val="24"/>
        </w:rPr>
      </w:pPr>
      <w:bookmarkStart w:id="745" w:name="_Toc482710872"/>
      <w:bookmarkStart w:id="746" w:name="_Toc482723734"/>
      <w:r w:rsidRPr="008679A1">
        <w:rPr>
          <w:rFonts w:ascii="Times New Roman" w:hAnsi="Times New Roman"/>
          <w:sz w:val="24"/>
        </w:rPr>
        <w:t>Kirk Young, Fish Biologist, U</w:t>
      </w:r>
      <w:r>
        <w:rPr>
          <w:rFonts w:ascii="Times New Roman" w:hAnsi="Times New Roman" w:cs="Times New Roman"/>
          <w:sz w:val="24"/>
          <w:szCs w:val="24"/>
        </w:rPr>
        <w:t>.</w:t>
      </w:r>
      <w:r w:rsidRPr="00A54AB8">
        <w:rPr>
          <w:rFonts w:ascii="Times New Roman" w:hAnsi="Times New Roman" w:cs="Times New Roman"/>
          <w:sz w:val="24"/>
          <w:szCs w:val="24"/>
        </w:rPr>
        <w:t>S</w:t>
      </w:r>
      <w:r>
        <w:rPr>
          <w:rFonts w:ascii="Times New Roman" w:hAnsi="Times New Roman" w:cs="Times New Roman"/>
          <w:sz w:val="24"/>
          <w:szCs w:val="24"/>
        </w:rPr>
        <w:t>.</w:t>
      </w:r>
      <w:r w:rsidRPr="00A54AB8">
        <w:rPr>
          <w:rFonts w:ascii="Times New Roman" w:hAnsi="Times New Roman" w:cs="Times New Roman"/>
          <w:sz w:val="24"/>
          <w:szCs w:val="24"/>
        </w:rPr>
        <w:t xml:space="preserve"> Fish and Wildlife Service</w:t>
      </w:r>
      <w:bookmarkEnd w:id="745"/>
      <w:bookmarkEnd w:id="746"/>
    </w:p>
    <w:p w14:paraId="659E517D" w14:textId="77777777" w:rsidR="00825393" w:rsidRPr="00A54AB8" w:rsidRDefault="00825393" w:rsidP="0040355F">
      <w:pPr>
        <w:pStyle w:val="ListParagraph"/>
        <w:numPr>
          <w:ilvl w:val="0"/>
          <w:numId w:val="61"/>
        </w:numPr>
        <w:rPr>
          <w:rFonts w:ascii="Times New Roman" w:hAnsi="Times New Roman" w:cs="Times New Roman"/>
          <w:sz w:val="24"/>
          <w:szCs w:val="24"/>
        </w:rPr>
      </w:pPr>
      <w:bookmarkStart w:id="747" w:name="_Toc482710873"/>
      <w:bookmarkStart w:id="748" w:name="_Toc482723735"/>
      <w:r w:rsidRPr="008679A1">
        <w:rPr>
          <w:rFonts w:ascii="Times New Roman" w:hAnsi="Times New Roman"/>
          <w:sz w:val="24"/>
        </w:rPr>
        <w:t>David Ward, Fish Biologist, U.S. Geological Survey, Grand Canyon Monitoring and Research Center</w:t>
      </w:r>
      <w:bookmarkEnd w:id="747"/>
      <w:bookmarkEnd w:id="748"/>
    </w:p>
    <w:p w14:paraId="05A920E6" w14:textId="77777777" w:rsidR="00825393" w:rsidRDefault="00825393" w:rsidP="0040355F">
      <w:pPr>
        <w:pStyle w:val="ListParagraph"/>
        <w:numPr>
          <w:ilvl w:val="0"/>
          <w:numId w:val="61"/>
        </w:numPr>
        <w:rPr>
          <w:rFonts w:ascii="Times New Roman" w:hAnsi="Times New Roman" w:cs="Times New Roman"/>
          <w:sz w:val="24"/>
          <w:szCs w:val="24"/>
        </w:rPr>
      </w:pPr>
      <w:bookmarkStart w:id="749" w:name="_Toc482710874"/>
      <w:bookmarkStart w:id="750" w:name="_Toc482723736"/>
      <w:r w:rsidRPr="008679A1">
        <w:rPr>
          <w:rFonts w:ascii="Times New Roman" w:hAnsi="Times New Roman"/>
          <w:sz w:val="24"/>
        </w:rPr>
        <w:t>Michael Yard, Fish Biologist, U.S. Geological Survey, Grand Can</w:t>
      </w:r>
      <w:r w:rsidRPr="00F10420">
        <w:rPr>
          <w:rFonts w:ascii="Times New Roman" w:hAnsi="Times New Roman"/>
          <w:sz w:val="24"/>
        </w:rPr>
        <w:t>yon Monitoring and Research Center</w:t>
      </w:r>
      <w:bookmarkEnd w:id="749"/>
      <w:bookmarkEnd w:id="750"/>
    </w:p>
    <w:p w14:paraId="33575C27" w14:textId="77777777" w:rsidR="004E0EF4" w:rsidRDefault="00825393">
      <w:pPr>
        <w:pStyle w:val="ListParagraph"/>
        <w:numPr>
          <w:ilvl w:val="0"/>
          <w:numId w:val="61"/>
        </w:numPr>
        <w:rPr>
          <w:rFonts w:ascii="Times New Roman" w:hAnsi="Times New Roman" w:cs="Times New Roman"/>
          <w:sz w:val="24"/>
          <w:szCs w:val="24"/>
        </w:rPr>
      </w:pPr>
      <w:bookmarkStart w:id="751" w:name="_Toc482710875"/>
      <w:bookmarkStart w:id="752" w:name="_Toc482723737"/>
      <w:r w:rsidRPr="008679A1">
        <w:rPr>
          <w:rFonts w:ascii="Times New Roman" w:hAnsi="Times New Roman"/>
          <w:sz w:val="24"/>
        </w:rPr>
        <w:t>Randy Van</w:t>
      </w:r>
      <w:r w:rsidRPr="00F10420">
        <w:rPr>
          <w:rFonts w:ascii="Times New Roman" w:hAnsi="Times New Roman"/>
          <w:sz w:val="24"/>
        </w:rPr>
        <w:t xml:space="preserve"> </w:t>
      </w:r>
      <w:r w:rsidRPr="00EF241E">
        <w:rPr>
          <w:rFonts w:ascii="Times New Roman" w:hAnsi="Times New Roman"/>
          <w:sz w:val="24"/>
        </w:rPr>
        <w:t>Haverbeke, Fish Biologist, U.S. Fish and Wildlife Service</w:t>
      </w:r>
      <w:bookmarkEnd w:id="751"/>
      <w:bookmarkEnd w:id="752"/>
    </w:p>
    <w:p w14:paraId="2A6FBE68" w14:textId="2795A7E9" w:rsidR="00825393" w:rsidRPr="0040355F" w:rsidRDefault="00825393" w:rsidP="0040355F">
      <w:pPr>
        <w:pStyle w:val="ListParagraph"/>
        <w:numPr>
          <w:ilvl w:val="0"/>
          <w:numId w:val="61"/>
        </w:numPr>
        <w:rPr>
          <w:rFonts w:ascii="Times New Roman" w:hAnsi="Times New Roman"/>
          <w:bCs/>
          <w:sz w:val="24"/>
        </w:rPr>
      </w:pPr>
      <w:bookmarkStart w:id="753" w:name="_Toc482710876"/>
      <w:bookmarkStart w:id="754" w:name="_Toc482723738"/>
      <w:r w:rsidRPr="00F10420">
        <w:rPr>
          <w:rFonts w:ascii="Times New Roman" w:hAnsi="Times New Roman"/>
          <w:sz w:val="24"/>
        </w:rPr>
        <w:t xml:space="preserve">Maria Dzul, Fish Biologist, U.S. Geological Survey, Grand Canyon Monitoring and </w:t>
      </w:r>
      <w:r w:rsidRPr="0040355F">
        <w:rPr>
          <w:rFonts w:ascii="Times New Roman" w:hAnsi="Times New Roman"/>
          <w:sz w:val="24"/>
        </w:rPr>
        <w:t>Research Center</w:t>
      </w:r>
      <w:bookmarkEnd w:id="753"/>
      <w:bookmarkEnd w:id="754"/>
    </w:p>
    <w:p w14:paraId="1BE869C9" w14:textId="77777777" w:rsidR="00825393" w:rsidRPr="00A4140C" w:rsidRDefault="00825393" w:rsidP="0040355F">
      <w:pPr>
        <w:pStyle w:val="ListParagraph"/>
        <w:numPr>
          <w:ilvl w:val="0"/>
          <w:numId w:val="61"/>
        </w:numPr>
        <w:rPr>
          <w:rFonts w:ascii="Times New Roman" w:hAnsi="Times New Roman" w:cs="Times New Roman"/>
          <w:sz w:val="24"/>
          <w:szCs w:val="24"/>
        </w:rPr>
      </w:pPr>
      <w:bookmarkStart w:id="755" w:name="_Toc482710877"/>
      <w:bookmarkStart w:id="756" w:name="_Toc482723739"/>
      <w:r w:rsidRPr="008679A1">
        <w:rPr>
          <w:rFonts w:ascii="Times New Roman" w:hAnsi="Times New Roman"/>
          <w:sz w:val="24"/>
        </w:rPr>
        <w:t>Dennis Stone, Fish Biologist, U.S. Fish and Wildlife S</w:t>
      </w:r>
      <w:r>
        <w:rPr>
          <w:rFonts w:ascii="Times New Roman" w:hAnsi="Times New Roman" w:cs="Times New Roman"/>
          <w:sz w:val="24"/>
          <w:szCs w:val="24"/>
        </w:rPr>
        <w:t>ervice</w:t>
      </w:r>
      <w:bookmarkEnd w:id="755"/>
      <w:bookmarkEnd w:id="756"/>
    </w:p>
    <w:p w14:paraId="3E2EFADE" w14:textId="77777777" w:rsidR="00825393" w:rsidRPr="00EA3644" w:rsidRDefault="00825393" w:rsidP="0040355F">
      <w:pPr>
        <w:pStyle w:val="ListParagraph"/>
        <w:numPr>
          <w:ilvl w:val="0"/>
          <w:numId w:val="61"/>
        </w:numPr>
        <w:rPr>
          <w:rFonts w:ascii="Times New Roman" w:hAnsi="Times New Roman" w:cs="Times New Roman"/>
          <w:sz w:val="24"/>
          <w:szCs w:val="24"/>
        </w:rPr>
      </w:pPr>
      <w:bookmarkStart w:id="757" w:name="_Toc482710878"/>
      <w:bookmarkStart w:id="758" w:name="_Toc482723740"/>
      <w:r w:rsidRPr="008679A1">
        <w:rPr>
          <w:rFonts w:ascii="Times New Roman" w:hAnsi="Times New Roman"/>
          <w:sz w:val="24"/>
        </w:rPr>
        <w:t>Michael Pillow</w:t>
      </w:r>
      <w:r w:rsidRPr="00A4140C">
        <w:rPr>
          <w:rFonts w:ascii="Times New Roman" w:hAnsi="Times New Roman" w:cs="Times New Roman"/>
          <w:sz w:val="24"/>
          <w:szCs w:val="24"/>
        </w:rPr>
        <w:t>, Fish Biologist, U.S. Fish and Wildlife S</w:t>
      </w:r>
      <w:r>
        <w:rPr>
          <w:rFonts w:ascii="Times New Roman" w:hAnsi="Times New Roman" w:cs="Times New Roman"/>
          <w:sz w:val="24"/>
          <w:szCs w:val="24"/>
        </w:rPr>
        <w:t>ervice</w:t>
      </w:r>
      <w:bookmarkEnd w:id="757"/>
      <w:bookmarkEnd w:id="758"/>
    </w:p>
    <w:p w14:paraId="2B5AEEFE" w14:textId="77777777" w:rsidR="00825393" w:rsidRDefault="00825393" w:rsidP="0040355F">
      <w:pPr>
        <w:pStyle w:val="ListParagraph"/>
        <w:numPr>
          <w:ilvl w:val="0"/>
          <w:numId w:val="61"/>
        </w:numPr>
        <w:rPr>
          <w:rFonts w:ascii="Times New Roman" w:hAnsi="Times New Roman" w:cs="Times New Roman"/>
          <w:sz w:val="24"/>
          <w:szCs w:val="24"/>
        </w:rPr>
      </w:pPr>
      <w:bookmarkStart w:id="759" w:name="_Toc482710879"/>
      <w:bookmarkStart w:id="760" w:name="_Toc482723741"/>
      <w:r w:rsidRPr="008679A1">
        <w:rPr>
          <w:rFonts w:ascii="Times New Roman" w:hAnsi="Times New Roman"/>
          <w:sz w:val="24"/>
        </w:rPr>
        <w:t>Michael Dodrill, Fish Biologist, U.S. Geological Survey, Grand Canyon Monitoring and Research Center</w:t>
      </w:r>
      <w:bookmarkEnd w:id="759"/>
      <w:bookmarkEnd w:id="760"/>
    </w:p>
    <w:p w14:paraId="05A7B1E1" w14:textId="5BC19569" w:rsidR="005C21EF" w:rsidRDefault="005C21EF" w:rsidP="005B003B">
      <w:pPr>
        <w:pStyle w:val="ListParagraph"/>
        <w:widowControl w:val="0"/>
        <w:numPr>
          <w:ilvl w:val="0"/>
          <w:numId w:val="21"/>
        </w:numPr>
        <w:spacing w:before="240" w:after="120"/>
        <w:outlineLvl w:val="1"/>
        <w:rPr>
          <w:rFonts w:ascii="Univers 47 Condensed Light" w:eastAsiaTheme="majorEastAsia" w:hAnsi="Univers 47 Condensed Light" w:cstheme="majorBidi"/>
          <w:b/>
          <w:bCs/>
          <w:sz w:val="32"/>
          <w:szCs w:val="26"/>
        </w:rPr>
      </w:pPr>
      <w:bookmarkStart w:id="761" w:name="_Toc482723742"/>
      <w:r w:rsidRPr="00A34DE2">
        <w:rPr>
          <w:rFonts w:ascii="Univers 47 Condensed Light" w:eastAsiaTheme="majorEastAsia" w:hAnsi="Univers 47 Condensed Light" w:cstheme="majorBidi"/>
          <w:b/>
          <w:bCs/>
          <w:sz w:val="32"/>
          <w:szCs w:val="26"/>
        </w:rPr>
        <w:t>Project Summar</w:t>
      </w:r>
      <w:r w:rsidR="00865DBF" w:rsidRPr="00A34DE2">
        <w:rPr>
          <w:rFonts w:ascii="Univers 47 Condensed Light" w:eastAsiaTheme="majorEastAsia" w:hAnsi="Univers 47 Condensed Light" w:cstheme="majorBidi"/>
          <w:b/>
          <w:bCs/>
          <w:sz w:val="32"/>
          <w:szCs w:val="26"/>
        </w:rPr>
        <w:t>y</w:t>
      </w:r>
      <w:bookmarkEnd w:id="761"/>
    </w:p>
    <w:p w14:paraId="400AE479" w14:textId="55266CB6" w:rsidR="00F845F0" w:rsidRDefault="00E61DE3" w:rsidP="00F845F0">
      <w:pPr>
        <w:spacing w:after="120" w:line="240" w:lineRule="auto"/>
        <w:ind w:firstLine="360"/>
        <w:contextualSpacing/>
        <w:rPr>
          <w:rFonts w:ascii="Times New Roman" w:hAnsi="Times New Roman" w:cs="Times New Roman"/>
          <w:sz w:val="24"/>
          <w:szCs w:val="24"/>
        </w:rPr>
      </w:pPr>
      <w:r w:rsidRPr="00E61DE3">
        <w:rPr>
          <w:rFonts w:ascii="Times New Roman" w:hAnsi="Times New Roman" w:cs="Times New Roman"/>
          <w:sz w:val="24"/>
          <w:szCs w:val="24"/>
        </w:rPr>
        <w:t>Proposed research and monitoring activities associated with humpback chub (</w:t>
      </w:r>
      <w:r w:rsidRPr="00E61DE3">
        <w:rPr>
          <w:rFonts w:ascii="Times New Roman" w:hAnsi="Times New Roman" w:cs="Times New Roman"/>
          <w:i/>
          <w:sz w:val="24"/>
          <w:szCs w:val="24"/>
        </w:rPr>
        <w:t>Gila cypha</w:t>
      </w:r>
      <w:r w:rsidRPr="00E61DE3">
        <w:rPr>
          <w:rFonts w:ascii="Times New Roman" w:hAnsi="Times New Roman" w:cs="Times New Roman"/>
          <w:sz w:val="24"/>
          <w:szCs w:val="24"/>
        </w:rPr>
        <w:t xml:space="preserve">) are diverse and primarily </w:t>
      </w:r>
      <w:commentRangeStart w:id="762"/>
      <w:del w:id="763" w:author="Author">
        <w:r w:rsidRPr="00E61DE3">
          <w:rPr>
            <w:rFonts w:ascii="Times New Roman" w:hAnsi="Times New Roman" w:cs="Times New Roman"/>
            <w:sz w:val="24"/>
            <w:szCs w:val="24"/>
          </w:rPr>
          <w:delText xml:space="preserve">motivated </w:delText>
        </w:r>
      </w:del>
      <w:ins w:id="764" w:author="Author">
        <w:r w:rsidR="007E0967">
          <w:rPr>
            <w:rFonts w:ascii="Times New Roman" w:hAnsi="Times New Roman" w:cs="Times New Roman"/>
            <w:sz w:val="24"/>
            <w:szCs w:val="24"/>
          </w:rPr>
          <w:t>guided</w:t>
        </w:r>
        <w:r w:rsidR="007E0967" w:rsidRPr="00E61DE3">
          <w:rPr>
            <w:rFonts w:ascii="Times New Roman" w:hAnsi="Times New Roman" w:cs="Times New Roman"/>
            <w:sz w:val="24"/>
            <w:szCs w:val="24"/>
          </w:rPr>
          <w:t xml:space="preserve"> </w:t>
        </w:r>
      </w:ins>
      <w:r w:rsidRPr="00E61DE3">
        <w:rPr>
          <w:rFonts w:ascii="Times New Roman" w:hAnsi="Times New Roman" w:cs="Times New Roman"/>
          <w:sz w:val="24"/>
          <w:szCs w:val="24"/>
        </w:rPr>
        <w:t>by the LTEMP EIS and associated Biological Opinion (BiOp</w:t>
      </w:r>
      <w:ins w:id="765" w:author="Author">
        <w:r w:rsidRPr="00E61DE3">
          <w:rPr>
            <w:rFonts w:ascii="Times New Roman" w:hAnsi="Times New Roman" w:cs="Times New Roman"/>
            <w:sz w:val="24"/>
            <w:szCs w:val="24"/>
          </w:rPr>
          <w:t>)</w:t>
        </w:r>
        <w:r w:rsidR="00431208">
          <w:rPr>
            <w:rFonts w:ascii="Times New Roman" w:hAnsi="Times New Roman" w:cs="Times New Roman"/>
            <w:sz w:val="24"/>
            <w:szCs w:val="24"/>
          </w:rPr>
          <w:t>, including  needs for information on conditions that could trigger non-flow management actions mandated by the BiOp</w:t>
        </w:r>
      </w:ins>
      <w:commentRangeEnd w:id="762"/>
      <w:r w:rsidR="0040355F">
        <w:rPr>
          <w:rStyle w:val="CommentReference"/>
        </w:rPr>
        <w:commentReference w:id="762"/>
      </w:r>
      <w:r w:rsidRPr="00E61DE3">
        <w:rPr>
          <w:rFonts w:ascii="Times New Roman" w:hAnsi="Times New Roman" w:cs="Times New Roman"/>
          <w:sz w:val="24"/>
          <w:szCs w:val="24"/>
        </w:rPr>
        <w:t>.</w:t>
      </w:r>
      <w:r w:rsidRPr="00E61DE3">
        <w:rPr>
          <w:rFonts w:ascii="Times New Roman" w:hAnsi="Times New Roman" w:cs="Times New Roman"/>
          <w:sz w:val="24"/>
          <w:szCs w:val="24"/>
        </w:rPr>
        <w:t xml:space="preserve"> Proposed activities also seek to respond to recommendations made by the August 2016 Fisheries Protocol Evaluation Panel (PEP) including: 1) focusing on open models and vital rates (movement, growth, and survival), in addition to abundance, 2) improving the efficiency of humpback chub research, 3) considering additional, hypothesis-driven research into recent increases in the lower half of the Colorado River ecosystem (CRe), and 4) critically examining the effectiveness of translocation programs. Given the complexity of work done on humpback chub, we group these activities into three main groups: A) ongoing long-term studies (e.g., monitoring, population models), B) new or substantially altered research, and C) translocations and associated research, which we discuss in more detail below.</w:t>
      </w:r>
    </w:p>
    <w:p w14:paraId="7BF1A967" w14:textId="77777777" w:rsidR="00F845F0" w:rsidRDefault="003601B3" w:rsidP="00F845F0">
      <w:pPr>
        <w:spacing w:after="120" w:line="240" w:lineRule="auto"/>
        <w:ind w:firstLine="360"/>
        <w:contextualSpacing/>
        <w:rPr>
          <w:rFonts w:ascii="Times New Roman" w:hAnsi="Times New Roman" w:cs="Times New Roman"/>
          <w:sz w:val="24"/>
          <w:szCs w:val="24"/>
        </w:rPr>
      </w:pPr>
      <w:r>
        <w:rPr>
          <w:rStyle w:val="CommentReference"/>
        </w:rPr>
        <w:commentReference w:id="766"/>
      </w:r>
    </w:p>
    <w:p w14:paraId="65723BCE" w14:textId="7CEBC501" w:rsidR="00122B31" w:rsidRPr="00F845F0" w:rsidRDefault="00122B31" w:rsidP="00F845F0">
      <w:pPr>
        <w:spacing w:after="120" w:line="240" w:lineRule="auto"/>
        <w:contextualSpacing/>
        <w:rPr>
          <w:rFonts w:ascii="Times New Roman" w:hAnsi="Times New Roman" w:cs="Times New Roman"/>
          <w:sz w:val="24"/>
          <w:szCs w:val="24"/>
        </w:rPr>
      </w:pPr>
      <w:commentRangeStart w:id="767"/>
      <w:r w:rsidRPr="00122B31">
        <w:rPr>
          <w:rFonts w:ascii="Times New Roman" w:eastAsia="Calibri" w:hAnsi="Times New Roman" w:cs="Times New Roman"/>
          <w:b/>
          <w:i/>
          <w:sz w:val="24"/>
          <w:szCs w:val="24"/>
        </w:rPr>
        <w:t>O</w:t>
      </w:r>
      <w:r w:rsidR="00282473">
        <w:rPr>
          <w:rFonts w:ascii="Times New Roman" w:eastAsia="Calibri" w:hAnsi="Times New Roman" w:cs="Times New Roman"/>
          <w:b/>
          <w:i/>
          <w:sz w:val="24"/>
          <w:szCs w:val="24"/>
        </w:rPr>
        <w:t>ngoing long-term studies</w:t>
      </w:r>
      <w:commentRangeEnd w:id="767"/>
      <w:r w:rsidR="009C6845">
        <w:rPr>
          <w:rStyle w:val="CommentReference"/>
        </w:rPr>
        <w:commentReference w:id="767"/>
      </w:r>
    </w:p>
    <w:p w14:paraId="2956E972" w14:textId="77777777" w:rsidR="004E0EF4" w:rsidRDefault="00282473" w:rsidP="006355E1">
      <w:pPr>
        <w:pStyle w:val="ListParagraph"/>
        <w:numPr>
          <w:ilvl w:val="0"/>
          <w:numId w:val="46"/>
        </w:numPr>
        <w:spacing w:after="120" w:line="240" w:lineRule="auto"/>
        <w:ind w:firstLine="360"/>
        <w:rPr>
          <w:rFonts w:ascii="Times New Roman" w:hAnsi="Times New Roman" w:cs="Times New Roman"/>
          <w:sz w:val="24"/>
          <w:szCs w:val="24"/>
        </w:rPr>
      </w:pPr>
      <w:commentRangeStart w:id="768"/>
      <w:r w:rsidRPr="00217F48">
        <w:rPr>
          <w:rFonts w:ascii="Times New Roman" w:hAnsi="Times New Roman" w:cs="Times New Roman"/>
          <w:sz w:val="24"/>
          <w:szCs w:val="24"/>
        </w:rPr>
        <w:t xml:space="preserve">Population modelling </w:t>
      </w:r>
      <w:commentRangeEnd w:id="768"/>
      <w:r w:rsidR="007E1349">
        <w:rPr>
          <w:rStyle w:val="CommentReference"/>
        </w:rPr>
        <w:commentReference w:id="768"/>
      </w:r>
      <w:r w:rsidRPr="00217F48">
        <w:rPr>
          <w:rFonts w:ascii="Times New Roman" w:hAnsi="Times New Roman" w:cs="Times New Roman"/>
          <w:sz w:val="24"/>
          <w:szCs w:val="24"/>
        </w:rPr>
        <w:t>that integrates data from mark-recapture efforts in the Little Colorado River (LCR) and Colorado River will continue to be used to estimate abundances and vital rates (survival, growth and movement) of various size classes of humpback chub in different locations</w:t>
      </w:r>
      <w:ins w:id="769" w:author="Author">
        <w:r w:rsidR="00B101EB">
          <w:rPr>
            <w:rFonts w:ascii="Times New Roman" w:hAnsi="Times New Roman" w:cs="Times New Roman"/>
            <w:sz w:val="24"/>
            <w:szCs w:val="24"/>
          </w:rPr>
          <w:t xml:space="preserve">, </w:t>
        </w:r>
        <w:commentRangeStart w:id="770"/>
        <w:r w:rsidR="00B101EB">
          <w:rPr>
            <w:rFonts w:ascii="Times New Roman" w:hAnsi="Times New Roman" w:cs="Times New Roman"/>
            <w:sz w:val="24"/>
            <w:szCs w:val="24"/>
          </w:rPr>
          <w:t xml:space="preserve">evaluate whether the resulting estimates </w:t>
        </w:r>
        <w:r w:rsidR="0015730B">
          <w:rPr>
            <w:rFonts w:ascii="Times New Roman" w:hAnsi="Times New Roman" w:cs="Times New Roman"/>
            <w:sz w:val="24"/>
            <w:szCs w:val="24"/>
          </w:rPr>
          <w:t xml:space="preserve">cross </w:t>
        </w:r>
      </w:ins>
      <w:del w:id="771" w:author="Author">
        <w:r w:rsidRPr="00217F48" w:rsidDel="0015730B">
          <w:rPr>
            <w:rFonts w:ascii="Times New Roman" w:hAnsi="Times New Roman" w:cs="Times New Roman"/>
            <w:sz w:val="24"/>
            <w:szCs w:val="24"/>
          </w:rPr>
          <w:delText xml:space="preserve"> </w:delText>
        </w:r>
      </w:del>
      <w:ins w:id="772" w:author="Author">
        <w:r w:rsidR="00431208">
          <w:rPr>
            <w:rFonts w:ascii="Times New Roman" w:hAnsi="Times New Roman" w:cs="Times New Roman"/>
            <w:sz w:val="24"/>
            <w:szCs w:val="24"/>
          </w:rPr>
          <w:t>trigger</w:t>
        </w:r>
        <w:r w:rsidR="0015730B">
          <w:rPr>
            <w:rFonts w:ascii="Times New Roman" w:hAnsi="Times New Roman" w:cs="Times New Roman"/>
            <w:sz w:val="24"/>
            <w:szCs w:val="24"/>
          </w:rPr>
          <w:t>ing thresholds for</w:t>
        </w:r>
        <w:r w:rsidR="00431208">
          <w:rPr>
            <w:rFonts w:ascii="Times New Roman" w:hAnsi="Times New Roman" w:cs="Times New Roman"/>
            <w:sz w:val="24"/>
            <w:szCs w:val="24"/>
          </w:rPr>
          <w:t xml:space="preserve"> non-flow management actions mandated by the BiOp</w:t>
        </w:r>
      </w:ins>
      <w:del w:id="773" w:author="Author">
        <w:r w:rsidRPr="00217F48" w:rsidDel="00431208">
          <w:rPr>
            <w:rFonts w:ascii="Times New Roman" w:hAnsi="Times New Roman" w:cs="Times New Roman"/>
            <w:sz w:val="24"/>
            <w:szCs w:val="24"/>
          </w:rPr>
          <w:delText xml:space="preserve">to </w:delText>
        </w:r>
        <w:r w:rsidRPr="00217F48">
          <w:rPr>
            <w:rFonts w:ascii="Times New Roman" w:hAnsi="Times New Roman" w:cs="Times New Roman"/>
            <w:sz w:val="24"/>
            <w:szCs w:val="24"/>
          </w:rPr>
          <w:delText xml:space="preserve"> to </w:delText>
        </w:r>
        <w:r w:rsidRPr="00217F48">
          <w:rPr>
            <w:rFonts w:ascii="Times New Roman" w:hAnsi="Times New Roman" w:cs="Times New Roman"/>
            <w:sz w:val="24"/>
            <w:szCs w:val="24"/>
          </w:rPr>
          <w:lastRenderedPageBreak/>
          <w:delText>directly inform triggers</w:delText>
        </w:r>
      </w:del>
      <w:commentRangeEnd w:id="770"/>
      <w:r w:rsidR="0015730B">
        <w:rPr>
          <w:rStyle w:val="CommentReference"/>
        </w:rPr>
        <w:commentReference w:id="770"/>
      </w:r>
      <w:r w:rsidRPr="00217F48">
        <w:rPr>
          <w:rFonts w:ascii="Times New Roman" w:hAnsi="Times New Roman" w:cs="Times New Roman"/>
          <w:sz w:val="24"/>
          <w:szCs w:val="24"/>
        </w:rPr>
        <w:t xml:space="preserve">, provide context to observed trends, and improve our understanding of humpback chub population ecology. Specific priorities for this workplan include: a) integrating </w:t>
      </w:r>
      <w:ins w:id="774" w:author="Author">
        <w:r w:rsidR="00474495">
          <w:rPr>
            <w:rFonts w:ascii="Times New Roman" w:hAnsi="Times New Roman" w:cs="Times New Roman"/>
            <w:sz w:val="24"/>
            <w:szCs w:val="24"/>
          </w:rPr>
          <w:t xml:space="preserve">data from </w:t>
        </w:r>
      </w:ins>
      <w:r w:rsidRPr="00217F48">
        <w:rPr>
          <w:rFonts w:ascii="Times New Roman" w:hAnsi="Times New Roman" w:cs="Times New Roman"/>
          <w:sz w:val="24"/>
          <w:szCs w:val="24"/>
        </w:rPr>
        <w:t>new forms of portable remote antennas</w:t>
      </w:r>
      <w:ins w:id="775" w:author="Author">
        <w:r w:rsidR="00474495">
          <w:rPr>
            <w:rFonts w:ascii="Times New Roman" w:hAnsi="Times New Roman" w:cs="Times New Roman"/>
            <w:sz w:val="24"/>
            <w:szCs w:val="24"/>
          </w:rPr>
          <w:t>,</w:t>
        </w:r>
      </w:ins>
      <w:r w:rsidRPr="00217F48">
        <w:rPr>
          <w:rFonts w:ascii="Times New Roman" w:hAnsi="Times New Roman" w:cs="Times New Roman"/>
          <w:sz w:val="24"/>
          <w:szCs w:val="24"/>
        </w:rPr>
        <w:t xml:space="preserve"> </w:t>
      </w:r>
      <w:del w:id="776" w:author="Author">
        <w:r w:rsidRPr="00217F48">
          <w:rPr>
            <w:rFonts w:ascii="Times New Roman" w:hAnsi="Times New Roman" w:cs="Times New Roman"/>
            <w:sz w:val="24"/>
            <w:szCs w:val="24"/>
          </w:rPr>
          <w:delText>data (</w:delText>
        </w:r>
      </w:del>
      <w:r w:rsidRPr="00217F48">
        <w:rPr>
          <w:rFonts w:ascii="Times New Roman" w:hAnsi="Times New Roman" w:cs="Times New Roman"/>
          <w:sz w:val="24"/>
          <w:szCs w:val="24"/>
        </w:rPr>
        <w:t>including shore-based single antennas in the LCR</w:t>
      </w:r>
      <w:del w:id="777" w:author="Author">
        <w:r w:rsidRPr="00217F48">
          <w:rPr>
            <w:rFonts w:ascii="Times New Roman" w:hAnsi="Times New Roman" w:cs="Times New Roman"/>
            <w:sz w:val="24"/>
            <w:szCs w:val="24"/>
          </w:rPr>
          <w:delText>,</w:delText>
        </w:r>
      </w:del>
      <w:r w:rsidRPr="00217F48">
        <w:rPr>
          <w:rFonts w:ascii="Times New Roman" w:hAnsi="Times New Roman" w:cs="Times New Roman"/>
          <w:sz w:val="24"/>
          <w:szCs w:val="24"/>
        </w:rPr>
        <w:t xml:space="preserve"> and portable remote antennas in the Colorado River</w:t>
      </w:r>
      <w:del w:id="778" w:author="Author">
        <w:r w:rsidRPr="00217F48">
          <w:rPr>
            <w:rFonts w:ascii="Times New Roman" w:hAnsi="Times New Roman" w:cs="Times New Roman"/>
            <w:sz w:val="24"/>
            <w:szCs w:val="24"/>
          </w:rPr>
          <w:delText>)</w:delText>
        </w:r>
      </w:del>
      <w:r w:rsidRPr="00217F48">
        <w:rPr>
          <w:rFonts w:ascii="Times New Roman" w:hAnsi="Times New Roman" w:cs="Times New Roman"/>
          <w:sz w:val="24"/>
          <w:szCs w:val="24"/>
        </w:rPr>
        <w:t xml:space="preserve"> that have only recently been incorporated into LCR and Colorado River monitoring of humpback chub</w:t>
      </w:r>
      <w:del w:id="779" w:author="Author">
        <w:r w:rsidRPr="00217F48">
          <w:rPr>
            <w:rFonts w:ascii="Times New Roman" w:hAnsi="Times New Roman" w:cs="Times New Roman"/>
            <w:sz w:val="24"/>
            <w:szCs w:val="24"/>
          </w:rPr>
          <w:delText xml:space="preserve">, </w:delText>
        </w:r>
      </w:del>
      <w:ins w:id="780" w:author="Author">
        <w:r w:rsidR="00474495">
          <w:rPr>
            <w:rFonts w:ascii="Times New Roman" w:hAnsi="Times New Roman" w:cs="Times New Roman"/>
            <w:sz w:val="24"/>
            <w:szCs w:val="24"/>
          </w:rPr>
          <w:t>;</w:t>
        </w:r>
        <w:r w:rsidR="00474495" w:rsidRPr="00217F48">
          <w:rPr>
            <w:rFonts w:ascii="Times New Roman" w:hAnsi="Times New Roman" w:cs="Times New Roman"/>
            <w:sz w:val="24"/>
            <w:szCs w:val="24"/>
          </w:rPr>
          <w:t xml:space="preserve"> </w:t>
        </w:r>
      </w:ins>
      <w:r w:rsidRPr="00217F48">
        <w:rPr>
          <w:rFonts w:ascii="Times New Roman" w:hAnsi="Times New Roman" w:cs="Times New Roman"/>
          <w:sz w:val="24"/>
          <w:szCs w:val="24"/>
        </w:rPr>
        <w:t>b) incorporating</w:t>
      </w:r>
      <w:ins w:id="781" w:author="Author">
        <w:r w:rsidRPr="00217F48">
          <w:rPr>
            <w:rFonts w:ascii="Times New Roman" w:hAnsi="Times New Roman" w:cs="Times New Roman"/>
            <w:sz w:val="24"/>
            <w:szCs w:val="24"/>
          </w:rPr>
          <w:t xml:space="preserve"> </w:t>
        </w:r>
        <w:r w:rsidR="00793A02">
          <w:rPr>
            <w:rFonts w:ascii="Times New Roman" w:hAnsi="Times New Roman" w:cs="Times New Roman"/>
            <w:sz w:val="24"/>
            <w:szCs w:val="24"/>
          </w:rPr>
          <w:t>the presence and demographic effects of</w:t>
        </w:r>
        <w:r w:rsidRPr="00217F48">
          <w:rPr>
            <w:rFonts w:ascii="Times New Roman" w:hAnsi="Times New Roman" w:cs="Times New Roman"/>
            <w:sz w:val="24"/>
            <w:szCs w:val="24"/>
          </w:rPr>
          <w:t xml:space="preserve"> </w:t>
        </w:r>
      </w:ins>
      <w:r w:rsidRPr="00217F48">
        <w:rPr>
          <w:rFonts w:ascii="Times New Roman" w:hAnsi="Times New Roman" w:cs="Times New Roman"/>
          <w:sz w:val="24"/>
          <w:szCs w:val="24"/>
        </w:rPr>
        <w:t>juvenile fish translocated above Chute Falls into population models</w:t>
      </w:r>
      <w:ins w:id="782" w:author="Author">
        <w:r w:rsidR="00793A02">
          <w:rPr>
            <w:rFonts w:ascii="Times New Roman" w:hAnsi="Times New Roman" w:cs="Times New Roman"/>
            <w:sz w:val="24"/>
            <w:szCs w:val="24"/>
          </w:rPr>
          <w:t>,</w:t>
        </w:r>
      </w:ins>
      <w:r w:rsidRPr="00217F48">
        <w:rPr>
          <w:rFonts w:ascii="Times New Roman" w:hAnsi="Times New Roman" w:cs="Times New Roman"/>
          <w:sz w:val="24"/>
          <w:szCs w:val="24"/>
        </w:rPr>
        <w:t xml:space="preserve"> to assess translocation effectiveness</w:t>
      </w:r>
      <w:del w:id="783" w:author="Author">
        <w:r w:rsidRPr="00217F48">
          <w:rPr>
            <w:rFonts w:ascii="Times New Roman" w:hAnsi="Times New Roman" w:cs="Times New Roman"/>
            <w:sz w:val="24"/>
            <w:szCs w:val="24"/>
          </w:rPr>
          <w:delText xml:space="preserve">, </w:delText>
        </w:r>
      </w:del>
      <w:ins w:id="784" w:author="Author">
        <w:r w:rsidR="00793A02">
          <w:rPr>
            <w:rFonts w:ascii="Times New Roman" w:hAnsi="Times New Roman" w:cs="Times New Roman"/>
            <w:sz w:val="24"/>
            <w:szCs w:val="24"/>
          </w:rPr>
          <w:t>;</w:t>
        </w:r>
        <w:r w:rsidR="00793A02" w:rsidRPr="00217F48">
          <w:rPr>
            <w:rFonts w:ascii="Times New Roman" w:hAnsi="Times New Roman" w:cs="Times New Roman"/>
            <w:sz w:val="24"/>
            <w:szCs w:val="24"/>
          </w:rPr>
          <w:t xml:space="preserve"> </w:t>
        </w:r>
      </w:ins>
      <w:r w:rsidRPr="00217F48">
        <w:rPr>
          <w:rFonts w:ascii="Times New Roman" w:hAnsi="Times New Roman" w:cs="Times New Roman"/>
          <w:sz w:val="24"/>
          <w:szCs w:val="24"/>
        </w:rPr>
        <w:t xml:space="preserve">c) analyzing </w:t>
      </w:r>
      <w:del w:id="785" w:author="Author">
        <w:r w:rsidRPr="00217F48">
          <w:rPr>
            <w:rFonts w:ascii="Times New Roman" w:hAnsi="Times New Roman" w:cs="Times New Roman"/>
            <w:sz w:val="24"/>
            <w:szCs w:val="24"/>
          </w:rPr>
          <w:delText xml:space="preserve">of </w:delText>
        </w:r>
      </w:del>
      <w:commentRangeStart w:id="786"/>
      <w:r w:rsidRPr="00217F48">
        <w:rPr>
          <w:rFonts w:ascii="Times New Roman" w:hAnsi="Times New Roman" w:cs="Times New Roman"/>
          <w:sz w:val="24"/>
          <w:szCs w:val="24"/>
        </w:rPr>
        <w:t>drivers of key population processes</w:t>
      </w:r>
      <w:commentRangeEnd w:id="786"/>
      <w:r w:rsidR="00793A02">
        <w:rPr>
          <w:rStyle w:val="CommentReference"/>
        </w:rPr>
        <w:commentReference w:id="786"/>
      </w:r>
      <w:r w:rsidRPr="00217F48">
        <w:rPr>
          <w:rFonts w:ascii="Times New Roman" w:hAnsi="Times New Roman" w:cs="Times New Roman"/>
          <w:sz w:val="24"/>
          <w:szCs w:val="24"/>
        </w:rPr>
        <w:t xml:space="preserve">, especially </w:t>
      </w:r>
      <w:ins w:id="787" w:author="Author">
        <w:r w:rsidR="00793A02">
          <w:rPr>
            <w:rFonts w:ascii="Times New Roman" w:hAnsi="Times New Roman" w:cs="Times New Roman"/>
            <w:sz w:val="24"/>
            <w:szCs w:val="24"/>
          </w:rPr>
          <w:t xml:space="preserve">drivers affecting </w:t>
        </w:r>
      </w:ins>
      <w:r w:rsidRPr="00217F48">
        <w:rPr>
          <w:rFonts w:ascii="Times New Roman" w:hAnsi="Times New Roman" w:cs="Times New Roman"/>
          <w:sz w:val="24"/>
          <w:szCs w:val="24"/>
        </w:rPr>
        <w:t>humpback chub recruitment and outmigration rates</w:t>
      </w:r>
      <w:del w:id="788" w:author="Author">
        <w:r w:rsidRPr="00217F48">
          <w:rPr>
            <w:rFonts w:ascii="Times New Roman" w:hAnsi="Times New Roman" w:cs="Times New Roman"/>
            <w:sz w:val="24"/>
            <w:szCs w:val="24"/>
          </w:rPr>
          <w:delText xml:space="preserve">, </w:delText>
        </w:r>
      </w:del>
      <w:ins w:id="789" w:author="Author">
        <w:r w:rsidR="00793A02">
          <w:rPr>
            <w:rFonts w:ascii="Times New Roman" w:hAnsi="Times New Roman" w:cs="Times New Roman"/>
            <w:sz w:val="24"/>
            <w:szCs w:val="24"/>
          </w:rPr>
          <w:t>;</w:t>
        </w:r>
        <w:r w:rsidR="00793A02" w:rsidRPr="00217F48">
          <w:rPr>
            <w:rFonts w:ascii="Times New Roman" w:hAnsi="Times New Roman" w:cs="Times New Roman"/>
            <w:sz w:val="24"/>
            <w:szCs w:val="24"/>
          </w:rPr>
          <w:t xml:space="preserve"> </w:t>
        </w:r>
      </w:ins>
      <w:r w:rsidRPr="00217F48">
        <w:rPr>
          <w:rFonts w:ascii="Times New Roman" w:hAnsi="Times New Roman" w:cs="Times New Roman"/>
          <w:sz w:val="24"/>
          <w:szCs w:val="24"/>
        </w:rPr>
        <w:t xml:space="preserve">and d) developing new models to understand how </w:t>
      </w:r>
      <w:commentRangeStart w:id="790"/>
      <w:r w:rsidRPr="00217F48">
        <w:rPr>
          <w:rFonts w:ascii="Times New Roman" w:hAnsi="Times New Roman" w:cs="Times New Roman"/>
          <w:sz w:val="24"/>
          <w:szCs w:val="24"/>
        </w:rPr>
        <w:t xml:space="preserve">food availability, intraspecific densities, and the asynchrony between food availability and temperatures </w:t>
      </w:r>
      <w:commentRangeEnd w:id="790"/>
      <w:r w:rsidR="00793A02">
        <w:rPr>
          <w:rStyle w:val="CommentReference"/>
        </w:rPr>
        <w:commentReference w:id="790"/>
      </w:r>
      <w:r w:rsidRPr="00217F48">
        <w:rPr>
          <w:rFonts w:ascii="Times New Roman" w:hAnsi="Times New Roman" w:cs="Times New Roman"/>
          <w:sz w:val="24"/>
          <w:szCs w:val="24"/>
        </w:rPr>
        <w:t>in the CRe interact to affect humpback chub survival and growth.</w:t>
      </w:r>
    </w:p>
    <w:p w14:paraId="7E4F07B0" w14:textId="39771B16" w:rsidR="00122B31" w:rsidRPr="00122B31" w:rsidRDefault="00122B31" w:rsidP="00F845F0">
      <w:pPr>
        <w:spacing w:after="120" w:line="240" w:lineRule="auto"/>
        <w:ind w:firstLine="360"/>
        <w:contextualSpacing/>
        <w:rPr>
          <w:rFonts w:ascii="Times New Roman" w:eastAsia="Calibri" w:hAnsi="Times New Roman" w:cs="Times New Roman"/>
          <w:sz w:val="24"/>
          <w:szCs w:val="24"/>
        </w:rPr>
      </w:pPr>
    </w:p>
    <w:p w14:paraId="79A74DC1" w14:textId="77777777" w:rsidR="00014484" w:rsidRPr="00014484" w:rsidRDefault="00014484" w:rsidP="006355E1">
      <w:pPr>
        <w:pStyle w:val="ListParagraph"/>
        <w:numPr>
          <w:ilvl w:val="0"/>
          <w:numId w:val="46"/>
        </w:numPr>
        <w:spacing w:after="120" w:line="240" w:lineRule="auto"/>
        <w:ind w:firstLine="360"/>
        <w:rPr>
          <w:rFonts w:ascii="Times New Roman" w:eastAsia="Calibri" w:hAnsi="Times New Roman" w:cs="Times New Roman"/>
          <w:sz w:val="24"/>
          <w:szCs w:val="24"/>
        </w:rPr>
      </w:pPr>
      <w:r w:rsidRPr="00014484">
        <w:rPr>
          <w:rFonts w:ascii="Times New Roman" w:eastAsia="Calibri" w:hAnsi="Times New Roman" w:cs="Times New Roman"/>
          <w:sz w:val="24"/>
          <w:szCs w:val="24"/>
        </w:rPr>
        <w:t>Monitoring</w:t>
      </w:r>
      <w:ins w:id="791" w:author="Author">
        <w:r w:rsidRPr="00014484">
          <w:rPr>
            <w:rFonts w:ascii="Times New Roman" w:eastAsia="Calibri" w:hAnsi="Times New Roman" w:cs="Times New Roman"/>
            <w:sz w:val="24"/>
            <w:szCs w:val="24"/>
          </w:rPr>
          <w:t xml:space="preserve"> </w:t>
        </w:r>
        <w:r w:rsidR="00393E43">
          <w:rPr>
            <w:rFonts w:ascii="Times New Roman" w:eastAsia="Calibri" w:hAnsi="Times New Roman" w:cs="Times New Roman"/>
            <w:sz w:val="24"/>
            <w:szCs w:val="24"/>
          </w:rPr>
          <w:t>of humpback chub</w:t>
        </w:r>
        <w:r w:rsidRPr="00014484">
          <w:rPr>
            <w:rFonts w:ascii="Times New Roman" w:eastAsia="Calibri" w:hAnsi="Times New Roman" w:cs="Times New Roman"/>
            <w:sz w:val="24"/>
            <w:szCs w:val="24"/>
          </w:rPr>
          <w:t xml:space="preserve"> </w:t>
        </w:r>
      </w:ins>
      <w:r w:rsidRPr="00014484">
        <w:rPr>
          <w:rFonts w:ascii="Times New Roman" w:eastAsia="Calibri" w:hAnsi="Times New Roman" w:cs="Times New Roman"/>
          <w:sz w:val="24"/>
          <w:szCs w:val="24"/>
        </w:rPr>
        <w:t xml:space="preserve">in the LCR in the spring and fall using two trips in each season will continue and use joint agency and tribal staffing. </w:t>
      </w:r>
      <w:commentRangeStart w:id="792"/>
      <w:r w:rsidRPr="00014484">
        <w:rPr>
          <w:rFonts w:ascii="Times New Roman" w:eastAsia="Calibri" w:hAnsi="Times New Roman" w:cs="Times New Roman"/>
          <w:sz w:val="24"/>
          <w:szCs w:val="24"/>
        </w:rPr>
        <w:t>We also plan to explore whether use of additional gear types during fall trips could allow us to estimate fall juvenile abundances in a single, fall trip timed to avoid floods, potentially leading to similar quality data at lower costs and with a smaller footprint in the LCR</w:t>
      </w:r>
      <w:commentRangeEnd w:id="792"/>
      <w:r w:rsidR="009D4305">
        <w:rPr>
          <w:rStyle w:val="CommentReference"/>
        </w:rPr>
        <w:commentReference w:id="792"/>
      </w:r>
      <w:r w:rsidRPr="00014484">
        <w:rPr>
          <w:rFonts w:ascii="Times New Roman" w:eastAsia="Calibri" w:hAnsi="Times New Roman" w:cs="Times New Roman"/>
          <w:sz w:val="24"/>
          <w:szCs w:val="24"/>
        </w:rPr>
        <w:t>.</w:t>
      </w:r>
    </w:p>
    <w:p w14:paraId="225ED2E3" w14:textId="77777777" w:rsidR="00014484" w:rsidRPr="00014484" w:rsidRDefault="00014484" w:rsidP="00F845F0">
      <w:pPr>
        <w:pStyle w:val="ListParagraph"/>
        <w:spacing w:after="120" w:line="240" w:lineRule="auto"/>
        <w:ind w:firstLine="360"/>
        <w:rPr>
          <w:rFonts w:ascii="Times New Roman" w:eastAsia="Calibri" w:hAnsi="Times New Roman" w:cs="Times New Roman"/>
          <w:sz w:val="24"/>
          <w:szCs w:val="24"/>
        </w:rPr>
      </w:pPr>
    </w:p>
    <w:p w14:paraId="2ACD05FD" w14:textId="77777777" w:rsidR="00014484" w:rsidRPr="00014484" w:rsidRDefault="00014484" w:rsidP="006355E1">
      <w:pPr>
        <w:pStyle w:val="ListParagraph"/>
        <w:numPr>
          <w:ilvl w:val="0"/>
          <w:numId w:val="46"/>
        </w:numPr>
        <w:spacing w:after="120" w:line="240" w:lineRule="auto"/>
        <w:ind w:firstLine="360"/>
        <w:rPr>
          <w:rFonts w:ascii="Times New Roman" w:eastAsia="Calibri" w:hAnsi="Times New Roman" w:cs="Times New Roman"/>
          <w:sz w:val="24"/>
          <w:szCs w:val="24"/>
        </w:rPr>
      </w:pPr>
      <w:r w:rsidRPr="00014484">
        <w:rPr>
          <w:rFonts w:ascii="Times New Roman" w:eastAsia="Calibri" w:hAnsi="Times New Roman" w:cs="Times New Roman"/>
          <w:sz w:val="24"/>
          <w:szCs w:val="24"/>
        </w:rPr>
        <w:t xml:space="preserve">We will continue monitoring </w:t>
      </w:r>
      <w:r w:rsidRPr="00014484">
        <w:rPr>
          <w:rFonts w:ascii="Times New Roman" w:eastAsia="Calibri" w:hAnsi="Times New Roman" w:cs="Times New Roman"/>
          <w:sz w:val="24"/>
          <w:szCs w:val="24"/>
        </w:rPr>
        <w:t xml:space="preserve">of </w:t>
      </w:r>
      <w:r w:rsidRPr="00014484">
        <w:rPr>
          <w:rFonts w:ascii="Times New Roman" w:eastAsia="Calibri" w:hAnsi="Times New Roman" w:cs="Times New Roman"/>
          <w:sz w:val="24"/>
          <w:szCs w:val="24"/>
        </w:rPr>
        <w:t xml:space="preserve">humpback chub in the Colorado River near its confluence with the LCR as part of the juvenile chub monitoring (JCM) project. This project will involve </w:t>
      </w:r>
      <w:commentRangeStart w:id="793"/>
      <w:ins w:id="794" w:author="Author">
        <w:r w:rsidR="00B16C57">
          <w:rPr>
            <w:rFonts w:ascii="Times New Roman" w:eastAsia="Calibri" w:hAnsi="Times New Roman" w:cs="Times New Roman"/>
            <w:sz w:val="24"/>
            <w:szCs w:val="24"/>
          </w:rPr>
          <w:t xml:space="preserve">(a) </w:t>
        </w:r>
      </w:ins>
      <w:r w:rsidRPr="00014484">
        <w:rPr>
          <w:rFonts w:ascii="Times New Roman" w:eastAsia="Calibri" w:hAnsi="Times New Roman" w:cs="Times New Roman"/>
          <w:sz w:val="24"/>
          <w:szCs w:val="24"/>
        </w:rPr>
        <w:t xml:space="preserve">a single </w:t>
      </w:r>
      <w:del w:id="795" w:author="Author">
        <w:r w:rsidRPr="00014484">
          <w:rPr>
            <w:rFonts w:ascii="Times New Roman" w:eastAsia="Calibri" w:hAnsi="Times New Roman" w:cs="Times New Roman"/>
            <w:sz w:val="24"/>
            <w:szCs w:val="24"/>
          </w:rPr>
          <w:delText xml:space="preserve">pre-monsoon season </w:delText>
        </w:r>
      </w:del>
      <w:r w:rsidRPr="00014484">
        <w:rPr>
          <w:rFonts w:ascii="Times New Roman" w:eastAsia="Calibri" w:hAnsi="Times New Roman" w:cs="Times New Roman"/>
          <w:sz w:val="24"/>
          <w:szCs w:val="24"/>
        </w:rPr>
        <w:t xml:space="preserve">trip </w:t>
      </w:r>
      <w:ins w:id="796" w:author="Author">
        <w:r w:rsidR="00596CF3">
          <w:rPr>
            <w:rFonts w:ascii="Times New Roman" w:eastAsia="Calibri" w:hAnsi="Times New Roman" w:cs="Times New Roman"/>
            <w:sz w:val="24"/>
            <w:szCs w:val="24"/>
          </w:rPr>
          <w:t xml:space="preserve">per year </w:t>
        </w:r>
      </w:ins>
      <w:r w:rsidRPr="00014484">
        <w:rPr>
          <w:rFonts w:ascii="Times New Roman" w:eastAsia="Calibri" w:hAnsi="Times New Roman" w:cs="Times New Roman"/>
          <w:sz w:val="24"/>
          <w:szCs w:val="24"/>
        </w:rPr>
        <w:t xml:space="preserve">to the LCR </w:t>
      </w:r>
      <w:ins w:id="797" w:author="Author">
        <w:r w:rsidR="00596CF3">
          <w:rPr>
            <w:rFonts w:ascii="Times New Roman" w:eastAsia="Calibri" w:hAnsi="Times New Roman" w:cs="Times New Roman"/>
            <w:sz w:val="24"/>
            <w:szCs w:val="24"/>
          </w:rPr>
          <w:t>befor</w:t>
        </w:r>
        <w:r w:rsidR="00B16C57">
          <w:rPr>
            <w:rFonts w:ascii="Times New Roman" w:eastAsia="Calibri" w:hAnsi="Times New Roman" w:cs="Times New Roman"/>
            <w:sz w:val="24"/>
            <w:szCs w:val="24"/>
          </w:rPr>
          <w:t xml:space="preserve">e the start of Southwest </w:t>
        </w:r>
        <w:commentRangeStart w:id="798"/>
        <w:r w:rsidR="00596CF3">
          <w:rPr>
            <w:rFonts w:ascii="Times New Roman" w:eastAsia="Calibri" w:hAnsi="Times New Roman" w:cs="Times New Roman"/>
            <w:sz w:val="24"/>
            <w:szCs w:val="24"/>
          </w:rPr>
          <w:t xml:space="preserve">monsoon </w:t>
        </w:r>
        <w:commentRangeEnd w:id="798"/>
        <w:r w:rsidR="00596CF3">
          <w:rPr>
            <w:rStyle w:val="CommentReference"/>
          </w:rPr>
          <w:commentReference w:id="798"/>
        </w:r>
        <w:r w:rsidR="00B16C57">
          <w:rPr>
            <w:rFonts w:ascii="Times New Roman" w:eastAsia="Calibri" w:hAnsi="Times New Roman" w:cs="Times New Roman"/>
            <w:sz w:val="24"/>
            <w:szCs w:val="24"/>
          </w:rPr>
          <w:t xml:space="preserve">storm runoff </w:t>
        </w:r>
      </w:ins>
      <w:r w:rsidRPr="00014484">
        <w:rPr>
          <w:rFonts w:ascii="Times New Roman" w:eastAsia="Calibri" w:hAnsi="Times New Roman" w:cs="Times New Roman"/>
          <w:sz w:val="24"/>
          <w:szCs w:val="24"/>
        </w:rPr>
        <w:t>to estimate juvenile recruitment and outmigration rates</w:t>
      </w:r>
      <w:ins w:id="799" w:author="Author">
        <w:r w:rsidR="00944982">
          <w:rPr>
            <w:rFonts w:ascii="Times New Roman" w:eastAsia="Calibri" w:hAnsi="Times New Roman" w:cs="Times New Roman"/>
            <w:sz w:val="24"/>
            <w:szCs w:val="24"/>
          </w:rPr>
          <w:t xml:space="preserve"> in relation to LCR storm discharge</w:t>
        </w:r>
        <w:commentRangeEnd w:id="793"/>
        <w:r w:rsidR="00944982">
          <w:rPr>
            <w:rStyle w:val="CommentReference"/>
          </w:rPr>
          <w:commentReference w:id="793"/>
        </w:r>
      </w:ins>
      <w:r w:rsidRPr="00014484">
        <w:rPr>
          <w:rFonts w:ascii="Times New Roman" w:eastAsia="Calibri" w:hAnsi="Times New Roman" w:cs="Times New Roman"/>
          <w:sz w:val="24"/>
          <w:szCs w:val="24"/>
        </w:rPr>
        <w:t xml:space="preserve">, </w:t>
      </w:r>
      <w:del w:id="800" w:author="Author">
        <w:r w:rsidRPr="00014484">
          <w:rPr>
            <w:rFonts w:ascii="Times New Roman" w:eastAsia="Calibri" w:hAnsi="Times New Roman" w:cs="Times New Roman"/>
            <w:sz w:val="24"/>
            <w:szCs w:val="24"/>
          </w:rPr>
          <w:delText>as well as</w:delText>
        </w:r>
      </w:del>
      <w:ins w:id="801" w:author="Author">
        <w:r w:rsidR="00B16C57">
          <w:rPr>
            <w:rFonts w:ascii="Times New Roman" w:eastAsia="Calibri" w:hAnsi="Times New Roman" w:cs="Times New Roman"/>
            <w:sz w:val="24"/>
            <w:szCs w:val="24"/>
          </w:rPr>
          <w:t>and (b)</w:t>
        </w:r>
      </w:ins>
      <w:r w:rsidRPr="00014484">
        <w:rPr>
          <w:rFonts w:ascii="Times New Roman" w:eastAsia="Calibri" w:hAnsi="Times New Roman" w:cs="Times New Roman"/>
          <w:sz w:val="24"/>
          <w:szCs w:val="24"/>
        </w:rPr>
        <w:t xml:space="preserve"> three </w:t>
      </w:r>
      <w:ins w:id="802" w:author="Author">
        <w:r w:rsidR="00596CF3">
          <w:rPr>
            <w:rFonts w:ascii="Times New Roman" w:eastAsia="Calibri" w:hAnsi="Times New Roman" w:cs="Times New Roman"/>
            <w:sz w:val="24"/>
            <w:szCs w:val="24"/>
          </w:rPr>
          <w:t xml:space="preserve">other </w:t>
        </w:r>
      </w:ins>
      <w:r w:rsidRPr="00014484">
        <w:rPr>
          <w:rFonts w:ascii="Times New Roman" w:eastAsia="Calibri" w:hAnsi="Times New Roman" w:cs="Times New Roman"/>
          <w:sz w:val="24"/>
          <w:szCs w:val="24"/>
        </w:rPr>
        <w:t>trips</w:t>
      </w:r>
      <w:ins w:id="803" w:author="Author">
        <w:r w:rsidRPr="00014484">
          <w:rPr>
            <w:rFonts w:ascii="Times New Roman" w:eastAsia="Calibri" w:hAnsi="Times New Roman" w:cs="Times New Roman"/>
            <w:sz w:val="24"/>
            <w:szCs w:val="24"/>
          </w:rPr>
          <w:t xml:space="preserve"> </w:t>
        </w:r>
        <w:r w:rsidR="00596CF3">
          <w:rPr>
            <w:rFonts w:ascii="Times New Roman" w:eastAsia="Calibri" w:hAnsi="Times New Roman" w:cs="Times New Roman"/>
            <w:sz w:val="24"/>
            <w:szCs w:val="24"/>
          </w:rPr>
          <w:t>per year –</w:t>
        </w:r>
        <w:r w:rsidRPr="00014484">
          <w:rPr>
            <w:rFonts w:ascii="Times New Roman" w:eastAsia="Calibri" w:hAnsi="Times New Roman" w:cs="Times New Roman"/>
            <w:sz w:val="24"/>
            <w:szCs w:val="24"/>
          </w:rPr>
          <w:t xml:space="preserve"> </w:t>
        </w:r>
      </w:ins>
      <w:r w:rsidRPr="00014484">
        <w:rPr>
          <w:rFonts w:ascii="Times New Roman" w:eastAsia="Calibri" w:hAnsi="Times New Roman" w:cs="Times New Roman"/>
          <w:sz w:val="24"/>
          <w:szCs w:val="24"/>
        </w:rPr>
        <w:t>in April, July, and October (decreased from four trips in prior years)</w:t>
      </w:r>
      <w:ins w:id="804" w:author="Author">
        <w:r w:rsidRPr="00014484">
          <w:rPr>
            <w:rFonts w:ascii="Times New Roman" w:eastAsia="Calibri" w:hAnsi="Times New Roman" w:cs="Times New Roman"/>
            <w:sz w:val="24"/>
            <w:szCs w:val="24"/>
          </w:rPr>
          <w:t xml:space="preserve"> </w:t>
        </w:r>
        <w:r w:rsidR="00596CF3">
          <w:rPr>
            <w:rFonts w:ascii="Times New Roman" w:eastAsia="Calibri" w:hAnsi="Times New Roman" w:cs="Times New Roman"/>
            <w:sz w:val="24"/>
            <w:szCs w:val="24"/>
          </w:rPr>
          <w:t>–</w:t>
        </w:r>
        <w:r w:rsidRPr="00014484">
          <w:rPr>
            <w:rFonts w:ascii="Times New Roman" w:eastAsia="Calibri" w:hAnsi="Times New Roman" w:cs="Times New Roman"/>
            <w:sz w:val="24"/>
            <w:szCs w:val="24"/>
          </w:rPr>
          <w:t xml:space="preserve"> </w:t>
        </w:r>
      </w:ins>
      <w:r w:rsidRPr="00014484">
        <w:rPr>
          <w:rFonts w:ascii="Times New Roman" w:eastAsia="Calibri" w:hAnsi="Times New Roman" w:cs="Times New Roman"/>
          <w:sz w:val="24"/>
          <w:szCs w:val="24"/>
        </w:rPr>
        <w:t>to a fixed site in the Colorado River just downstream of the LCR confluence</w:t>
      </w:r>
      <w:ins w:id="805" w:author="Author">
        <w:r w:rsidR="00272588">
          <w:rPr>
            <w:rFonts w:ascii="Times New Roman" w:eastAsia="Calibri" w:hAnsi="Times New Roman" w:cs="Times New Roman"/>
            <w:sz w:val="24"/>
            <w:szCs w:val="24"/>
          </w:rPr>
          <w:t>. The data from these trips permit</w:t>
        </w:r>
      </w:ins>
      <w:del w:id="806" w:author="Author">
        <w:r w:rsidRPr="00014484" w:rsidDel="00272588">
          <w:rPr>
            <w:rFonts w:ascii="Times New Roman" w:eastAsia="Calibri" w:hAnsi="Times New Roman" w:cs="Times New Roman"/>
            <w:sz w:val="24"/>
            <w:szCs w:val="24"/>
          </w:rPr>
          <w:delText xml:space="preserve"> to</w:delText>
        </w:r>
      </w:del>
      <w:ins w:id="807" w:author="Author">
        <w:r w:rsidRPr="00014484">
          <w:rPr>
            <w:rFonts w:ascii="Times New Roman" w:eastAsia="Calibri" w:hAnsi="Times New Roman" w:cs="Times New Roman"/>
            <w:sz w:val="24"/>
            <w:szCs w:val="24"/>
          </w:rPr>
          <w:t xml:space="preserve"> estimate</w:t>
        </w:r>
        <w:r w:rsidR="00272588">
          <w:rPr>
            <w:rFonts w:ascii="Times New Roman" w:eastAsia="Calibri" w:hAnsi="Times New Roman" w:cs="Times New Roman"/>
            <w:sz w:val="24"/>
            <w:szCs w:val="24"/>
          </w:rPr>
          <w:t>s of</w:t>
        </w:r>
      </w:ins>
      <w:del w:id="808" w:author="Author">
        <w:r w:rsidRPr="00014484">
          <w:rPr>
            <w:rFonts w:ascii="Times New Roman" w:eastAsia="Calibri" w:hAnsi="Times New Roman" w:cs="Times New Roman"/>
            <w:sz w:val="24"/>
            <w:szCs w:val="24"/>
          </w:rPr>
          <w:delText xml:space="preserve"> to estimate</w:delText>
        </w:r>
      </w:del>
      <w:r w:rsidRPr="00014484">
        <w:rPr>
          <w:rFonts w:ascii="Times New Roman" w:eastAsia="Calibri" w:hAnsi="Times New Roman" w:cs="Times New Roman"/>
          <w:sz w:val="24"/>
          <w:szCs w:val="24"/>
        </w:rPr>
        <w:t xml:space="preserve"> juvenile growth, survival, and abundance in the mainstem, as well as abundances (including adult abundance) and vital rates of various size classes of humpback chub. We plan to slightly decrease the number of nights per Colorado River trip, but also increase the spatial extent of </w:t>
      </w:r>
      <w:commentRangeStart w:id="809"/>
      <w:r w:rsidRPr="00014484">
        <w:rPr>
          <w:rFonts w:ascii="Times New Roman" w:eastAsia="Calibri" w:hAnsi="Times New Roman" w:cs="Times New Roman"/>
          <w:sz w:val="24"/>
          <w:szCs w:val="24"/>
        </w:rPr>
        <w:t xml:space="preserve">JCM study reach </w:t>
      </w:r>
      <w:commentRangeEnd w:id="809"/>
      <w:r w:rsidR="00272588">
        <w:rPr>
          <w:rStyle w:val="CommentReference"/>
        </w:rPr>
        <w:commentReference w:id="809"/>
      </w:r>
      <w:r w:rsidRPr="00014484">
        <w:rPr>
          <w:rFonts w:ascii="Times New Roman" w:eastAsia="Calibri" w:hAnsi="Times New Roman" w:cs="Times New Roman"/>
          <w:sz w:val="24"/>
          <w:szCs w:val="24"/>
        </w:rPr>
        <w:t xml:space="preserve">to </w:t>
      </w:r>
      <w:commentRangeStart w:id="810"/>
      <w:r w:rsidRPr="00014484">
        <w:rPr>
          <w:rFonts w:ascii="Times New Roman" w:eastAsia="Calibri" w:hAnsi="Times New Roman" w:cs="Times New Roman"/>
          <w:sz w:val="24"/>
          <w:szCs w:val="24"/>
        </w:rPr>
        <w:t>river mile</w:t>
      </w:r>
      <w:r w:rsidRPr="00014484">
        <w:rPr>
          <w:rFonts w:ascii="Times New Roman" w:eastAsia="Calibri" w:hAnsi="Times New Roman" w:cs="Times New Roman"/>
          <w:sz w:val="24"/>
          <w:szCs w:val="24"/>
          <w:vertAlign w:val="superscript"/>
        </w:rPr>
        <w:footnoteReference w:id="4"/>
      </w:r>
      <w:r w:rsidRPr="00014484">
        <w:rPr>
          <w:rFonts w:ascii="Times New Roman" w:eastAsia="Calibri" w:hAnsi="Times New Roman" w:cs="Times New Roman"/>
          <w:sz w:val="24"/>
          <w:szCs w:val="24"/>
        </w:rPr>
        <w:t xml:space="preserve"> </w:t>
      </w:r>
      <w:commentRangeEnd w:id="810"/>
      <w:r w:rsidR="00936CDD">
        <w:rPr>
          <w:rStyle w:val="CommentReference"/>
        </w:rPr>
        <w:commentReference w:id="810"/>
      </w:r>
      <w:r w:rsidRPr="00014484">
        <w:rPr>
          <w:rFonts w:ascii="Times New Roman" w:eastAsia="Calibri" w:hAnsi="Times New Roman" w:cs="Times New Roman"/>
          <w:sz w:val="24"/>
          <w:szCs w:val="24"/>
        </w:rPr>
        <w:t xml:space="preserve">(RM) 63 to 66 with the goal of increasing the number of marks released and improving population estimates, </w:t>
      </w:r>
      <w:commentRangeStart w:id="811"/>
      <w:r w:rsidRPr="00014484">
        <w:rPr>
          <w:rFonts w:ascii="Times New Roman" w:eastAsia="Calibri" w:hAnsi="Times New Roman" w:cs="Times New Roman"/>
          <w:sz w:val="24"/>
          <w:szCs w:val="24"/>
        </w:rPr>
        <w:t xml:space="preserve">while also minimizing negative impacts on the wilderness experience </w:t>
      </w:r>
      <w:ins w:id="812" w:author="Author">
        <w:r w:rsidR="004E023A">
          <w:rPr>
            <w:rFonts w:ascii="Times New Roman" w:eastAsia="Calibri" w:hAnsi="Times New Roman" w:cs="Times New Roman"/>
            <w:sz w:val="24"/>
            <w:szCs w:val="24"/>
          </w:rPr>
          <w:t xml:space="preserve">of visitors </w:t>
        </w:r>
      </w:ins>
      <w:r w:rsidRPr="00014484">
        <w:rPr>
          <w:rFonts w:ascii="Times New Roman" w:eastAsia="Calibri" w:hAnsi="Times New Roman" w:cs="Times New Roman"/>
          <w:sz w:val="24"/>
          <w:szCs w:val="24"/>
        </w:rPr>
        <w:t>in GCNP</w:t>
      </w:r>
      <w:commentRangeEnd w:id="811"/>
      <w:r w:rsidR="004E023A">
        <w:rPr>
          <w:rStyle w:val="CommentReference"/>
        </w:rPr>
        <w:commentReference w:id="811"/>
      </w:r>
      <w:r w:rsidRPr="00014484">
        <w:rPr>
          <w:rFonts w:ascii="Times New Roman" w:eastAsia="Calibri" w:hAnsi="Times New Roman" w:cs="Times New Roman"/>
          <w:sz w:val="24"/>
          <w:szCs w:val="24"/>
        </w:rPr>
        <w:t>. We also will incorporate portable remote passive integrated transponder (PIT) antennas into our sampling design.</w:t>
      </w:r>
    </w:p>
    <w:p w14:paraId="166B853E" w14:textId="77777777" w:rsidR="00014484" w:rsidRPr="00014484" w:rsidRDefault="00014484" w:rsidP="00F845F0">
      <w:pPr>
        <w:pStyle w:val="ListParagraph"/>
        <w:spacing w:after="120" w:line="240" w:lineRule="auto"/>
        <w:ind w:firstLine="360"/>
        <w:rPr>
          <w:rFonts w:ascii="Times New Roman" w:eastAsia="Calibri" w:hAnsi="Times New Roman" w:cs="Times New Roman"/>
          <w:sz w:val="24"/>
          <w:szCs w:val="24"/>
        </w:rPr>
      </w:pPr>
    </w:p>
    <w:p w14:paraId="35E35631" w14:textId="45445732" w:rsidR="00014484" w:rsidRPr="00014484" w:rsidRDefault="00014484" w:rsidP="006355E1">
      <w:pPr>
        <w:pStyle w:val="ListParagraph"/>
        <w:numPr>
          <w:ilvl w:val="0"/>
          <w:numId w:val="46"/>
        </w:numPr>
        <w:spacing w:after="120" w:line="240" w:lineRule="auto"/>
        <w:ind w:firstLine="360"/>
        <w:rPr>
          <w:rFonts w:ascii="Times New Roman" w:eastAsia="Calibri" w:hAnsi="Times New Roman" w:cs="Times New Roman"/>
          <w:sz w:val="24"/>
          <w:szCs w:val="24"/>
        </w:rPr>
      </w:pPr>
      <w:r w:rsidRPr="00014484">
        <w:rPr>
          <w:rFonts w:ascii="Times New Roman" w:eastAsia="Calibri" w:hAnsi="Times New Roman" w:cs="Times New Roman"/>
          <w:sz w:val="24"/>
          <w:szCs w:val="24"/>
        </w:rPr>
        <w:t xml:space="preserve">In the short term, we will continue to maintain and operate the remote PIT-tag antenna array in the </w:t>
      </w:r>
      <w:proofErr w:type="gramStart"/>
      <w:r w:rsidRPr="00014484">
        <w:rPr>
          <w:rFonts w:ascii="Times New Roman" w:eastAsia="Calibri" w:hAnsi="Times New Roman" w:cs="Times New Roman"/>
          <w:sz w:val="24"/>
          <w:szCs w:val="24"/>
        </w:rPr>
        <w:t>LCR,</w:t>
      </w:r>
      <w:proofErr w:type="gramEnd"/>
      <w:r w:rsidRPr="00014484">
        <w:rPr>
          <w:rFonts w:ascii="Times New Roman" w:eastAsia="Calibri" w:hAnsi="Times New Roman" w:cs="Times New Roman"/>
          <w:sz w:val="24"/>
          <w:szCs w:val="24"/>
        </w:rPr>
        <w:t xml:space="preserve"> </w:t>
      </w:r>
      <w:r w:rsidRPr="00014484">
        <w:rPr>
          <w:rFonts w:ascii="Times New Roman" w:eastAsia="Calibri" w:hAnsi="Times New Roman" w:cs="Times New Roman"/>
          <w:sz w:val="24"/>
          <w:szCs w:val="24"/>
        </w:rPr>
        <w:t xml:space="preserve">however </w:t>
      </w:r>
      <w:r w:rsidRPr="00014484">
        <w:rPr>
          <w:rFonts w:ascii="Times New Roman" w:eastAsia="Calibri" w:hAnsi="Times New Roman" w:cs="Times New Roman"/>
          <w:sz w:val="24"/>
          <w:szCs w:val="24"/>
        </w:rPr>
        <w:t xml:space="preserve">this system is slowly degrading and is unlikely to remain functioning through 2020. Therefore, we are currently testing the effectiveness of a series of shore-based single antennas placed in locations that naturally cause fish to pass through restricted areas within the lower portion of LCR as a potential replacement. </w:t>
      </w:r>
      <w:commentRangeStart w:id="813"/>
      <w:r w:rsidRPr="00014484">
        <w:rPr>
          <w:rFonts w:ascii="Times New Roman" w:eastAsia="Calibri" w:hAnsi="Times New Roman" w:cs="Times New Roman"/>
          <w:sz w:val="24"/>
          <w:szCs w:val="24"/>
        </w:rPr>
        <w:t xml:space="preserve">USGS and USFWS have already begun working on this replacement plan and we are optimistic that shore-based antennas can provide as good or better data at lower costs and </w:t>
      </w:r>
      <w:r w:rsidRPr="00014484">
        <w:rPr>
          <w:rFonts w:ascii="Times New Roman" w:eastAsia="Calibri" w:hAnsi="Times New Roman" w:cs="Times New Roman"/>
          <w:sz w:val="24"/>
          <w:szCs w:val="24"/>
        </w:rPr>
        <w:lastRenderedPageBreak/>
        <w:t>with a smaller footprint in the LCR. We also propose to include contingency funding to remove the PIT tag antenna array currently in place when it ceases to provide useful data</w:t>
      </w:r>
      <w:commentRangeEnd w:id="813"/>
      <w:r w:rsidR="00C871B3">
        <w:rPr>
          <w:rStyle w:val="CommentReference"/>
        </w:rPr>
        <w:commentReference w:id="813"/>
      </w:r>
      <w:r w:rsidRPr="00014484">
        <w:rPr>
          <w:rFonts w:ascii="Times New Roman" w:eastAsia="Calibri" w:hAnsi="Times New Roman" w:cs="Times New Roman"/>
          <w:sz w:val="24"/>
          <w:szCs w:val="24"/>
        </w:rPr>
        <w:t>.</w:t>
      </w:r>
    </w:p>
    <w:p w14:paraId="6D6E7841" w14:textId="77777777" w:rsidR="00014484" w:rsidRPr="00014484" w:rsidRDefault="00014484" w:rsidP="00F845F0">
      <w:pPr>
        <w:pStyle w:val="ListParagraph"/>
        <w:spacing w:after="120" w:line="240" w:lineRule="auto"/>
        <w:ind w:firstLine="360"/>
        <w:rPr>
          <w:rFonts w:ascii="Times New Roman" w:eastAsia="Calibri" w:hAnsi="Times New Roman" w:cs="Times New Roman"/>
          <w:sz w:val="24"/>
          <w:szCs w:val="24"/>
        </w:rPr>
      </w:pPr>
    </w:p>
    <w:p w14:paraId="57F829BB" w14:textId="77777777" w:rsidR="004E0EF4" w:rsidRDefault="00014484" w:rsidP="006355E1">
      <w:pPr>
        <w:pStyle w:val="ListParagraph"/>
        <w:numPr>
          <w:ilvl w:val="0"/>
          <w:numId w:val="46"/>
        </w:numPr>
        <w:spacing w:after="120" w:line="240" w:lineRule="auto"/>
        <w:ind w:firstLine="360"/>
        <w:rPr>
          <w:rFonts w:ascii="Times New Roman" w:eastAsia="Calibri" w:hAnsi="Times New Roman" w:cs="Times New Roman"/>
          <w:sz w:val="24"/>
          <w:szCs w:val="24"/>
        </w:rPr>
      </w:pPr>
      <w:del w:id="814" w:author="Author">
        <w:r w:rsidRPr="00014484">
          <w:rPr>
            <w:rFonts w:ascii="Times New Roman" w:eastAsia="Calibri" w:hAnsi="Times New Roman" w:cs="Times New Roman"/>
            <w:sz w:val="24"/>
            <w:szCs w:val="24"/>
          </w:rPr>
          <w:delText xml:space="preserve">Aggregation </w:delText>
        </w:r>
      </w:del>
      <w:ins w:id="815" w:author="Author">
        <w:r w:rsidR="00C871B3">
          <w:rPr>
            <w:rFonts w:ascii="Times New Roman" w:eastAsia="Calibri" w:hAnsi="Times New Roman" w:cs="Times New Roman"/>
            <w:sz w:val="24"/>
            <w:szCs w:val="24"/>
          </w:rPr>
          <w:t>Annual</w:t>
        </w:r>
        <w:r w:rsidR="00C871B3" w:rsidRPr="00014484">
          <w:rPr>
            <w:rFonts w:ascii="Times New Roman" w:eastAsia="Calibri" w:hAnsi="Times New Roman" w:cs="Times New Roman"/>
            <w:sz w:val="24"/>
            <w:szCs w:val="24"/>
          </w:rPr>
          <w:t xml:space="preserve"> </w:t>
        </w:r>
      </w:ins>
      <w:r w:rsidRPr="00014484">
        <w:rPr>
          <w:rFonts w:ascii="Times New Roman" w:eastAsia="Calibri" w:hAnsi="Times New Roman" w:cs="Times New Roman"/>
          <w:sz w:val="24"/>
          <w:szCs w:val="24"/>
        </w:rPr>
        <w:t xml:space="preserve">sampling at known </w:t>
      </w:r>
      <w:ins w:id="816" w:author="Author">
        <w:r w:rsidR="00C871B3">
          <w:rPr>
            <w:rFonts w:ascii="Times New Roman" w:eastAsia="Calibri" w:hAnsi="Times New Roman" w:cs="Times New Roman"/>
            <w:sz w:val="24"/>
            <w:szCs w:val="24"/>
          </w:rPr>
          <w:t xml:space="preserve">humpback chub </w:t>
        </w:r>
        <w:r w:rsidRPr="00014484">
          <w:rPr>
            <w:rFonts w:ascii="Times New Roman" w:eastAsia="Calibri" w:hAnsi="Times New Roman" w:cs="Times New Roman"/>
            <w:sz w:val="24"/>
            <w:szCs w:val="24"/>
          </w:rPr>
          <w:t>aggregation</w:t>
        </w:r>
        <w:r w:rsidR="00C871B3">
          <w:rPr>
            <w:rFonts w:ascii="Times New Roman" w:eastAsia="Calibri" w:hAnsi="Times New Roman" w:cs="Times New Roman"/>
            <w:sz w:val="24"/>
            <w:szCs w:val="24"/>
          </w:rPr>
          <w:t xml:space="preserve"> site</w:t>
        </w:r>
        <w:r w:rsidRPr="00014484">
          <w:rPr>
            <w:rFonts w:ascii="Times New Roman" w:eastAsia="Calibri" w:hAnsi="Times New Roman" w:cs="Times New Roman"/>
            <w:sz w:val="24"/>
            <w:szCs w:val="24"/>
          </w:rPr>
          <w:t>s</w:t>
        </w:r>
      </w:ins>
      <w:del w:id="817" w:author="Author">
        <w:r w:rsidRPr="00014484">
          <w:rPr>
            <w:rFonts w:ascii="Times New Roman" w:eastAsia="Calibri" w:hAnsi="Times New Roman" w:cs="Times New Roman"/>
            <w:sz w:val="24"/>
            <w:szCs w:val="24"/>
          </w:rPr>
          <w:delText>aggregations</w:delText>
        </w:r>
      </w:del>
      <w:r w:rsidRPr="00014484">
        <w:rPr>
          <w:rFonts w:ascii="Times New Roman" w:eastAsia="Calibri" w:hAnsi="Times New Roman" w:cs="Times New Roman"/>
          <w:sz w:val="24"/>
          <w:szCs w:val="24"/>
        </w:rPr>
        <w:t xml:space="preserve"> will continue as directed by the BiOp.</w:t>
      </w:r>
      <w:commentRangeStart w:id="818"/>
      <w:r w:rsidRPr="00014484">
        <w:rPr>
          <w:rFonts w:ascii="Times New Roman" w:eastAsia="Calibri" w:hAnsi="Times New Roman" w:cs="Times New Roman"/>
          <w:sz w:val="24"/>
          <w:szCs w:val="24"/>
        </w:rPr>
        <w:t xml:space="preserve"> </w:t>
      </w:r>
      <w:commentRangeEnd w:id="818"/>
      <w:r w:rsidR="001E37D2">
        <w:rPr>
          <w:rStyle w:val="CommentReference"/>
        </w:rPr>
        <w:commentReference w:id="818"/>
      </w:r>
      <w:r w:rsidRPr="00014484">
        <w:rPr>
          <w:rFonts w:ascii="Times New Roman" w:eastAsia="Calibri" w:hAnsi="Times New Roman" w:cs="Times New Roman"/>
          <w:sz w:val="24"/>
          <w:szCs w:val="24"/>
        </w:rPr>
        <w:t>The primary objective of this annual trip will be to continue a long</w:t>
      </w:r>
      <w:ins w:id="819" w:author="Author">
        <w:r w:rsidR="001E37D2">
          <w:rPr>
            <w:rFonts w:ascii="Times New Roman" w:eastAsia="Calibri" w:hAnsi="Times New Roman" w:cs="Times New Roman"/>
            <w:sz w:val="24"/>
            <w:szCs w:val="24"/>
          </w:rPr>
          <w:t>-</w:t>
        </w:r>
      </w:ins>
      <w:del w:id="820" w:author="Author">
        <w:r w:rsidRPr="00014484">
          <w:rPr>
            <w:rFonts w:ascii="Times New Roman" w:eastAsia="Calibri" w:hAnsi="Times New Roman" w:cs="Times New Roman"/>
            <w:sz w:val="24"/>
            <w:szCs w:val="24"/>
          </w:rPr>
          <w:delText xml:space="preserve"> </w:delText>
        </w:r>
      </w:del>
      <w:r w:rsidRPr="00014484">
        <w:rPr>
          <w:rFonts w:ascii="Times New Roman" w:eastAsia="Calibri" w:hAnsi="Times New Roman" w:cs="Times New Roman"/>
          <w:sz w:val="24"/>
          <w:szCs w:val="24"/>
        </w:rPr>
        <w:t>term catch</w:t>
      </w:r>
      <w:ins w:id="821" w:author="Author">
        <w:r w:rsidR="001E37D2">
          <w:rPr>
            <w:rFonts w:ascii="Times New Roman" w:eastAsia="Calibri" w:hAnsi="Times New Roman" w:cs="Times New Roman"/>
            <w:sz w:val="24"/>
            <w:szCs w:val="24"/>
          </w:rPr>
          <w:t>-</w:t>
        </w:r>
      </w:ins>
      <w:del w:id="822" w:author="Author">
        <w:r w:rsidRPr="00014484">
          <w:rPr>
            <w:rFonts w:ascii="Times New Roman" w:eastAsia="Calibri" w:hAnsi="Times New Roman" w:cs="Times New Roman"/>
            <w:sz w:val="24"/>
            <w:szCs w:val="24"/>
          </w:rPr>
          <w:delText xml:space="preserve"> </w:delText>
        </w:r>
      </w:del>
      <w:r w:rsidRPr="00014484">
        <w:rPr>
          <w:rFonts w:ascii="Times New Roman" w:eastAsia="Calibri" w:hAnsi="Times New Roman" w:cs="Times New Roman"/>
          <w:sz w:val="24"/>
          <w:szCs w:val="24"/>
        </w:rPr>
        <w:t>per</w:t>
      </w:r>
      <w:ins w:id="823" w:author="Author">
        <w:r w:rsidR="001E37D2">
          <w:rPr>
            <w:rFonts w:ascii="Times New Roman" w:eastAsia="Calibri" w:hAnsi="Times New Roman" w:cs="Times New Roman"/>
            <w:sz w:val="24"/>
            <w:szCs w:val="24"/>
          </w:rPr>
          <w:t>-</w:t>
        </w:r>
      </w:ins>
      <w:del w:id="824" w:author="Author">
        <w:r w:rsidRPr="00014484">
          <w:rPr>
            <w:rFonts w:ascii="Times New Roman" w:eastAsia="Calibri" w:hAnsi="Times New Roman" w:cs="Times New Roman"/>
            <w:sz w:val="24"/>
            <w:szCs w:val="24"/>
          </w:rPr>
          <w:delText xml:space="preserve"> </w:delText>
        </w:r>
      </w:del>
      <w:r w:rsidRPr="00014484">
        <w:rPr>
          <w:rFonts w:ascii="Times New Roman" w:eastAsia="Calibri" w:hAnsi="Times New Roman" w:cs="Times New Roman"/>
          <w:sz w:val="24"/>
          <w:szCs w:val="24"/>
        </w:rPr>
        <w:t>unit</w:t>
      </w:r>
      <w:ins w:id="825" w:author="Author">
        <w:r w:rsidR="001E37D2">
          <w:rPr>
            <w:rFonts w:ascii="Times New Roman" w:eastAsia="Calibri" w:hAnsi="Times New Roman" w:cs="Times New Roman"/>
            <w:sz w:val="24"/>
            <w:szCs w:val="24"/>
          </w:rPr>
          <w:t>-</w:t>
        </w:r>
      </w:ins>
      <w:del w:id="826" w:author="Author">
        <w:r w:rsidRPr="00014484">
          <w:rPr>
            <w:rFonts w:ascii="Times New Roman" w:eastAsia="Calibri" w:hAnsi="Times New Roman" w:cs="Times New Roman"/>
            <w:sz w:val="24"/>
            <w:szCs w:val="24"/>
          </w:rPr>
          <w:delText xml:space="preserve"> </w:delText>
        </w:r>
      </w:del>
      <w:r w:rsidRPr="00014484">
        <w:rPr>
          <w:rFonts w:ascii="Times New Roman" w:eastAsia="Calibri" w:hAnsi="Times New Roman" w:cs="Times New Roman"/>
          <w:sz w:val="24"/>
          <w:szCs w:val="24"/>
        </w:rPr>
        <w:t xml:space="preserve">effort (CPUE) index that has been constructed since the early 1990s (Persons and others, 2017). If funding is available, we propose one </w:t>
      </w:r>
      <w:ins w:id="827" w:author="Author">
        <w:r w:rsidR="001E37D2">
          <w:rPr>
            <w:rFonts w:ascii="Times New Roman" w:eastAsia="Calibri" w:hAnsi="Times New Roman" w:cs="Times New Roman"/>
            <w:sz w:val="24"/>
            <w:szCs w:val="24"/>
          </w:rPr>
          <w:t xml:space="preserve">additional sampling </w:t>
        </w:r>
      </w:ins>
      <w:r w:rsidRPr="00014484">
        <w:rPr>
          <w:rFonts w:ascii="Times New Roman" w:eastAsia="Calibri" w:hAnsi="Times New Roman" w:cs="Times New Roman"/>
          <w:sz w:val="24"/>
          <w:szCs w:val="24"/>
        </w:rPr>
        <w:t>trip during the three year workplan (tentatively planned for</w:t>
      </w:r>
      <w:commentRangeStart w:id="828"/>
      <w:r w:rsidRPr="00014484">
        <w:rPr>
          <w:rFonts w:ascii="Times New Roman" w:eastAsia="Calibri" w:hAnsi="Times New Roman" w:cs="Times New Roman"/>
          <w:sz w:val="24"/>
          <w:szCs w:val="24"/>
        </w:rPr>
        <w:t xml:space="preserve"> </w:t>
      </w:r>
      <w:commentRangeEnd w:id="828"/>
      <w:r w:rsidR="001E37D2">
        <w:rPr>
          <w:rStyle w:val="CommentReference"/>
        </w:rPr>
        <w:commentReference w:id="828"/>
      </w:r>
      <w:r w:rsidRPr="00014484">
        <w:rPr>
          <w:rFonts w:ascii="Times New Roman" w:eastAsia="Calibri" w:hAnsi="Times New Roman" w:cs="Times New Roman"/>
          <w:sz w:val="24"/>
          <w:szCs w:val="24"/>
        </w:rPr>
        <w:t xml:space="preserve">2019) focused on </w:t>
      </w:r>
      <w:commentRangeStart w:id="829"/>
      <w:r w:rsidRPr="00014484">
        <w:rPr>
          <w:rFonts w:ascii="Times New Roman" w:eastAsia="Calibri" w:hAnsi="Times New Roman" w:cs="Times New Roman"/>
          <w:sz w:val="24"/>
          <w:szCs w:val="24"/>
        </w:rPr>
        <w:t>non-aggregation sites, fulfilling another conservation measure. In addition, if funding is available, we propose an annual seining trip</w:t>
      </w:r>
      <w:commentRangeEnd w:id="829"/>
      <w:r w:rsidR="005D6C82">
        <w:rPr>
          <w:rStyle w:val="CommentReference"/>
        </w:rPr>
        <w:commentReference w:id="829"/>
      </w:r>
      <w:r w:rsidRPr="00014484">
        <w:rPr>
          <w:rFonts w:ascii="Times New Roman" w:eastAsia="Calibri" w:hAnsi="Times New Roman" w:cs="Times New Roman"/>
          <w:sz w:val="24"/>
          <w:szCs w:val="24"/>
        </w:rPr>
        <w:t>. Seining in backwaters can be a cost-effective way to monitor both juvenile humpback chub and warm-water non-native species.</w:t>
      </w:r>
    </w:p>
    <w:p w14:paraId="7223A8C3" w14:textId="064674B6" w:rsidR="00741099" w:rsidRPr="00741099" w:rsidRDefault="00741099" w:rsidP="00F845F0">
      <w:pPr>
        <w:spacing w:after="120" w:line="240" w:lineRule="auto"/>
        <w:ind w:firstLine="360"/>
        <w:contextualSpacing/>
        <w:rPr>
          <w:rFonts w:ascii="Times New Roman" w:eastAsia="Calibri" w:hAnsi="Times New Roman" w:cs="Times New Roman"/>
          <w:b/>
          <w:i/>
          <w:sz w:val="24"/>
          <w:szCs w:val="24"/>
        </w:rPr>
      </w:pPr>
      <w:r w:rsidRPr="00741099">
        <w:rPr>
          <w:rFonts w:ascii="Times New Roman" w:eastAsia="Calibri" w:hAnsi="Times New Roman" w:cs="Times New Roman"/>
          <w:b/>
          <w:i/>
          <w:sz w:val="24"/>
          <w:szCs w:val="24"/>
        </w:rPr>
        <w:t>New or substantially altered research</w:t>
      </w:r>
    </w:p>
    <w:p w14:paraId="5D0E3D98" w14:textId="77777777" w:rsidR="00741099" w:rsidRPr="00741099" w:rsidRDefault="00741099" w:rsidP="00F845F0">
      <w:pPr>
        <w:spacing w:after="120" w:line="240" w:lineRule="auto"/>
        <w:ind w:left="720" w:firstLine="360"/>
        <w:contextualSpacing/>
        <w:rPr>
          <w:rFonts w:ascii="Times New Roman" w:eastAsia="Calibri" w:hAnsi="Times New Roman" w:cs="Times New Roman"/>
          <w:sz w:val="24"/>
          <w:szCs w:val="24"/>
        </w:rPr>
      </w:pPr>
    </w:p>
    <w:p w14:paraId="065DDAB2" w14:textId="77777777" w:rsidR="00741099" w:rsidRPr="00741099" w:rsidRDefault="00741099" w:rsidP="006355E1">
      <w:pPr>
        <w:numPr>
          <w:ilvl w:val="0"/>
          <w:numId w:val="46"/>
        </w:numPr>
        <w:spacing w:after="120" w:line="240" w:lineRule="auto"/>
        <w:ind w:firstLine="360"/>
        <w:contextualSpacing/>
        <w:rPr>
          <w:rFonts w:ascii="Times New Roman" w:eastAsia="Calibri" w:hAnsi="Times New Roman" w:cs="Times New Roman"/>
          <w:sz w:val="24"/>
          <w:szCs w:val="24"/>
        </w:rPr>
      </w:pPr>
      <w:r w:rsidRPr="00741099">
        <w:rPr>
          <w:rFonts w:ascii="Times New Roman" w:eastAsia="Calibri" w:hAnsi="Times New Roman" w:cs="Times New Roman"/>
          <w:sz w:val="24"/>
          <w:szCs w:val="24"/>
        </w:rPr>
        <w:t xml:space="preserve">Since 2009, mark-recapture studies around the LCR (i.e., the Near Shore Ecology study from 2009 to 2011 and the JCM study from 2012 onwards) have led to a much improved understanding of </w:t>
      </w:r>
      <w:del w:id="830" w:author="Author">
        <w:r w:rsidRPr="00741099">
          <w:rPr>
            <w:rFonts w:ascii="Times New Roman" w:eastAsia="Calibri" w:hAnsi="Times New Roman" w:cs="Times New Roman"/>
            <w:sz w:val="24"/>
            <w:szCs w:val="24"/>
          </w:rPr>
          <w:delText xml:space="preserve">the </w:delText>
        </w:r>
      </w:del>
      <w:ins w:id="831" w:author="Author">
        <w:r w:rsidR="00231DD9">
          <w:rPr>
            <w:rFonts w:ascii="Times New Roman" w:eastAsia="Calibri" w:hAnsi="Times New Roman" w:cs="Times New Roman"/>
            <w:sz w:val="24"/>
            <w:szCs w:val="24"/>
          </w:rPr>
          <w:t>several</w:t>
        </w:r>
        <w:r w:rsidR="00231DD9" w:rsidRPr="00741099">
          <w:rPr>
            <w:rFonts w:ascii="Times New Roman" w:eastAsia="Calibri" w:hAnsi="Times New Roman" w:cs="Times New Roman"/>
            <w:sz w:val="24"/>
            <w:szCs w:val="24"/>
          </w:rPr>
          <w:t xml:space="preserve"> </w:t>
        </w:r>
      </w:ins>
      <w:r w:rsidRPr="00741099">
        <w:rPr>
          <w:rFonts w:ascii="Times New Roman" w:eastAsia="Calibri" w:hAnsi="Times New Roman" w:cs="Times New Roman"/>
          <w:sz w:val="24"/>
          <w:szCs w:val="24"/>
        </w:rPr>
        <w:t>drivers of humpback chub population dynamics in the LCR aggregation</w:t>
      </w:r>
      <w:ins w:id="832" w:author="Author">
        <w:r w:rsidR="00231DD9">
          <w:rPr>
            <w:rFonts w:ascii="Times New Roman" w:eastAsia="Calibri" w:hAnsi="Times New Roman" w:cs="Times New Roman"/>
            <w:sz w:val="24"/>
            <w:szCs w:val="24"/>
          </w:rPr>
          <w:t>. Specifically, these studies have generated</w:t>
        </w:r>
      </w:ins>
      <w:del w:id="833" w:author="Author">
        <w:r w:rsidRPr="00741099">
          <w:rPr>
            <w:rFonts w:ascii="Times New Roman" w:eastAsia="Calibri" w:hAnsi="Times New Roman" w:cs="Times New Roman"/>
            <w:sz w:val="24"/>
            <w:szCs w:val="24"/>
          </w:rPr>
          <w:delText xml:space="preserve">, including providing </w:delText>
        </w:r>
      </w:del>
      <w:r w:rsidRPr="00741099">
        <w:rPr>
          <w:rFonts w:ascii="Times New Roman" w:eastAsia="Calibri" w:hAnsi="Times New Roman" w:cs="Times New Roman"/>
          <w:sz w:val="24"/>
          <w:szCs w:val="24"/>
        </w:rPr>
        <w:t xml:space="preserve">data to estimate the relative importance of physical (temperature, turbidity) and biological (rainbow trout, foodbase, density dependence) factors </w:t>
      </w:r>
      <w:r w:rsidRPr="00741099">
        <w:rPr>
          <w:rFonts w:ascii="Times New Roman" w:eastAsia="Calibri" w:hAnsi="Times New Roman" w:cs="Times New Roman"/>
          <w:noProof/>
          <w:sz w:val="24"/>
          <w:szCs w:val="24"/>
        </w:rPr>
        <w:t>(Dzul and others, 2016; Yackulic and others, In Review)</w:t>
      </w:r>
      <w:r w:rsidRPr="00741099">
        <w:rPr>
          <w:rFonts w:ascii="Times New Roman" w:eastAsia="Calibri" w:hAnsi="Times New Roman" w:cs="Times New Roman"/>
          <w:sz w:val="24"/>
          <w:szCs w:val="24"/>
        </w:rPr>
        <w:t xml:space="preserve">. In recent years, </w:t>
      </w:r>
      <w:ins w:id="834" w:author="Author">
        <w:r w:rsidRPr="00741099">
          <w:rPr>
            <w:rFonts w:ascii="Times New Roman" w:eastAsia="Calibri" w:hAnsi="Times New Roman" w:cs="Times New Roman"/>
            <w:sz w:val="24"/>
            <w:szCs w:val="24"/>
          </w:rPr>
          <w:t>catch</w:t>
        </w:r>
        <w:r w:rsidR="00231DD9">
          <w:rPr>
            <w:rFonts w:ascii="Times New Roman" w:eastAsia="Calibri" w:hAnsi="Times New Roman" w:cs="Times New Roman"/>
            <w:sz w:val="24"/>
            <w:szCs w:val="24"/>
          </w:rPr>
          <w:t>es</w:t>
        </w:r>
      </w:ins>
      <w:del w:id="835" w:author="Author">
        <w:r w:rsidRPr="00741099">
          <w:rPr>
            <w:rFonts w:ascii="Times New Roman" w:eastAsia="Calibri" w:hAnsi="Times New Roman" w:cs="Times New Roman"/>
            <w:sz w:val="24"/>
            <w:szCs w:val="24"/>
          </w:rPr>
          <w:delText>catch</w:delText>
        </w:r>
      </w:del>
      <w:r w:rsidRPr="00741099">
        <w:rPr>
          <w:rFonts w:ascii="Times New Roman" w:eastAsia="Calibri" w:hAnsi="Times New Roman" w:cs="Times New Roman"/>
          <w:sz w:val="24"/>
          <w:szCs w:val="24"/>
        </w:rPr>
        <w:t xml:space="preserve"> in more western aggregations have increased dramatically</w:t>
      </w:r>
      <w:ins w:id="836" w:author="Author">
        <w:r w:rsidR="00231DD9">
          <w:rPr>
            <w:rFonts w:ascii="Times New Roman" w:eastAsia="Calibri" w:hAnsi="Times New Roman" w:cs="Times New Roman"/>
            <w:sz w:val="24"/>
            <w:szCs w:val="24"/>
          </w:rPr>
          <w:t xml:space="preserve">. </w:t>
        </w:r>
      </w:ins>
      <w:del w:id="837" w:author="Author">
        <w:r w:rsidRPr="00741099" w:rsidDel="00231DD9">
          <w:rPr>
            <w:rFonts w:ascii="Times New Roman" w:eastAsia="Calibri" w:hAnsi="Times New Roman" w:cs="Times New Roman"/>
            <w:sz w:val="24"/>
            <w:szCs w:val="24"/>
          </w:rPr>
          <w:delText>, h</w:delText>
        </w:r>
      </w:del>
      <w:ins w:id="838" w:author="Author">
        <w:r w:rsidR="00231DD9">
          <w:rPr>
            <w:rFonts w:ascii="Times New Roman" w:eastAsia="Calibri" w:hAnsi="Times New Roman" w:cs="Times New Roman"/>
            <w:sz w:val="24"/>
            <w:szCs w:val="24"/>
          </w:rPr>
          <w:t>H</w:t>
        </w:r>
        <w:r w:rsidRPr="00741099">
          <w:rPr>
            <w:rFonts w:ascii="Times New Roman" w:eastAsia="Calibri" w:hAnsi="Times New Roman" w:cs="Times New Roman"/>
            <w:sz w:val="24"/>
            <w:szCs w:val="24"/>
          </w:rPr>
          <w:t>owever</w:t>
        </w:r>
      </w:ins>
      <w:del w:id="839" w:author="Author">
        <w:r w:rsidRPr="00741099">
          <w:rPr>
            <w:rFonts w:ascii="Times New Roman" w:eastAsia="Calibri" w:hAnsi="Times New Roman" w:cs="Times New Roman"/>
            <w:sz w:val="24"/>
            <w:szCs w:val="24"/>
          </w:rPr>
          <w:delText>, however</w:delText>
        </w:r>
      </w:del>
      <w:r w:rsidRPr="00741099">
        <w:rPr>
          <w:rFonts w:ascii="Times New Roman" w:eastAsia="Calibri" w:hAnsi="Times New Roman" w:cs="Times New Roman"/>
          <w:sz w:val="24"/>
          <w:szCs w:val="24"/>
        </w:rPr>
        <w:t xml:space="preserve">, current sampling is insufficient to </w:t>
      </w:r>
      <w:del w:id="840" w:author="Author">
        <w:r w:rsidRPr="00741099">
          <w:rPr>
            <w:rFonts w:ascii="Times New Roman" w:eastAsia="Calibri" w:hAnsi="Times New Roman" w:cs="Times New Roman"/>
            <w:sz w:val="24"/>
            <w:szCs w:val="24"/>
          </w:rPr>
          <w:delText xml:space="preserve">determine </w:delText>
        </w:r>
      </w:del>
      <w:ins w:id="841" w:author="Author">
        <w:r w:rsidR="00231DD9">
          <w:rPr>
            <w:rFonts w:ascii="Times New Roman" w:eastAsia="Calibri" w:hAnsi="Times New Roman" w:cs="Times New Roman"/>
            <w:sz w:val="24"/>
            <w:szCs w:val="24"/>
          </w:rPr>
          <w:t xml:space="preserve">adequately </w:t>
        </w:r>
        <w:r w:rsidR="00870983">
          <w:rPr>
            <w:rFonts w:ascii="Times New Roman" w:eastAsia="Calibri" w:hAnsi="Times New Roman" w:cs="Times New Roman"/>
            <w:sz w:val="24"/>
            <w:szCs w:val="24"/>
          </w:rPr>
          <w:t>measure</w:t>
        </w:r>
        <w:r w:rsidR="00231DD9">
          <w:rPr>
            <w:rFonts w:ascii="Times New Roman" w:eastAsia="Calibri" w:hAnsi="Times New Roman" w:cs="Times New Roman"/>
            <w:sz w:val="24"/>
            <w:szCs w:val="24"/>
          </w:rPr>
          <w:t xml:space="preserve"> proposed </w:t>
        </w:r>
      </w:ins>
      <w:r w:rsidRPr="00741099">
        <w:rPr>
          <w:rFonts w:ascii="Times New Roman" w:eastAsia="Calibri" w:hAnsi="Times New Roman" w:cs="Times New Roman"/>
          <w:sz w:val="24"/>
          <w:szCs w:val="24"/>
        </w:rPr>
        <w:t xml:space="preserve">drivers. Furthermore, the BiOp states a need to determine the drivers of aggregations. For these reasons we propose to establish a fixed site in the western Grand Canyon in which to establish </w:t>
      </w:r>
      <w:commentRangeStart w:id="842"/>
      <w:r w:rsidRPr="00741099">
        <w:rPr>
          <w:rFonts w:ascii="Times New Roman" w:eastAsia="Calibri" w:hAnsi="Times New Roman" w:cs="Times New Roman"/>
          <w:sz w:val="24"/>
          <w:szCs w:val="24"/>
        </w:rPr>
        <w:t xml:space="preserve">JCM-type sampling </w:t>
      </w:r>
      <w:commentRangeEnd w:id="842"/>
      <w:r w:rsidR="00870983">
        <w:rPr>
          <w:rStyle w:val="CommentReference"/>
        </w:rPr>
        <w:commentReference w:id="842"/>
      </w:r>
      <w:r w:rsidRPr="00741099">
        <w:rPr>
          <w:rFonts w:ascii="Times New Roman" w:eastAsia="Calibri" w:hAnsi="Times New Roman" w:cs="Times New Roman"/>
          <w:sz w:val="24"/>
          <w:szCs w:val="24"/>
        </w:rPr>
        <w:t xml:space="preserve">(JCM-West) to determine </w:t>
      </w:r>
      <w:commentRangeStart w:id="843"/>
      <w:r w:rsidRPr="00741099">
        <w:rPr>
          <w:rFonts w:ascii="Times New Roman" w:eastAsia="Calibri" w:hAnsi="Times New Roman" w:cs="Times New Roman"/>
          <w:sz w:val="24"/>
          <w:szCs w:val="24"/>
        </w:rPr>
        <w:t xml:space="preserve">if we can estimate vital rates and abundances </w:t>
      </w:r>
      <w:commentRangeEnd w:id="843"/>
      <w:r w:rsidR="001524F4">
        <w:rPr>
          <w:rStyle w:val="CommentReference"/>
        </w:rPr>
        <w:commentReference w:id="843"/>
      </w:r>
      <w:r w:rsidRPr="00741099">
        <w:rPr>
          <w:rFonts w:ascii="Times New Roman" w:eastAsia="Calibri" w:hAnsi="Times New Roman" w:cs="Times New Roman"/>
          <w:sz w:val="24"/>
          <w:szCs w:val="24"/>
        </w:rPr>
        <w:t xml:space="preserve">(as opposed to catch statistics) with an eventual goal of </w:t>
      </w:r>
      <w:del w:id="844" w:author="Author">
        <w:r w:rsidRPr="00741099">
          <w:rPr>
            <w:rFonts w:ascii="Times New Roman" w:eastAsia="Calibri" w:hAnsi="Times New Roman" w:cs="Times New Roman"/>
            <w:sz w:val="24"/>
            <w:szCs w:val="24"/>
          </w:rPr>
          <w:delText xml:space="preserve">determining </w:delText>
        </w:r>
      </w:del>
      <w:ins w:id="845" w:author="Author">
        <w:r w:rsidR="00D71FD0">
          <w:rPr>
            <w:rFonts w:ascii="Times New Roman" w:eastAsia="Calibri" w:hAnsi="Times New Roman" w:cs="Times New Roman"/>
            <w:sz w:val="24"/>
            <w:szCs w:val="24"/>
          </w:rPr>
          <w:t>identifying and estimating the relative impacts of</w:t>
        </w:r>
        <w:r w:rsidR="00D71FD0" w:rsidRPr="00741099">
          <w:rPr>
            <w:rFonts w:ascii="Times New Roman" w:eastAsia="Calibri" w:hAnsi="Times New Roman" w:cs="Times New Roman"/>
            <w:sz w:val="24"/>
            <w:szCs w:val="24"/>
          </w:rPr>
          <w:t xml:space="preserve"> </w:t>
        </w:r>
      </w:ins>
      <w:r w:rsidRPr="00741099">
        <w:rPr>
          <w:rFonts w:ascii="Times New Roman" w:eastAsia="Calibri" w:hAnsi="Times New Roman" w:cs="Times New Roman"/>
          <w:sz w:val="24"/>
          <w:szCs w:val="24"/>
        </w:rPr>
        <w:t xml:space="preserve">drivers of population dynamics. We will also use this work to make comparisons of capture probability between </w:t>
      </w:r>
      <w:commentRangeStart w:id="846"/>
      <w:r w:rsidRPr="00741099">
        <w:rPr>
          <w:rFonts w:ascii="Times New Roman" w:eastAsia="Calibri" w:hAnsi="Times New Roman" w:cs="Times New Roman"/>
          <w:sz w:val="24"/>
          <w:szCs w:val="24"/>
        </w:rPr>
        <w:t xml:space="preserve">JCM and JCM-West </w:t>
      </w:r>
      <w:commentRangeEnd w:id="846"/>
      <w:r w:rsidR="00D71FD0">
        <w:rPr>
          <w:rStyle w:val="CommentReference"/>
        </w:rPr>
        <w:commentReference w:id="846"/>
      </w:r>
      <w:r w:rsidRPr="00741099">
        <w:rPr>
          <w:rFonts w:ascii="Times New Roman" w:eastAsia="Calibri" w:hAnsi="Times New Roman" w:cs="Times New Roman"/>
          <w:sz w:val="24"/>
          <w:szCs w:val="24"/>
        </w:rPr>
        <w:t xml:space="preserve">to determine how much of the variation in capture probability is due to environmental factors (temperature, turbidity) that could be controlled to provide better indices of abundance based on aggregation-type sampling. Analysis of JCM data suggests that temperature alone can explain ~50% of capture probability variation and leads to the expectation that each degree increase in temperature </w:t>
      </w:r>
      <w:commentRangeStart w:id="847"/>
      <w:r w:rsidRPr="00741099">
        <w:rPr>
          <w:rFonts w:ascii="Times New Roman" w:eastAsia="Calibri" w:hAnsi="Times New Roman" w:cs="Times New Roman"/>
          <w:sz w:val="24"/>
          <w:szCs w:val="24"/>
        </w:rPr>
        <w:t xml:space="preserve">should lead to 35% greater catch </w:t>
      </w:r>
      <w:commentRangeEnd w:id="847"/>
      <w:r w:rsidR="00D71FD0">
        <w:rPr>
          <w:rStyle w:val="CommentReference"/>
        </w:rPr>
        <w:commentReference w:id="847"/>
      </w:r>
      <w:r w:rsidRPr="00741099">
        <w:rPr>
          <w:rFonts w:ascii="Times New Roman" w:eastAsia="Calibri" w:hAnsi="Times New Roman" w:cs="Times New Roman"/>
          <w:noProof/>
          <w:sz w:val="24"/>
          <w:szCs w:val="24"/>
        </w:rPr>
        <w:t>(Yackulic and others, In Review)</w:t>
      </w:r>
      <w:r w:rsidRPr="00741099">
        <w:rPr>
          <w:rFonts w:ascii="Times New Roman" w:eastAsia="Calibri" w:hAnsi="Times New Roman" w:cs="Times New Roman"/>
          <w:sz w:val="24"/>
          <w:szCs w:val="24"/>
        </w:rPr>
        <w:t xml:space="preserve">. Understanding </w:t>
      </w:r>
      <w:ins w:id="848" w:author="Author">
        <w:r w:rsidR="00B43FFA">
          <w:rPr>
            <w:rFonts w:ascii="Times New Roman" w:eastAsia="Calibri" w:hAnsi="Times New Roman" w:cs="Times New Roman"/>
            <w:sz w:val="24"/>
            <w:szCs w:val="24"/>
          </w:rPr>
          <w:t xml:space="preserve">the external factors that can </w:t>
        </w:r>
      </w:ins>
      <w:r w:rsidRPr="00741099">
        <w:rPr>
          <w:rFonts w:ascii="Times New Roman" w:eastAsia="Calibri" w:hAnsi="Times New Roman" w:cs="Times New Roman"/>
          <w:sz w:val="24"/>
          <w:szCs w:val="24"/>
        </w:rPr>
        <w:t>variation in capture probabilities</w:t>
      </w:r>
      <w:del w:id="849" w:author="Author">
        <w:r w:rsidRPr="00741099">
          <w:rPr>
            <w:rFonts w:ascii="Times New Roman" w:eastAsia="Calibri" w:hAnsi="Times New Roman" w:cs="Times New Roman"/>
            <w:sz w:val="24"/>
            <w:szCs w:val="24"/>
          </w:rPr>
          <w:delText xml:space="preserve"> to</w:delText>
        </w:r>
      </w:del>
      <w:r w:rsidRPr="00741099">
        <w:rPr>
          <w:rFonts w:ascii="Times New Roman" w:eastAsia="Calibri" w:hAnsi="Times New Roman" w:cs="Times New Roman"/>
          <w:sz w:val="24"/>
          <w:szCs w:val="24"/>
        </w:rPr>
        <w:t xml:space="preserve"> potentially </w:t>
      </w:r>
      <w:ins w:id="850" w:author="Author">
        <w:r w:rsidR="00B43FFA">
          <w:rPr>
            <w:rFonts w:ascii="Times New Roman" w:eastAsia="Calibri" w:hAnsi="Times New Roman" w:cs="Times New Roman"/>
            <w:sz w:val="24"/>
            <w:szCs w:val="24"/>
          </w:rPr>
          <w:t xml:space="preserve">will </w:t>
        </w:r>
      </w:ins>
      <w:r w:rsidRPr="00741099">
        <w:rPr>
          <w:rFonts w:ascii="Times New Roman" w:eastAsia="Calibri" w:hAnsi="Times New Roman" w:cs="Times New Roman"/>
          <w:sz w:val="24"/>
          <w:szCs w:val="24"/>
        </w:rPr>
        <w:t xml:space="preserve">allow us to </w:t>
      </w:r>
      <w:ins w:id="851" w:author="Author">
        <w:r w:rsidR="00B43FFA">
          <w:rPr>
            <w:rFonts w:ascii="Times New Roman" w:eastAsia="Calibri" w:hAnsi="Times New Roman" w:cs="Times New Roman"/>
            <w:sz w:val="24"/>
            <w:szCs w:val="24"/>
          </w:rPr>
          <w:t xml:space="preserve">better </w:t>
        </w:r>
      </w:ins>
      <w:r w:rsidRPr="00741099">
        <w:rPr>
          <w:rFonts w:ascii="Times New Roman" w:eastAsia="Calibri" w:hAnsi="Times New Roman" w:cs="Times New Roman"/>
          <w:sz w:val="24"/>
          <w:szCs w:val="24"/>
        </w:rPr>
        <w:t xml:space="preserve">estimate abundances </w:t>
      </w:r>
      <w:ins w:id="852" w:author="Author">
        <w:r w:rsidRPr="00741099">
          <w:rPr>
            <w:rFonts w:ascii="Times New Roman" w:eastAsia="Calibri" w:hAnsi="Times New Roman" w:cs="Times New Roman"/>
            <w:sz w:val="24"/>
            <w:szCs w:val="24"/>
          </w:rPr>
          <w:t>a</w:t>
        </w:r>
        <w:r w:rsidR="00B43FFA">
          <w:rPr>
            <w:rFonts w:ascii="Times New Roman" w:eastAsia="Calibri" w:hAnsi="Times New Roman" w:cs="Times New Roman"/>
            <w:sz w:val="24"/>
            <w:szCs w:val="24"/>
          </w:rPr>
          <w:t>t</w:t>
        </w:r>
      </w:ins>
      <w:del w:id="853" w:author="Author">
        <w:r w:rsidRPr="00741099">
          <w:rPr>
            <w:rFonts w:ascii="Times New Roman" w:eastAsia="Calibri" w:hAnsi="Times New Roman" w:cs="Times New Roman"/>
            <w:sz w:val="24"/>
            <w:szCs w:val="24"/>
          </w:rPr>
          <w:delText>a</w:delText>
        </w:r>
      </w:del>
      <w:r w:rsidRPr="00741099">
        <w:rPr>
          <w:rFonts w:ascii="Times New Roman" w:eastAsia="Calibri" w:hAnsi="Times New Roman" w:cs="Times New Roman"/>
          <w:sz w:val="24"/>
          <w:szCs w:val="24"/>
        </w:rPr>
        <w:t xml:space="preserve"> various </w:t>
      </w:r>
      <w:ins w:id="854" w:author="Author">
        <w:r w:rsidRPr="00741099">
          <w:rPr>
            <w:rFonts w:ascii="Times New Roman" w:eastAsia="Calibri" w:hAnsi="Times New Roman" w:cs="Times New Roman"/>
            <w:sz w:val="24"/>
            <w:szCs w:val="24"/>
          </w:rPr>
          <w:t>aggregation</w:t>
        </w:r>
        <w:r w:rsidR="00B43FFA">
          <w:rPr>
            <w:rFonts w:ascii="Times New Roman" w:eastAsia="Calibri" w:hAnsi="Times New Roman" w:cs="Times New Roman"/>
            <w:sz w:val="24"/>
            <w:szCs w:val="24"/>
          </w:rPr>
          <w:t xml:space="preserve"> site</w:t>
        </w:r>
        <w:r w:rsidRPr="00741099">
          <w:rPr>
            <w:rFonts w:ascii="Times New Roman" w:eastAsia="Calibri" w:hAnsi="Times New Roman" w:cs="Times New Roman"/>
            <w:sz w:val="24"/>
            <w:szCs w:val="24"/>
          </w:rPr>
          <w:t>s</w:t>
        </w:r>
        <w:r w:rsidR="00B43FFA">
          <w:rPr>
            <w:rFonts w:ascii="Times New Roman" w:eastAsia="Calibri" w:hAnsi="Times New Roman" w:cs="Times New Roman"/>
            <w:sz w:val="24"/>
            <w:szCs w:val="24"/>
          </w:rPr>
          <w:t>. This improvement</w:t>
        </w:r>
        <w:r w:rsidRPr="00741099">
          <w:rPr>
            <w:rFonts w:ascii="Times New Roman" w:eastAsia="Calibri" w:hAnsi="Times New Roman" w:cs="Times New Roman"/>
            <w:sz w:val="24"/>
            <w:szCs w:val="24"/>
          </w:rPr>
          <w:t xml:space="preserve"> </w:t>
        </w:r>
      </w:ins>
      <w:del w:id="855" w:author="Author">
        <w:r w:rsidRPr="00741099">
          <w:rPr>
            <w:rFonts w:ascii="Times New Roman" w:eastAsia="Calibri" w:hAnsi="Times New Roman" w:cs="Times New Roman"/>
            <w:sz w:val="24"/>
            <w:szCs w:val="24"/>
          </w:rPr>
          <w:delText xml:space="preserve">aggregations </w:delText>
        </w:r>
      </w:del>
      <w:r w:rsidRPr="00741099">
        <w:rPr>
          <w:rFonts w:ascii="Times New Roman" w:eastAsia="Calibri" w:hAnsi="Times New Roman" w:cs="Times New Roman"/>
          <w:sz w:val="24"/>
          <w:szCs w:val="24"/>
        </w:rPr>
        <w:t>addresses another BiOp need</w:t>
      </w:r>
      <w:del w:id="856" w:author="Author">
        <w:r w:rsidRPr="00741099">
          <w:rPr>
            <w:rFonts w:ascii="Times New Roman" w:eastAsia="Calibri" w:hAnsi="Times New Roman" w:cs="Times New Roman"/>
            <w:sz w:val="24"/>
            <w:szCs w:val="24"/>
          </w:rPr>
          <w:delText xml:space="preserve"> (i.e., the need</w:delText>
        </w:r>
      </w:del>
      <w:ins w:id="857" w:author="Author">
        <w:r w:rsidR="00B43FFA">
          <w:rPr>
            <w:rFonts w:ascii="Times New Roman" w:eastAsia="Calibri" w:hAnsi="Times New Roman" w:cs="Times New Roman"/>
            <w:sz w:val="24"/>
            <w:szCs w:val="24"/>
          </w:rPr>
          <w:t>,</w:t>
        </w:r>
      </w:ins>
      <w:r w:rsidRPr="00741099">
        <w:rPr>
          <w:rFonts w:ascii="Times New Roman" w:eastAsia="Calibri" w:hAnsi="Times New Roman" w:cs="Times New Roman"/>
          <w:sz w:val="24"/>
          <w:szCs w:val="24"/>
        </w:rPr>
        <w:t xml:space="preserve"> to estimate abundances at aggregations other than the LCR</w:t>
      </w:r>
      <w:del w:id="858" w:author="Author">
        <w:r w:rsidRPr="00741099">
          <w:rPr>
            <w:rFonts w:ascii="Times New Roman" w:eastAsia="Calibri" w:hAnsi="Times New Roman" w:cs="Times New Roman"/>
            <w:sz w:val="24"/>
            <w:szCs w:val="24"/>
          </w:rPr>
          <w:delText>)</w:delText>
        </w:r>
      </w:del>
      <w:r w:rsidRPr="00741099">
        <w:rPr>
          <w:rFonts w:ascii="Times New Roman" w:eastAsia="Calibri" w:hAnsi="Times New Roman" w:cs="Times New Roman"/>
          <w:sz w:val="24"/>
          <w:szCs w:val="24"/>
        </w:rPr>
        <w:t>. JCM-West</w:t>
      </w:r>
      <w:ins w:id="859" w:author="Author">
        <w:r w:rsidRPr="00741099">
          <w:rPr>
            <w:rFonts w:ascii="Times New Roman" w:eastAsia="Calibri" w:hAnsi="Times New Roman" w:cs="Times New Roman"/>
            <w:sz w:val="24"/>
            <w:szCs w:val="24"/>
          </w:rPr>
          <w:t xml:space="preserve"> </w:t>
        </w:r>
        <w:r w:rsidR="00B43FFA">
          <w:rPr>
            <w:rFonts w:ascii="Times New Roman" w:eastAsia="Calibri" w:hAnsi="Times New Roman" w:cs="Times New Roman"/>
            <w:sz w:val="24"/>
            <w:szCs w:val="24"/>
          </w:rPr>
          <w:t>sampling</w:t>
        </w:r>
        <w:r w:rsidRPr="00741099">
          <w:rPr>
            <w:rFonts w:ascii="Times New Roman" w:eastAsia="Calibri" w:hAnsi="Times New Roman" w:cs="Times New Roman"/>
            <w:sz w:val="24"/>
            <w:szCs w:val="24"/>
          </w:rPr>
          <w:t xml:space="preserve"> </w:t>
        </w:r>
      </w:ins>
      <w:r w:rsidRPr="00741099">
        <w:rPr>
          <w:rFonts w:ascii="Times New Roman" w:eastAsia="Calibri" w:hAnsi="Times New Roman" w:cs="Times New Roman"/>
          <w:sz w:val="24"/>
          <w:szCs w:val="24"/>
        </w:rPr>
        <w:t>would occur as part of the same trips used for JCM because of the overlap in gear</w:t>
      </w:r>
      <w:del w:id="860" w:author="Author">
        <w:r w:rsidRPr="00741099">
          <w:rPr>
            <w:rFonts w:ascii="Times New Roman" w:eastAsia="Calibri" w:hAnsi="Times New Roman" w:cs="Times New Roman"/>
            <w:sz w:val="24"/>
            <w:szCs w:val="24"/>
          </w:rPr>
          <w:delText>,</w:delText>
        </w:r>
      </w:del>
      <w:r w:rsidRPr="00741099">
        <w:rPr>
          <w:rFonts w:ascii="Times New Roman" w:eastAsia="Calibri" w:hAnsi="Times New Roman" w:cs="Times New Roman"/>
          <w:sz w:val="24"/>
          <w:szCs w:val="24"/>
        </w:rPr>
        <w:t xml:space="preserve"> and personnel </w:t>
      </w:r>
      <w:del w:id="861" w:author="Author">
        <w:r w:rsidRPr="00741099">
          <w:rPr>
            <w:rFonts w:ascii="Times New Roman" w:eastAsia="Calibri" w:hAnsi="Times New Roman" w:cs="Times New Roman"/>
            <w:sz w:val="24"/>
            <w:szCs w:val="24"/>
          </w:rPr>
          <w:delText xml:space="preserve">and </w:delText>
        </w:r>
      </w:del>
      <w:r w:rsidRPr="00741099">
        <w:rPr>
          <w:rFonts w:ascii="Times New Roman" w:eastAsia="Calibri" w:hAnsi="Times New Roman" w:cs="Times New Roman"/>
          <w:sz w:val="24"/>
          <w:szCs w:val="24"/>
        </w:rPr>
        <w:t>in order to minimize costs (</w:t>
      </w:r>
      <w:ins w:id="862" w:author="Author">
        <w:r w:rsidR="008855E3">
          <w:rPr>
            <w:rFonts w:ascii="Times New Roman" w:eastAsia="Calibri" w:hAnsi="Times New Roman" w:cs="Times New Roman"/>
            <w:sz w:val="24"/>
            <w:szCs w:val="24"/>
          </w:rPr>
          <w:t xml:space="preserve">field trips for </w:t>
        </w:r>
      </w:ins>
      <w:r w:rsidRPr="00741099">
        <w:rPr>
          <w:rFonts w:ascii="Times New Roman" w:eastAsia="Calibri" w:hAnsi="Times New Roman" w:cs="Times New Roman"/>
          <w:sz w:val="24"/>
          <w:szCs w:val="24"/>
        </w:rPr>
        <w:t xml:space="preserve">the Rainbow Trout Natal Origins study and JCM </w:t>
      </w:r>
      <w:ins w:id="863" w:author="Author">
        <w:r w:rsidR="008855E3">
          <w:rPr>
            <w:rFonts w:ascii="Times New Roman" w:eastAsia="Calibri" w:hAnsi="Times New Roman" w:cs="Times New Roman"/>
            <w:sz w:val="24"/>
            <w:szCs w:val="24"/>
          </w:rPr>
          <w:t xml:space="preserve">study </w:t>
        </w:r>
      </w:ins>
      <w:r w:rsidRPr="00741099">
        <w:rPr>
          <w:rFonts w:ascii="Times New Roman" w:eastAsia="Calibri" w:hAnsi="Times New Roman" w:cs="Times New Roman"/>
          <w:sz w:val="24"/>
          <w:szCs w:val="24"/>
        </w:rPr>
        <w:t xml:space="preserve">were combined logistically in previous workplans). In 2017, we are planning a pilot study to determine the best location for JCM-West </w:t>
      </w:r>
      <w:ins w:id="864" w:author="Author">
        <w:r w:rsidR="008855E3">
          <w:rPr>
            <w:rFonts w:ascii="Times New Roman" w:eastAsia="Calibri" w:hAnsi="Times New Roman" w:cs="Times New Roman"/>
            <w:sz w:val="24"/>
            <w:szCs w:val="24"/>
          </w:rPr>
          <w:t xml:space="preserve">sampling </w:t>
        </w:r>
      </w:ins>
      <w:r w:rsidRPr="00741099">
        <w:rPr>
          <w:rFonts w:ascii="Times New Roman" w:eastAsia="Calibri" w:hAnsi="Times New Roman" w:cs="Times New Roman"/>
          <w:sz w:val="24"/>
          <w:szCs w:val="24"/>
        </w:rPr>
        <w:t xml:space="preserve">with </w:t>
      </w:r>
      <w:commentRangeStart w:id="865"/>
      <w:r w:rsidRPr="00741099">
        <w:rPr>
          <w:rFonts w:ascii="Times New Roman" w:eastAsia="Calibri" w:hAnsi="Times New Roman" w:cs="Times New Roman"/>
          <w:sz w:val="24"/>
          <w:szCs w:val="24"/>
        </w:rPr>
        <w:t>three potential sites currently being considered (Havasu: - RM 158-167, Parashant: 198-205, and Pumpkin Spring: 210-217</w:t>
      </w:r>
      <w:commentRangeEnd w:id="865"/>
      <w:r w:rsidR="008855E3">
        <w:rPr>
          <w:rStyle w:val="CommentReference"/>
        </w:rPr>
        <w:commentReference w:id="865"/>
      </w:r>
      <w:r w:rsidRPr="00741099">
        <w:rPr>
          <w:rFonts w:ascii="Times New Roman" w:eastAsia="Calibri" w:hAnsi="Times New Roman" w:cs="Times New Roman"/>
          <w:sz w:val="24"/>
          <w:szCs w:val="24"/>
        </w:rPr>
        <w:t>). In FY 18-20, we will choose one site and visit it three times a year (April, June/July and October).</w:t>
      </w:r>
    </w:p>
    <w:p w14:paraId="599B9669" w14:textId="77777777" w:rsidR="00741099" w:rsidRPr="00741099" w:rsidRDefault="00741099" w:rsidP="00F845F0">
      <w:pPr>
        <w:spacing w:after="120" w:line="240" w:lineRule="auto"/>
        <w:ind w:firstLine="360"/>
        <w:contextualSpacing/>
        <w:rPr>
          <w:rFonts w:ascii="Times New Roman" w:eastAsia="Calibri" w:hAnsi="Times New Roman" w:cs="Times New Roman"/>
          <w:sz w:val="24"/>
          <w:szCs w:val="24"/>
        </w:rPr>
      </w:pPr>
    </w:p>
    <w:p w14:paraId="40E61961" w14:textId="77777777" w:rsidR="00741099" w:rsidRPr="00741099" w:rsidRDefault="00741099" w:rsidP="006355E1">
      <w:pPr>
        <w:numPr>
          <w:ilvl w:val="0"/>
          <w:numId w:val="46"/>
        </w:numPr>
        <w:spacing w:after="120" w:line="240" w:lineRule="auto"/>
        <w:ind w:firstLine="360"/>
        <w:contextualSpacing/>
        <w:rPr>
          <w:rFonts w:ascii="Times New Roman" w:eastAsia="Calibri" w:hAnsi="Times New Roman" w:cs="Times New Roman"/>
          <w:sz w:val="24"/>
          <w:szCs w:val="24"/>
        </w:rPr>
      </w:pPr>
      <w:commentRangeStart w:id="866"/>
      <w:r w:rsidRPr="00741099">
        <w:rPr>
          <w:rFonts w:ascii="Times New Roman" w:eastAsia="Calibri" w:hAnsi="Times New Roman" w:cs="Times New Roman"/>
          <w:sz w:val="24"/>
          <w:szCs w:val="24"/>
        </w:rPr>
        <w:lastRenderedPageBreak/>
        <w:t>If funding is available</w:t>
      </w:r>
      <w:commentRangeEnd w:id="866"/>
      <w:r w:rsidR="008855E3">
        <w:rPr>
          <w:rStyle w:val="CommentReference"/>
        </w:rPr>
        <w:commentReference w:id="866"/>
      </w:r>
      <w:r w:rsidRPr="00741099">
        <w:rPr>
          <w:rFonts w:ascii="Times New Roman" w:eastAsia="Calibri" w:hAnsi="Times New Roman" w:cs="Times New Roman"/>
          <w:sz w:val="24"/>
          <w:szCs w:val="24"/>
        </w:rPr>
        <w:t xml:space="preserve">, handheld forward looking infrared radar (FLIR) cameras will be used to thermally image the Colorado River and identify warm springs within the mainstem that may be correlated with increased humpback chub catch rates. Thermal imaging cameras have been used to map groundwater inputs and temperature distributions in other Arizona streams and have been shown to be effective at identifying and mapping the extent of warm-water springs at river mile 30 within Grand Canyon. </w:t>
      </w:r>
      <w:commentRangeStart w:id="867"/>
      <w:r w:rsidRPr="00741099">
        <w:rPr>
          <w:rFonts w:ascii="Times New Roman" w:eastAsia="Calibri" w:hAnsi="Times New Roman" w:cs="Times New Roman"/>
          <w:sz w:val="24"/>
          <w:szCs w:val="24"/>
        </w:rPr>
        <w:t>This relatively low-cost tool will allow identification of currently unknown warm water inputs within the Colorado River that may provide important thermal refuges for humpback chub.</w:t>
      </w:r>
      <w:commentRangeEnd w:id="867"/>
      <w:r w:rsidR="000C5DDD">
        <w:rPr>
          <w:rStyle w:val="CommentReference"/>
        </w:rPr>
        <w:commentReference w:id="867"/>
      </w:r>
    </w:p>
    <w:p w14:paraId="566872E8" w14:textId="77777777" w:rsidR="00741099" w:rsidRPr="00741099" w:rsidRDefault="00741099" w:rsidP="00F845F0">
      <w:pPr>
        <w:spacing w:after="120" w:line="240" w:lineRule="auto"/>
        <w:ind w:left="720" w:firstLine="360"/>
        <w:contextualSpacing/>
        <w:rPr>
          <w:rFonts w:ascii="Times New Roman" w:eastAsia="Calibri" w:hAnsi="Times New Roman" w:cs="Times New Roman"/>
          <w:sz w:val="24"/>
          <w:szCs w:val="24"/>
        </w:rPr>
      </w:pPr>
    </w:p>
    <w:p w14:paraId="000D11DD" w14:textId="77777777" w:rsidR="00741099" w:rsidRDefault="00741099" w:rsidP="006355E1">
      <w:pPr>
        <w:numPr>
          <w:ilvl w:val="0"/>
          <w:numId w:val="46"/>
        </w:numPr>
        <w:spacing w:after="120" w:line="240" w:lineRule="auto"/>
        <w:ind w:firstLine="360"/>
        <w:contextualSpacing/>
        <w:rPr>
          <w:rFonts w:ascii="Times New Roman" w:eastAsia="Calibri" w:hAnsi="Times New Roman" w:cs="Times New Roman"/>
          <w:sz w:val="24"/>
          <w:szCs w:val="24"/>
        </w:rPr>
      </w:pPr>
      <w:commentRangeStart w:id="868"/>
      <w:r w:rsidRPr="00741099">
        <w:rPr>
          <w:rFonts w:ascii="Times New Roman" w:eastAsia="Calibri" w:hAnsi="Times New Roman" w:cs="Times New Roman"/>
          <w:sz w:val="24"/>
          <w:szCs w:val="24"/>
        </w:rPr>
        <w:t>We propose using humpback chub data collected from 2000 through the present along with existing high resolution habitat data from the LCR to better understand environmental characteristics associated with spawning of humpback chub. By linking incidence of ripe female humpback chub captures to specific locations and environmental variables within the LCR, we hope to gain a better understanding of where humpback chub spawn. This work will establish methodologies for linking environmental variables to existing long-term fish data so that the existing database is more useable for humpback chub conservation and management.</w:t>
      </w:r>
      <w:commentRangeEnd w:id="868"/>
      <w:r w:rsidR="000C5DDD">
        <w:rPr>
          <w:rStyle w:val="CommentReference"/>
        </w:rPr>
        <w:commentReference w:id="868"/>
      </w:r>
    </w:p>
    <w:p w14:paraId="643EF871" w14:textId="77777777" w:rsidR="00741099" w:rsidRDefault="00741099" w:rsidP="00F845F0">
      <w:pPr>
        <w:pStyle w:val="ListParagraph"/>
        <w:spacing w:after="120" w:line="240" w:lineRule="auto"/>
        <w:ind w:firstLine="360"/>
        <w:rPr>
          <w:rFonts w:ascii="Times New Roman" w:eastAsia="Calibri" w:hAnsi="Times New Roman" w:cs="Times New Roman"/>
          <w:sz w:val="24"/>
          <w:szCs w:val="24"/>
        </w:rPr>
      </w:pPr>
    </w:p>
    <w:p w14:paraId="3127598A" w14:textId="77777777" w:rsidR="00741099" w:rsidRPr="00741099" w:rsidRDefault="00741099" w:rsidP="00F845F0">
      <w:pPr>
        <w:spacing w:after="120" w:line="240" w:lineRule="auto"/>
        <w:contextualSpacing/>
        <w:rPr>
          <w:rFonts w:ascii="Times New Roman" w:eastAsia="Calibri" w:hAnsi="Times New Roman" w:cs="Times New Roman"/>
          <w:b/>
          <w:i/>
          <w:sz w:val="24"/>
          <w:szCs w:val="24"/>
        </w:rPr>
      </w:pPr>
      <w:r w:rsidRPr="00741099">
        <w:rPr>
          <w:rFonts w:ascii="Times New Roman" w:eastAsia="Calibri" w:hAnsi="Times New Roman" w:cs="Times New Roman"/>
          <w:b/>
          <w:i/>
          <w:sz w:val="24"/>
          <w:szCs w:val="24"/>
        </w:rPr>
        <w:t>Translocations and associated research</w:t>
      </w:r>
    </w:p>
    <w:p w14:paraId="4DA2D674" w14:textId="77777777" w:rsidR="00741099" w:rsidRPr="00741099" w:rsidRDefault="00741099" w:rsidP="00F845F0">
      <w:pPr>
        <w:spacing w:after="120" w:line="240" w:lineRule="auto"/>
        <w:ind w:left="720" w:firstLine="360"/>
        <w:contextualSpacing/>
        <w:rPr>
          <w:rFonts w:ascii="Times New Roman" w:eastAsia="Calibri" w:hAnsi="Times New Roman" w:cs="Times New Roman"/>
          <w:sz w:val="24"/>
          <w:szCs w:val="24"/>
        </w:rPr>
      </w:pPr>
    </w:p>
    <w:p w14:paraId="48B0E4E4" w14:textId="460BB684" w:rsidR="00741099" w:rsidRDefault="001A0EEE" w:rsidP="006355E1">
      <w:pPr>
        <w:pStyle w:val="ListParagraph"/>
        <w:numPr>
          <w:ilvl w:val="0"/>
          <w:numId w:val="46"/>
        </w:numPr>
        <w:spacing w:after="120" w:line="240" w:lineRule="auto"/>
        <w:ind w:firstLine="360"/>
        <w:rPr>
          <w:rFonts w:ascii="Times New Roman" w:hAnsi="Times New Roman" w:cs="Times New Roman"/>
          <w:sz w:val="24"/>
          <w:szCs w:val="24"/>
        </w:rPr>
      </w:pPr>
      <w:commentRangeStart w:id="869"/>
      <w:ins w:id="870" w:author="Author">
        <w:r>
          <w:rPr>
            <w:rFonts w:ascii="Times New Roman" w:hAnsi="Times New Roman" w:cs="Times New Roman"/>
            <w:sz w:val="24"/>
            <w:szCs w:val="24"/>
          </w:rPr>
          <w:t>We will c</w:t>
        </w:r>
      </w:ins>
      <w:del w:id="871" w:author="Author">
        <w:r w:rsidR="00F7645F" w:rsidRPr="00F51BD5">
          <w:rPr>
            <w:rFonts w:ascii="Times New Roman" w:hAnsi="Times New Roman" w:cs="Times New Roman"/>
            <w:sz w:val="24"/>
            <w:szCs w:val="24"/>
          </w:rPr>
          <w:delText>C</w:delText>
        </w:r>
      </w:del>
      <w:r w:rsidR="00F7645F" w:rsidRPr="00F51BD5">
        <w:rPr>
          <w:rFonts w:ascii="Times New Roman" w:hAnsi="Times New Roman" w:cs="Times New Roman"/>
          <w:sz w:val="24"/>
          <w:szCs w:val="24"/>
        </w:rPr>
        <w:t>oordinate with the Havasupai Nation and the National Park Service to investigate the feasibility of translocating humpback chub to areas upstream of Beaver Falls in Havasu Creek. If the Havasupai Nation is supportive, we will work with the tribe to conduct planning, implement surveys, and translocate and monitor translocated fish.</w:t>
      </w:r>
      <w:commentRangeEnd w:id="869"/>
      <w:r>
        <w:rPr>
          <w:rStyle w:val="CommentReference"/>
        </w:rPr>
        <w:commentReference w:id="869"/>
      </w:r>
    </w:p>
    <w:p w14:paraId="4A65B36E" w14:textId="77777777" w:rsidR="00F7645F" w:rsidRPr="00F7645F" w:rsidRDefault="00F7645F" w:rsidP="00F845F0">
      <w:pPr>
        <w:spacing w:after="120" w:line="240" w:lineRule="auto"/>
        <w:ind w:left="360" w:firstLine="360"/>
        <w:contextualSpacing/>
        <w:rPr>
          <w:rFonts w:ascii="Times New Roman" w:hAnsi="Times New Roman" w:cs="Times New Roman"/>
          <w:sz w:val="24"/>
          <w:szCs w:val="24"/>
        </w:rPr>
      </w:pPr>
    </w:p>
    <w:p w14:paraId="3C2F739F" w14:textId="3B76AE58" w:rsidR="00741099" w:rsidRDefault="00F7645F" w:rsidP="006355E1">
      <w:pPr>
        <w:pStyle w:val="ListParagraph"/>
        <w:numPr>
          <w:ilvl w:val="0"/>
          <w:numId w:val="46"/>
        </w:numPr>
        <w:spacing w:after="120" w:line="240" w:lineRule="auto"/>
        <w:ind w:firstLine="360"/>
        <w:rPr>
          <w:rFonts w:ascii="Times New Roman" w:hAnsi="Times New Roman" w:cs="Times New Roman"/>
          <w:sz w:val="24"/>
          <w:szCs w:val="24"/>
        </w:rPr>
      </w:pPr>
      <w:r w:rsidRPr="00F51BD5">
        <w:rPr>
          <w:rFonts w:ascii="Times New Roman" w:hAnsi="Times New Roman" w:cs="Times New Roman"/>
          <w:sz w:val="24"/>
          <w:szCs w:val="24"/>
        </w:rPr>
        <w:t xml:space="preserve">We </w:t>
      </w:r>
      <w:del w:id="872" w:author="Author">
        <w:r w:rsidRPr="00F51BD5">
          <w:rPr>
            <w:rFonts w:ascii="Times New Roman" w:hAnsi="Times New Roman" w:cs="Times New Roman"/>
            <w:sz w:val="24"/>
            <w:szCs w:val="24"/>
          </w:rPr>
          <w:delText>propose to</w:delText>
        </w:r>
      </w:del>
      <w:ins w:id="873" w:author="Author">
        <w:r w:rsidR="001A0EEE">
          <w:rPr>
            <w:rFonts w:ascii="Times New Roman" w:hAnsi="Times New Roman" w:cs="Times New Roman"/>
            <w:sz w:val="24"/>
            <w:szCs w:val="24"/>
          </w:rPr>
          <w:t>will</w:t>
        </w:r>
      </w:ins>
      <w:r w:rsidRPr="00F51BD5">
        <w:rPr>
          <w:rFonts w:ascii="Times New Roman" w:hAnsi="Times New Roman" w:cs="Times New Roman"/>
          <w:sz w:val="24"/>
          <w:szCs w:val="24"/>
        </w:rPr>
        <w:t xml:space="preserve"> continue translocation of juvenile humpback chub to upstream of Chute Falls on an annual basis and to continue annual monitoring (</w:t>
      </w:r>
      <w:commentRangeStart w:id="874"/>
      <w:r w:rsidRPr="00F51BD5">
        <w:rPr>
          <w:rFonts w:ascii="Times New Roman" w:hAnsi="Times New Roman" w:cs="Times New Roman"/>
          <w:sz w:val="24"/>
          <w:szCs w:val="24"/>
        </w:rPr>
        <w:t>LTEMP BiOp Conservation Measure</w:t>
      </w:r>
      <w:commentRangeEnd w:id="874"/>
      <w:r w:rsidR="001A0EEE">
        <w:rPr>
          <w:rStyle w:val="CommentReference"/>
        </w:rPr>
        <w:commentReference w:id="874"/>
      </w:r>
      <w:r w:rsidRPr="00F51BD5">
        <w:rPr>
          <w:rFonts w:ascii="Times New Roman" w:hAnsi="Times New Roman" w:cs="Times New Roman"/>
          <w:sz w:val="24"/>
          <w:szCs w:val="24"/>
        </w:rPr>
        <w:t>).</w:t>
      </w:r>
    </w:p>
    <w:p w14:paraId="530B3252" w14:textId="77777777" w:rsidR="00F7645F" w:rsidRPr="00F7645F" w:rsidRDefault="00F7645F" w:rsidP="00F845F0">
      <w:pPr>
        <w:spacing w:after="120" w:line="240" w:lineRule="auto"/>
        <w:ind w:left="360" w:firstLine="360"/>
        <w:contextualSpacing/>
        <w:rPr>
          <w:rFonts w:ascii="Times New Roman" w:hAnsi="Times New Roman" w:cs="Times New Roman"/>
          <w:sz w:val="24"/>
          <w:szCs w:val="24"/>
        </w:rPr>
      </w:pPr>
    </w:p>
    <w:p w14:paraId="61E0F99D" w14:textId="77777777" w:rsidR="00F7645F" w:rsidRDefault="00F7645F" w:rsidP="006355E1">
      <w:pPr>
        <w:pStyle w:val="ListParagraph"/>
        <w:numPr>
          <w:ilvl w:val="0"/>
          <w:numId w:val="46"/>
        </w:numPr>
        <w:spacing w:after="120" w:line="240" w:lineRule="auto"/>
        <w:ind w:firstLine="360"/>
        <w:rPr>
          <w:rFonts w:ascii="Times New Roman" w:hAnsi="Times New Roman" w:cs="Times New Roman"/>
          <w:sz w:val="24"/>
          <w:szCs w:val="24"/>
        </w:rPr>
      </w:pPr>
      <w:commentRangeStart w:id="875"/>
      <w:r w:rsidRPr="00F51BD5">
        <w:rPr>
          <w:rFonts w:ascii="Times New Roman" w:hAnsi="Times New Roman" w:cs="Times New Roman"/>
          <w:sz w:val="24"/>
          <w:szCs w:val="24"/>
        </w:rPr>
        <w:t xml:space="preserve">We </w:t>
      </w:r>
      <w:del w:id="876" w:author="Author">
        <w:r w:rsidRPr="00F51BD5">
          <w:rPr>
            <w:rFonts w:ascii="Times New Roman" w:hAnsi="Times New Roman" w:cs="Times New Roman"/>
            <w:sz w:val="24"/>
            <w:szCs w:val="24"/>
          </w:rPr>
          <w:delText>propose to</w:delText>
        </w:r>
      </w:del>
      <w:ins w:id="877" w:author="Author">
        <w:r w:rsidR="00DB0893">
          <w:rPr>
            <w:rFonts w:ascii="Times New Roman" w:hAnsi="Times New Roman" w:cs="Times New Roman"/>
            <w:sz w:val="24"/>
            <w:szCs w:val="24"/>
          </w:rPr>
          <w:t>will</w:t>
        </w:r>
      </w:ins>
      <w:r w:rsidRPr="00F51BD5">
        <w:rPr>
          <w:rFonts w:ascii="Times New Roman" w:hAnsi="Times New Roman" w:cs="Times New Roman"/>
          <w:sz w:val="24"/>
          <w:szCs w:val="24"/>
        </w:rPr>
        <w:t xml:space="preserve"> investigate </w:t>
      </w:r>
      <w:ins w:id="878" w:author="Author">
        <w:r w:rsidR="00DB0893">
          <w:rPr>
            <w:rFonts w:ascii="Times New Roman" w:hAnsi="Times New Roman" w:cs="Times New Roman"/>
            <w:sz w:val="24"/>
            <w:szCs w:val="24"/>
          </w:rPr>
          <w:t xml:space="preserve">natal site </w:t>
        </w:r>
      </w:ins>
      <w:r w:rsidRPr="00F51BD5">
        <w:rPr>
          <w:rFonts w:ascii="Times New Roman" w:hAnsi="Times New Roman" w:cs="Times New Roman"/>
          <w:sz w:val="24"/>
          <w:szCs w:val="24"/>
        </w:rPr>
        <w:t xml:space="preserve">imprinting in humpback chub to improve </w:t>
      </w:r>
      <w:ins w:id="879" w:author="Author">
        <w:r w:rsidR="00294000">
          <w:rPr>
            <w:rFonts w:ascii="Times New Roman" w:hAnsi="Times New Roman" w:cs="Times New Roman"/>
            <w:sz w:val="24"/>
            <w:szCs w:val="24"/>
          </w:rPr>
          <w:t xml:space="preserve">the </w:t>
        </w:r>
      </w:ins>
      <w:r w:rsidRPr="00F51BD5">
        <w:rPr>
          <w:rFonts w:ascii="Times New Roman" w:hAnsi="Times New Roman" w:cs="Times New Roman"/>
          <w:sz w:val="24"/>
          <w:szCs w:val="24"/>
        </w:rPr>
        <w:t xml:space="preserve">translocation </w:t>
      </w:r>
      <w:ins w:id="880" w:author="Author">
        <w:r w:rsidR="00294000">
          <w:rPr>
            <w:rFonts w:ascii="Times New Roman" w:hAnsi="Times New Roman" w:cs="Times New Roman"/>
            <w:sz w:val="24"/>
            <w:szCs w:val="24"/>
          </w:rPr>
          <w:t>program</w:t>
        </w:r>
      </w:ins>
      <w:del w:id="881" w:author="Author">
        <w:r w:rsidRPr="00F51BD5">
          <w:rPr>
            <w:rFonts w:ascii="Times New Roman" w:hAnsi="Times New Roman" w:cs="Times New Roman"/>
            <w:sz w:val="24"/>
            <w:szCs w:val="24"/>
          </w:rPr>
          <w:delText>methods</w:delText>
        </w:r>
      </w:del>
      <w:r w:rsidRPr="00F51BD5">
        <w:rPr>
          <w:rFonts w:ascii="Times New Roman" w:hAnsi="Times New Roman" w:cs="Times New Roman"/>
          <w:sz w:val="24"/>
          <w:szCs w:val="24"/>
        </w:rPr>
        <w:t>. If humpback chub imprint on chemical cues of their natal stream as larvae</w:t>
      </w:r>
      <w:ins w:id="882" w:author="Author">
        <w:r w:rsidR="00294000">
          <w:rPr>
            <w:rFonts w:ascii="Times New Roman" w:hAnsi="Times New Roman" w:cs="Times New Roman"/>
            <w:sz w:val="24"/>
            <w:szCs w:val="24"/>
          </w:rPr>
          <w:t>,</w:t>
        </w:r>
      </w:ins>
      <w:del w:id="883" w:author="Author">
        <w:r w:rsidRPr="00F51BD5">
          <w:rPr>
            <w:rFonts w:ascii="Times New Roman" w:hAnsi="Times New Roman" w:cs="Times New Roman"/>
            <w:sz w:val="24"/>
            <w:szCs w:val="24"/>
          </w:rPr>
          <w:delText xml:space="preserve"> then</w:delText>
        </w:r>
      </w:del>
      <w:r w:rsidRPr="00F51BD5">
        <w:rPr>
          <w:rFonts w:ascii="Times New Roman" w:hAnsi="Times New Roman" w:cs="Times New Roman"/>
          <w:sz w:val="24"/>
          <w:szCs w:val="24"/>
        </w:rPr>
        <w:t xml:space="preserve"> </w:t>
      </w:r>
      <w:ins w:id="884" w:author="Author">
        <w:r w:rsidR="00DB0893">
          <w:rPr>
            <w:rFonts w:ascii="Times New Roman" w:hAnsi="Times New Roman" w:cs="Times New Roman"/>
            <w:sz w:val="24"/>
            <w:szCs w:val="24"/>
          </w:rPr>
          <w:t xml:space="preserve">individuals </w:t>
        </w:r>
      </w:ins>
      <w:r w:rsidRPr="00F51BD5">
        <w:rPr>
          <w:rFonts w:ascii="Times New Roman" w:hAnsi="Times New Roman" w:cs="Times New Roman"/>
          <w:sz w:val="24"/>
          <w:szCs w:val="24"/>
        </w:rPr>
        <w:t xml:space="preserve">translocated </w:t>
      </w:r>
      <w:del w:id="885" w:author="Author">
        <w:r w:rsidRPr="00F51BD5">
          <w:rPr>
            <w:rFonts w:ascii="Times New Roman" w:hAnsi="Times New Roman" w:cs="Times New Roman"/>
            <w:sz w:val="24"/>
            <w:szCs w:val="24"/>
          </w:rPr>
          <w:delText xml:space="preserve">fish </w:delText>
        </w:r>
      </w:del>
      <w:r w:rsidRPr="00F51BD5">
        <w:rPr>
          <w:rFonts w:ascii="Times New Roman" w:hAnsi="Times New Roman" w:cs="Times New Roman"/>
          <w:sz w:val="24"/>
          <w:szCs w:val="24"/>
        </w:rPr>
        <w:t xml:space="preserve">using current methods may not remain in </w:t>
      </w:r>
      <w:ins w:id="886" w:author="Author">
        <w:r w:rsidR="00DB0893">
          <w:rPr>
            <w:rFonts w:ascii="Times New Roman" w:hAnsi="Times New Roman" w:cs="Times New Roman"/>
            <w:sz w:val="24"/>
            <w:szCs w:val="24"/>
          </w:rPr>
          <w:t xml:space="preserve">the areas to which they are translocated – either </w:t>
        </w:r>
      </w:ins>
      <w:r w:rsidRPr="00F51BD5">
        <w:rPr>
          <w:rFonts w:ascii="Times New Roman" w:hAnsi="Times New Roman" w:cs="Times New Roman"/>
          <w:sz w:val="24"/>
          <w:szCs w:val="24"/>
        </w:rPr>
        <w:t xml:space="preserve">downstream tributaries or mainstem </w:t>
      </w:r>
      <w:ins w:id="887" w:author="Author">
        <w:r w:rsidRPr="00F51BD5">
          <w:rPr>
            <w:rFonts w:ascii="Times New Roman" w:hAnsi="Times New Roman" w:cs="Times New Roman"/>
            <w:sz w:val="24"/>
            <w:szCs w:val="24"/>
          </w:rPr>
          <w:t>aggregation</w:t>
        </w:r>
        <w:r w:rsidR="00DB0893">
          <w:rPr>
            <w:rFonts w:ascii="Times New Roman" w:hAnsi="Times New Roman" w:cs="Times New Roman"/>
            <w:sz w:val="24"/>
            <w:szCs w:val="24"/>
          </w:rPr>
          <w:t xml:space="preserve"> site</w:t>
        </w:r>
        <w:r w:rsidRPr="00F51BD5">
          <w:rPr>
            <w:rFonts w:ascii="Times New Roman" w:hAnsi="Times New Roman" w:cs="Times New Roman"/>
            <w:sz w:val="24"/>
            <w:szCs w:val="24"/>
          </w:rPr>
          <w:t xml:space="preserve">s </w:t>
        </w:r>
        <w:r w:rsidR="00DB0893">
          <w:rPr>
            <w:rFonts w:ascii="Times New Roman" w:hAnsi="Times New Roman" w:cs="Times New Roman"/>
            <w:sz w:val="24"/>
            <w:szCs w:val="24"/>
          </w:rPr>
          <w:t>–</w:t>
        </w:r>
      </w:ins>
      <w:del w:id="888" w:author="Author">
        <w:r w:rsidRPr="00F51BD5">
          <w:rPr>
            <w:rFonts w:ascii="Times New Roman" w:hAnsi="Times New Roman" w:cs="Times New Roman"/>
            <w:sz w:val="24"/>
            <w:szCs w:val="24"/>
          </w:rPr>
          <w:delText>aggregations</w:delText>
        </w:r>
      </w:del>
      <w:ins w:id="889" w:author="Author">
        <w:r w:rsidRPr="00F51BD5">
          <w:rPr>
            <w:rFonts w:ascii="Times New Roman" w:hAnsi="Times New Roman" w:cs="Times New Roman"/>
            <w:sz w:val="24"/>
            <w:szCs w:val="24"/>
          </w:rPr>
          <w:t xml:space="preserve"> </w:t>
        </w:r>
      </w:ins>
      <w:r w:rsidRPr="00F51BD5">
        <w:rPr>
          <w:rFonts w:ascii="Times New Roman" w:hAnsi="Times New Roman" w:cs="Times New Roman"/>
          <w:sz w:val="24"/>
          <w:szCs w:val="24"/>
        </w:rPr>
        <w:t xml:space="preserve">once they reach reproductive maturity. </w:t>
      </w:r>
      <w:commentRangeStart w:id="890"/>
      <w:r w:rsidRPr="00F51BD5">
        <w:rPr>
          <w:rFonts w:ascii="Times New Roman" w:hAnsi="Times New Roman" w:cs="Times New Roman"/>
          <w:sz w:val="24"/>
          <w:szCs w:val="24"/>
        </w:rPr>
        <w:t>Many</w:t>
      </w:r>
      <w:commentRangeEnd w:id="890"/>
      <w:r w:rsidR="00294000">
        <w:rPr>
          <w:rStyle w:val="CommentReference"/>
        </w:rPr>
        <w:commentReference w:id="890"/>
      </w:r>
      <w:r w:rsidRPr="00F51BD5">
        <w:rPr>
          <w:rFonts w:ascii="Times New Roman" w:hAnsi="Times New Roman" w:cs="Times New Roman"/>
          <w:sz w:val="24"/>
          <w:szCs w:val="24"/>
        </w:rPr>
        <w:t xml:space="preserve"> of these fish may instead attempt to return to </w:t>
      </w:r>
      <w:ins w:id="891" w:author="Author">
        <w:r w:rsidR="00DB0893">
          <w:rPr>
            <w:rFonts w:ascii="Times New Roman" w:hAnsi="Times New Roman" w:cs="Times New Roman"/>
            <w:sz w:val="24"/>
            <w:szCs w:val="24"/>
          </w:rPr>
          <w:t xml:space="preserve">their natal stream, which in this case will be </w:t>
        </w:r>
      </w:ins>
      <w:r w:rsidRPr="00F51BD5">
        <w:rPr>
          <w:rFonts w:ascii="Times New Roman" w:hAnsi="Times New Roman" w:cs="Times New Roman"/>
          <w:sz w:val="24"/>
          <w:szCs w:val="24"/>
        </w:rPr>
        <w:t>the LCR</w:t>
      </w:r>
      <w:ins w:id="892" w:author="Author">
        <w:r w:rsidR="00DB0893">
          <w:rPr>
            <w:rFonts w:ascii="Times New Roman" w:hAnsi="Times New Roman" w:cs="Times New Roman"/>
            <w:sz w:val="24"/>
            <w:szCs w:val="24"/>
          </w:rPr>
          <w:t>,</w:t>
        </w:r>
      </w:ins>
      <w:r w:rsidRPr="00F51BD5">
        <w:rPr>
          <w:rFonts w:ascii="Times New Roman" w:hAnsi="Times New Roman" w:cs="Times New Roman"/>
          <w:sz w:val="24"/>
          <w:szCs w:val="24"/>
        </w:rPr>
        <w:t xml:space="preserve"> to spawn</w:t>
      </w:r>
      <w:ins w:id="893" w:author="Author">
        <w:r w:rsidR="00294000">
          <w:rPr>
            <w:rFonts w:ascii="Times New Roman" w:hAnsi="Times New Roman" w:cs="Times New Roman"/>
            <w:sz w:val="24"/>
            <w:szCs w:val="24"/>
          </w:rPr>
          <w:t xml:space="preserve">. Such a pattern of return for spawning in their natal stream will </w:t>
        </w:r>
      </w:ins>
      <w:del w:id="894" w:author="Author">
        <w:r w:rsidRPr="00F51BD5">
          <w:rPr>
            <w:rFonts w:ascii="Times New Roman" w:hAnsi="Times New Roman" w:cs="Times New Roman"/>
            <w:sz w:val="24"/>
            <w:szCs w:val="24"/>
          </w:rPr>
          <w:delText xml:space="preserve">, thereby reducing </w:delText>
        </w:r>
      </w:del>
      <w:ins w:id="895" w:author="Author">
        <w:r w:rsidR="00294000">
          <w:rPr>
            <w:rFonts w:ascii="Times New Roman" w:hAnsi="Times New Roman" w:cs="Times New Roman"/>
            <w:sz w:val="24"/>
            <w:szCs w:val="24"/>
          </w:rPr>
          <w:t xml:space="preserve">reduce </w:t>
        </w:r>
      </w:ins>
      <w:r w:rsidRPr="00F51BD5">
        <w:rPr>
          <w:rFonts w:ascii="Times New Roman" w:hAnsi="Times New Roman" w:cs="Times New Roman"/>
          <w:sz w:val="24"/>
          <w:szCs w:val="24"/>
        </w:rPr>
        <w:t xml:space="preserve">the likelihood of establishing additional spawning populations to meet downlisting/delisting criteria. To test this hypothesis, </w:t>
      </w:r>
      <w:ins w:id="896" w:author="Author">
        <w:r w:rsidR="00232082" w:rsidRPr="00F51BD5">
          <w:rPr>
            <w:rFonts w:ascii="Times New Roman" w:hAnsi="Times New Roman" w:cs="Times New Roman"/>
            <w:sz w:val="24"/>
            <w:szCs w:val="24"/>
          </w:rPr>
          <w:t xml:space="preserve">quantify rates of return to the LCR </w:t>
        </w:r>
      </w:ins>
      <w:del w:id="897" w:author="Author">
        <w:r w:rsidRPr="00F51BD5">
          <w:rPr>
            <w:rFonts w:ascii="Times New Roman" w:hAnsi="Times New Roman" w:cs="Times New Roman"/>
            <w:sz w:val="24"/>
            <w:szCs w:val="24"/>
          </w:rPr>
          <w:delText>we will analyze</w:delText>
        </w:r>
      </w:del>
      <w:ins w:id="898" w:author="Author">
        <w:r w:rsidR="00232082">
          <w:rPr>
            <w:rFonts w:ascii="Times New Roman" w:hAnsi="Times New Roman" w:cs="Times New Roman"/>
            <w:sz w:val="24"/>
            <w:szCs w:val="24"/>
          </w:rPr>
          <w:t>through a rigorous analysis of</w:t>
        </w:r>
      </w:ins>
      <w:r w:rsidRPr="00F51BD5">
        <w:rPr>
          <w:rFonts w:ascii="Times New Roman" w:hAnsi="Times New Roman" w:cs="Times New Roman"/>
          <w:sz w:val="24"/>
          <w:szCs w:val="24"/>
        </w:rPr>
        <w:t xml:space="preserve"> existing data</w:t>
      </w:r>
      <w:del w:id="899" w:author="Author">
        <w:r w:rsidRPr="00F51BD5">
          <w:rPr>
            <w:rFonts w:ascii="Times New Roman" w:hAnsi="Times New Roman" w:cs="Times New Roman"/>
            <w:sz w:val="24"/>
            <w:szCs w:val="24"/>
          </w:rPr>
          <w:delText xml:space="preserve"> rigorously (i.e.</w:delText>
        </w:r>
      </w:del>
      <w:r w:rsidRPr="00F51BD5">
        <w:rPr>
          <w:rFonts w:ascii="Times New Roman" w:hAnsi="Times New Roman" w:cs="Times New Roman"/>
          <w:sz w:val="24"/>
          <w:szCs w:val="24"/>
        </w:rPr>
        <w:t>, accounting for survival and capture probabilities</w:t>
      </w:r>
      <w:ins w:id="900" w:author="Author">
        <w:r w:rsidR="00232082">
          <w:rPr>
            <w:rFonts w:ascii="Times New Roman" w:hAnsi="Times New Roman" w:cs="Times New Roman"/>
            <w:sz w:val="24"/>
            <w:szCs w:val="24"/>
          </w:rPr>
          <w:t>.</w:t>
        </w:r>
      </w:ins>
      <w:del w:id="901" w:author="Author">
        <w:r w:rsidRPr="00F51BD5">
          <w:rPr>
            <w:rFonts w:ascii="Times New Roman" w:hAnsi="Times New Roman" w:cs="Times New Roman"/>
            <w:sz w:val="24"/>
            <w:szCs w:val="24"/>
          </w:rPr>
          <w:delText>) to quantify rates of return to the LCR</w:delText>
        </w:r>
      </w:del>
      <w:r w:rsidRPr="00F51BD5">
        <w:rPr>
          <w:rFonts w:ascii="Times New Roman" w:hAnsi="Times New Roman" w:cs="Times New Roman"/>
          <w:sz w:val="24"/>
          <w:szCs w:val="24"/>
        </w:rPr>
        <w:t>. We will also test that imprinting occurs in the laboratory using captive reared humpback chub larvae</w:t>
      </w:r>
      <w:ins w:id="902" w:author="Author">
        <w:r w:rsidR="00232082">
          <w:rPr>
            <w:rFonts w:ascii="Times New Roman" w:hAnsi="Times New Roman" w:cs="Times New Roman"/>
            <w:sz w:val="24"/>
            <w:szCs w:val="24"/>
          </w:rPr>
          <w:t>,</w:t>
        </w:r>
      </w:ins>
      <w:r w:rsidRPr="00F51BD5">
        <w:rPr>
          <w:rFonts w:ascii="Times New Roman" w:hAnsi="Times New Roman" w:cs="Times New Roman"/>
          <w:sz w:val="24"/>
          <w:szCs w:val="24"/>
        </w:rPr>
        <w:t xml:space="preserve"> by measuring thyroid hormones known to be linked to olfactory imprinting. </w:t>
      </w:r>
      <w:r w:rsidRPr="00F51BD5">
        <w:rPr>
          <w:rFonts w:ascii="Times New Roman" w:hAnsi="Times New Roman" w:cs="Times New Roman"/>
          <w:sz w:val="24"/>
          <w:szCs w:val="24"/>
        </w:rPr>
        <w:lastRenderedPageBreak/>
        <w:t>This information will then be used to evaluate new methods for conducting translocations, such as stocking ripe adult fish whose offspring will imprint on the new location rather than translocating juvenile fish that have already imprinted on the LCR.</w:t>
      </w:r>
      <w:commentRangeEnd w:id="875"/>
      <w:r w:rsidR="009C6845">
        <w:rPr>
          <w:rStyle w:val="CommentReference"/>
        </w:rPr>
        <w:commentReference w:id="875"/>
      </w:r>
    </w:p>
    <w:p w14:paraId="002D3F89" w14:textId="77777777" w:rsidR="00741099" w:rsidRPr="00741099" w:rsidRDefault="00741099" w:rsidP="00F845F0">
      <w:pPr>
        <w:spacing w:after="120" w:line="240" w:lineRule="auto"/>
        <w:ind w:left="720" w:firstLine="360"/>
        <w:contextualSpacing/>
        <w:rPr>
          <w:rFonts w:ascii="Times New Roman" w:eastAsia="Calibri" w:hAnsi="Times New Roman" w:cs="Times New Roman"/>
          <w:sz w:val="24"/>
          <w:szCs w:val="24"/>
        </w:rPr>
      </w:pPr>
    </w:p>
    <w:p w14:paraId="6A740381" w14:textId="77777777" w:rsidR="004E0EF4" w:rsidRDefault="00741099" w:rsidP="006355E1">
      <w:pPr>
        <w:numPr>
          <w:ilvl w:val="0"/>
          <w:numId w:val="46"/>
        </w:numPr>
        <w:spacing w:after="120" w:line="240" w:lineRule="auto"/>
        <w:ind w:firstLine="360"/>
        <w:contextualSpacing/>
        <w:rPr>
          <w:rFonts w:ascii="Times New Roman" w:eastAsia="Calibri" w:hAnsi="Times New Roman" w:cs="Times New Roman"/>
          <w:sz w:val="24"/>
          <w:szCs w:val="24"/>
        </w:rPr>
      </w:pPr>
      <w:commentRangeStart w:id="903"/>
      <w:r w:rsidRPr="00741099">
        <w:rPr>
          <w:rFonts w:ascii="Times New Roman" w:eastAsia="Calibri" w:hAnsi="Times New Roman" w:cs="Times New Roman"/>
          <w:sz w:val="24"/>
          <w:szCs w:val="24"/>
        </w:rPr>
        <w:t>If genetic analyses being conducted in FY17 suggest a need for follow up work and if funding is available, we propose additional study of humpback chub genetics.</w:t>
      </w:r>
      <w:commentRangeEnd w:id="903"/>
      <w:r w:rsidR="00EF61E9">
        <w:rPr>
          <w:rStyle w:val="CommentReference"/>
        </w:rPr>
        <w:commentReference w:id="903"/>
      </w:r>
    </w:p>
    <w:p w14:paraId="0C709DA6" w14:textId="6665CCF0" w:rsidR="005D041F" w:rsidRDefault="005D041F" w:rsidP="005D041F">
      <w:pPr>
        <w:spacing w:after="120" w:line="240" w:lineRule="auto"/>
        <w:ind w:left="1080"/>
        <w:contextualSpacing/>
        <w:rPr>
          <w:rFonts w:ascii="Times New Roman" w:eastAsia="Calibri" w:hAnsi="Times New Roman" w:cs="Times New Roman"/>
          <w:sz w:val="24"/>
          <w:szCs w:val="24"/>
        </w:rPr>
      </w:pPr>
    </w:p>
    <w:p w14:paraId="0CCCAFA8" w14:textId="77777777" w:rsidR="005D041F" w:rsidRDefault="005D041F" w:rsidP="005D041F">
      <w:pPr>
        <w:spacing w:after="120" w:line="240" w:lineRule="auto"/>
        <w:ind w:left="1080"/>
        <w:contextualSpacing/>
        <w:rPr>
          <w:rFonts w:ascii="Times New Roman" w:eastAsia="Calibri" w:hAnsi="Times New Roman" w:cs="Times New Roman"/>
          <w:sz w:val="24"/>
          <w:szCs w:val="24"/>
        </w:rPr>
      </w:pPr>
    </w:p>
    <w:p w14:paraId="53C2E01C" w14:textId="0F10A402" w:rsidR="005D041F" w:rsidRPr="005D041F" w:rsidRDefault="005D041F" w:rsidP="005D041F">
      <w:pPr>
        <w:pStyle w:val="ListParagraph"/>
        <w:widowControl w:val="0"/>
        <w:numPr>
          <w:ilvl w:val="0"/>
          <w:numId w:val="21"/>
        </w:numPr>
        <w:spacing w:after="120" w:line="240" w:lineRule="auto"/>
        <w:outlineLvl w:val="1"/>
        <w:rPr>
          <w:rFonts w:ascii="Univers 47 Condensed Light" w:eastAsiaTheme="majorEastAsia" w:hAnsi="Univers 47 Condensed Light" w:cstheme="majorBidi"/>
          <w:b/>
          <w:bCs/>
          <w:sz w:val="32"/>
          <w:szCs w:val="26"/>
        </w:rPr>
      </w:pPr>
      <w:bookmarkStart w:id="904" w:name="_Toc482723743"/>
      <w:r w:rsidRPr="005D041F">
        <w:rPr>
          <w:rFonts w:ascii="Univers 47 Condensed Light" w:eastAsiaTheme="majorEastAsia" w:hAnsi="Univers 47 Condensed Light" w:cstheme="majorBidi"/>
          <w:b/>
          <w:bCs/>
          <w:sz w:val="32"/>
          <w:szCs w:val="26"/>
        </w:rPr>
        <w:t>Background</w:t>
      </w:r>
      <w:bookmarkEnd w:id="904"/>
    </w:p>
    <w:p w14:paraId="0AA476DE" w14:textId="02A52E58" w:rsidR="00982273" w:rsidRDefault="00982273" w:rsidP="005D041F">
      <w:pPr>
        <w:spacing w:after="120" w:line="240" w:lineRule="auto"/>
        <w:contextualSpacing/>
        <w:rPr>
          <w:rFonts w:ascii="Times New Roman" w:hAnsi="Times New Roman" w:cs="Times New Roman"/>
          <w:i/>
          <w:sz w:val="24"/>
          <w:szCs w:val="24"/>
        </w:rPr>
      </w:pPr>
      <w:r w:rsidRPr="00017EFE">
        <w:rPr>
          <w:rFonts w:ascii="Times New Roman" w:hAnsi="Times New Roman" w:cs="Times New Roman"/>
          <w:b/>
          <w:i/>
          <w:sz w:val="24"/>
          <w:szCs w:val="24"/>
        </w:rPr>
        <w:t>Humpback chub that spawn in the Little Colorado River (LCR</w:t>
      </w:r>
      <w:r w:rsidR="00F845F0">
        <w:rPr>
          <w:rFonts w:ascii="Times New Roman" w:hAnsi="Times New Roman" w:cs="Times New Roman"/>
          <w:i/>
          <w:sz w:val="24"/>
          <w:szCs w:val="24"/>
        </w:rPr>
        <w:t>)</w:t>
      </w:r>
    </w:p>
    <w:p w14:paraId="2C7E418B" w14:textId="77777777" w:rsidR="00F845F0" w:rsidRDefault="00DE57B3" w:rsidP="00F845F0">
      <w:pPr>
        <w:spacing w:after="120" w:line="240" w:lineRule="auto"/>
        <w:ind w:firstLine="360"/>
        <w:contextualSpacing/>
        <w:rPr>
          <w:rFonts w:ascii="Times New Roman" w:hAnsi="Times New Roman" w:cs="Times New Roman"/>
          <w:i/>
          <w:sz w:val="24"/>
          <w:szCs w:val="24"/>
        </w:rPr>
      </w:pPr>
      <w:r>
        <w:rPr>
          <w:rStyle w:val="CommentReference"/>
        </w:rPr>
        <w:commentReference w:id="905"/>
      </w:r>
    </w:p>
    <w:p w14:paraId="3694E992" w14:textId="4E4A1D5F" w:rsidR="004E0EF4" w:rsidRDefault="006F2E0C" w:rsidP="00F845F0">
      <w:pPr>
        <w:spacing w:after="120" w:line="240" w:lineRule="auto"/>
        <w:ind w:firstLine="360"/>
        <w:contextualSpacing/>
        <w:rPr>
          <w:rFonts w:ascii="Times New Roman" w:eastAsia="Calibri" w:hAnsi="Times New Roman" w:cs="Times New Roman"/>
          <w:sz w:val="24"/>
          <w:szCs w:val="24"/>
        </w:rPr>
      </w:pPr>
      <w:r w:rsidRPr="006F2E0C">
        <w:rPr>
          <w:rFonts w:ascii="Times New Roman" w:eastAsia="Calibri" w:hAnsi="Times New Roman" w:cs="Times New Roman"/>
          <w:sz w:val="24"/>
          <w:szCs w:val="24"/>
        </w:rPr>
        <w:t xml:space="preserve">Since 2001, mark-recapture monitoring led by USFWS in the LCR has formed the </w:t>
      </w:r>
      <w:r w:rsidRPr="006F2E0C">
        <w:rPr>
          <w:rFonts w:ascii="Times New Roman" w:eastAsia="Calibri" w:hAnsi="Times New Roman" w:cs="Times New Roman"/>
          <w:sz w:val="24"/>
          <w:szCs w:val="24"/>
        </w:rPr>
        <w:t xml:space="preserve">backbone of monitoring for humpback chub that spawn in the LCR </w:t>
      </w:r>
      <w:r w:rsidRPr="006F2E0C">
        <w:rPr>
          <w:rFonts w:ascii="Times New Roman" w:eastAsia="Calibri" w:hAnsi="Times New Roman" w:cs="Times New Roman"/>
          <w:noProof/>
          <w:sz w:val="24"/>
          <w:szCs w:val="24"/>
        </w:rPr>
        <w:t>(Coggins and others, 2006; Van Haverbeke, 2013)</w:t>
      </w:r>
      <w:r w:rsidRPr="006F2E0C">
        <w:rPr>
          <w:rFonts w:ascii="Times New Roman" w:eastAsia="Calibri" w:hAnsi="Times New Roman" w:cs="Times New Roman"/>
          <w:sz w:val="24"/>
          <w:szCs w:val="24"/>
        </w:rPr>
        <w:t xml:space="preserve">. Humpback chub have much higher capture probabilities in the LCR making it </w:t>
      </w:r>
      <w:r w:rsidRPr="006F2E0C">
        <w:rPr>
          <w:rFonts w:ascii="Times New Roman" w:eastAsia="Calibri" w:hAnsi="Times New Roman" w:cs="Times New Roman"/>
          <w:sz w:val="24"/>
          <w:szCs w:val="24"/>
        </w:rPr>
        <w:t xml:space="preserve">is </w:t>
      </w:r>
      <w:r w:rsidRPr="006F2E0C">
        <w:rPr>
          <w:rFonts w:ascii="Times New Roman" w:eastAsia="Calibri" w:hAnsi="Times New Roman" w:cs="Times New Roman"/>
          <w:sz w:val="24"/>
          <w:szCs w:val="24"/>
        </w:rPr>
        <w:t xml:space="preserve">easier to estimate spawning (spring) and resident (fall) adult abundances. </w:t>
      </w:r>
      <w:commentRangeStart w:id="906"/>
      <w:ins w:id="907" w:author="Author">
        <w:r w:rsidRPr="006F2E0C">
          <w:rPr>
            <w:rFonts w:ascii="Times New Roman" w:eastAsia="Calibri" w:hAnsi="Times New Roman" w:cs="Times New Roman"/>
            <w:sz w:val="24"/>
            <w:szCs w:val="24"/>
          </w:rPr>
          <w:t>T</w:t>
        </w:r>
        <w:r w:rsidR="00BA34BF">
          <w:rPr>
            <w:rFonts w:ascii="Times New Roman" w:eastAsia="Calibri" w:hAnsi="Times New Roman" w:cs="Times New Roman"/>
            <w:sz w:val="24"/>
            <w:szCs w:val="24"/>
          </w:rPr>
          <w:t>he data from t</w:t>
        </w:r>
        <w:r w:rsidRPr="006F2E0C">
          <w:rPr>
            <w:rFonts w:ascii="Times New Roman" w:eastAsia="Calibri" w:hAnsi="Times New Roman" w:cs="Times New Roman"/>
            <w:sz w:val="24"/>
            <w:szCs w:val="24"/>
          </w:rPr>
          <w:t xml:space="preserve">his </w:t>
        </w:r>
        <w:r w:rsidR="000260C9" w:rsidRPr="006F2E0C">
          <w:rPr>
            <w:rFonts w:ascii="Times New Roman" w:eastAsia="Calibri" w:hAnsi="Times New Roman" w:cs="Times New Roman"/>
            <w:sz w:val="24"/>
            <w:szCs w:val="24"/>
          </w:rPr>
          <w:t>mark-recapture</w:t>
        </w:r>
      </w:ins>
      <w:del w:id="908" w:author="Author">
        <w:r w:rsidRPr="006F2E0C">
          <w:rPr>
            <w:rFonts w:ascii="Times New Roman" w:eastAsia="Calibri" w:hAnsi="Times New Roman" w:cs="Times New Roman"/>
            <w:sz w:val="24"/>
            <w:szCs w:val="24"/>
          </w:rPr>
          <w:delText>This</w:delText>
        </w:r>
      </w:del>
      <w:ins w:id="909" w:author="Author">
        <w:r w:rsidRPr="006F2E0C">
          <w:rPr>
            <w:rFonts w:ascii="Times New Roman" w:eastAsia="Calibri" w:hAnsi="Times New Roman" w:cs="Times New Roman"/>
            <w:sz w:val="24"/>
            <w:szCs w:val="24"/>
          </w:rPr>
          <w:t xml:space="preserve"> </w:t>
        </w:r>
      </w:ins>
      <w:r w:rsidRPr="006F2E0C">
        <w:rPr>
          <w:rFonts w:ascii="Times New Roman" w:eastAsia="Calibri" w:hAnsi="Times New Roman" w:cs="Times New Roman"/>
          <w:sz w:val="24"/>
          <w:szCs w:val="24"/>
        </w:rPr>
        <w:t xml:space="preserve">monitoring </w:t>
      </w:r>
      <w:del w:id="910" w:author="Author">
        <w:r w:rsidRPr="006F2E0C">
          <w:rPr>
            <w:rFonts w:ascii="Times New Roman" w:eastAsia="Calibri" w:hAnsi="Times New Roman" w:cs="Times New Roman"/>
            <w:sz w:val="24"/>
            <w:szCs w:val="24"/>
          </w:rPr>
          <w:delText xml:space="preserve">trip </w:delText>
        </w:r>
      </w:del>
      <w:ins w:id="911" w:author="Author">
        <w:r w:rsidR="00BA34BF">
          <w:rPr>
            <w:rFonts w:ascii="Times New Roman" w:eastAsia="Calibri" w:hAnsi="Times New Roman" w:cs="Times New Roman"/>
            <w:sz w:val="24"/>
            <w:szCs w:val="24"/>
          </w:rPr>
          <w:t xml:space="preserve">provides </w:t>
        </w:r>
        <w:r w:rsidR="00BA34BF">
          <w:rPr>
            <w:rFonts w:ascii="Times New Roman" w:hAnsi="Times New Roman" w:cs="Times New Roman"/>
            <w:sz w:val="24"/>
            <w:szCs w:val="24"/>
          </w:rPr>
          <w:t>information on conditions that could trigger non-flow management actions mandated by the BiOp</w:t>
        </w:r>
      </w:ins>
      <w:del w:id="912" w:author="Author">
        <w:r w:rsidRPr="006F2E0C">
          <w:rPr>
            <w:rFonts w:ascii="Times New Roman" w:eastAsia="Calibri" w:hAnsi="Times New Roman" w:cs="Times New Roman"/>
            <w:sz w:val="24"/>
            <w:szCs w:val="24"/>
          </w:rPr>
          <w:delText>directly informs triggers associated with the BiOp</w:delText>
        </w:r>
      </w:del>
      <w:commentRangeEnd w:id="906"/>
      <w:r w:rsidR="00BA34BF">
        <w:rPr>
          <w:rStyle w:val="CommentReference"/>
        </w:rPr>
        <w:commentReference w:id="906"/>
      </w:r>
      <w:r w:rsidRPr="006F2E0C">
        <w:rPr>
          <w:rFonts w:ascii="Times New Roman" w:eastAsia="Calibri" w:hAnsi="Times New Roman" w:cs="Times New Roman"/>
          <w:sz w:val="24"/>
          <w:szCs w:val="24"/>
        </w:rPr>
        <w:t xml:space="preserve">, and provides a large amount of the </w:t>
      </w:r>
      <w:r w:rsidRPr="006F2E0C">
        <w:rPr>
          <w:rFonts w:ascii="Times New Roman" w:eastAsia="Calibri" w:hAnsi="Times New Roman" w:cs="Times New Roman"/>
          <w:sz w:val="24"/>
          <w:szCs w:val="24"/>
        </w:rPr>
        <w:t xml:space="preserve">data </w:t>
      </w:r>
      <w:r w:rsidRPr="006F2E0C">
        <w:rPr>
          <w:rFonts w:ascii="Times New Roman" w:eastAsia="Calibri" w:hAnsi="Times New Roman" w:cs="Times New Roman"/>
          <w:sz w:val="24"/>
          <w:szCs w:val="24"/>
        </w:rPr>
        <w:t>necessary to estimate total adult abundance, another important trigger</w:t>
      </w:r>
      <w:ins w:id="913" w:author="Author">
        <w:r w:rsidRPr="006F2E0C">
          <w:rPr>
            <w:rFonts w:ascii="Times New Roman" w:eastAsia="Calibri" w:hAnsi="Times New Roman" w:cs="Times New Roman"/>
            <w:sz w:val="24"/>
            <w:szCs w:val="24"/>
          </w:rPr>
          <w:t xml:space="preserve"> </w:t>
        </w:r>
        <w:r w:rsidR="00BA34BF">
          <w:rPr>
            <w:rFonts w:ascii="Times New Roman" w:eastAsia="Calibri" w:hAnsi="Times New Roman" w:cs="Times New Roman"/>
            <w:sz w:val="24"/>
            <w:szCs w:val="24"/>
          </w:rPr>
          <w:t>variable</w:t>
        </w:r>
        <w:r w:rsidRPr="006F2E0C">
          <w:rPr>
            <w:rFonts w:ascii="Times New Roman" w:eastAsia="Calibri" w:hAnsi="Times New Roman" w:cs="Times New Roman"/>
            <w:sz w:val="24"/>
            <w:szCs w:val="24"/>
          </w:rPr>
          <w:t xml:space="preserve"> </w:t>
        </w:r>
      </w:ins>
      <w:r w:rsidRPr="006F2E0C">
        <w:rPr>
          <w:rFonts w:ascii="Times New Roman" w:eastAsia="Calibri" w:hAnsi="Times New Roman" w:cs="Times New Roman"/>
          <w:sz w:val="24"/>
          <w:szCs w:val="24"/>
        </w:rPr>
        <w:t xml:space="preserve">identified in the BiOp. The data provided by this effort is necessary, but not sufficient, to estimate total adult abundances because humpback chub are skip-spawners </w:t>
      </w:r>
      <w:r w:rsidRPr="006F2E0C">
        <w:rPr>
          <w:rFonts w:ascii="Times New Roman" w:eastAsia="Calibri" w:hAnsi="Times New Roman" w:cs="Times New Roman"/>
          <w:noProof/>
          <w:sz w:val="24"/>
          <w:szCs w:val="24"/>
        </w:rPr>
        <w:t>(Pearson and others, 2015; Yackulic and others, 2014)</w:t>
      </w:r>
      <w:r w:rsidRPr="006F2E0C">
        <w:rPr>
          <w:rFonts w:ascii="Times New Roman" w:eastAsia="Calibri" w:hAnsi="Times New Roman" w:cs="Times New Roman"/>
          <w:sz w:val="24"/>
          <w:szCs w:val="24"/>
        </w:rPr>
        <w:t xml:space="preserve"> and thus some portion of the </w:t>
      </w:r>
      <w:ins w:id="914" w:author="Author">
        <w:r w:rsidR="00BA34BF">
          <w:rPr>
            <w:rFonts w:ascii="Times New Roman" w:eastAsia="Calibri" w:hAnsi="Times New Roman" w:cs="Times New Roman"/>
            <w:sz w:val="24"/>
            <w:szCs w:val="24"/>
          </w:rPr>
          <w:t xml:space="preserve">adult </w:t>
        </w:r>
      </w:ins>
      <w:r w:rsidRPr="006F2E0C">
        <w:rPr>
          <w:rFonts w:ascii="Times New Roman" w:eastAsia="Calibri" w:hAnsi="Times New Roman" w:cs="Times New Roman"/>
          <w:sz w:val="24"/>
          <w:szCs w:val="24"/>
        </w:rPr>
        <w:t xml:space="preserve">population is not available for capture in </w:t>
      </w:r>
      <w:commentRangeStart w:id="915"/>
      <w:ins w:id="916" w:author="Author">
        <w:r w:rsidR="00BA34BF">
          <w:rPr>
            <w:rFonts w:ascii="Times New Roman" w:eastAsia="Calibri" w:hAnsi="Times New Roman" w:cs="Times New Roman"/>
            <w:sz w:val="24"/>
            <w:szCs w:val="24"/>
          </w:rPr>
          <w:t xml:space="preserve">(i.e., </w:t>
        </w:r>
        <w:r w:rsidR="00AD1953">
          <w:rPr>
            <w:rFonts w:ascii="Times New Roman" w:eastAsia="Calibri" w:hAnsi="Times New Roman" w:cs="Times New Roman"/>
            <w:sz w:val="24"/>
            <w:szCs w:val="24"/>
          </w:rPr>
          <w:t xml:space="preserve">emigrates from and </w:t>
        </w:r>
        <w:r w:rsidR="00BA34BF">
          <w:rPr>
            <w:rFonts w:ascii="Times New Roman" w:eastAsia="Calibri" w:hAnsi="Times New Roman" w:cs="Times New Roman"/>
            <w:sz w:val="24"/>
            <w:szCs w:val="24"/>
          </w:rPr>
          <w:t xml:space="preserve">does not return to) </w:t>
        </w:r>
      </w:ins>
      <w:commentRangeStart w:id="917"/>
      <w:commentRangeEnd w:id="915"/>
      <w:r w:rsidR="002E7D2B">
        <w:rPr>
          <w:rStyle w:val="CommentReference"/>
        </w:rPr>
        <w:commentReference w:id="915"/>
      </w:r>
      <w:r w:rsidRPr="006F2E0C">
        <w:rPr>
          <w:rFonts w:ascii="Times New Roman" w:eastAsia="Calibri" w:hAnsi="Times New Roman" w:cs="Times New Roman"/>
          <w:sz w:val="24"/>
          <w:szCs w:val="24"/>
        </w:rPr>
        <w:t xml:space="preserve">the LCR in any given year. Estimating the total abundances with </w:t>
      </w:r>
      <w:del w:id="918" w:author="Author">
        <w:r w:rsidRPr="006F2E0C">
          <w:rPr>
            <w:rFonts w:ascii="Times New Roman" w:eastAsia="Calibri" w:hAnsi="Times New Roman" w:cs="Times New Roman"/>
            <w:sz w:val="24"/>
            <w:szCs w:val="24"/>
          </w:rPr>
          <w:delText xml:space="preserve">just </w:delText>
        </w:r>
      </w:del>
      <w:r w:rsidRPr="006F2E0C">
        <w:rPr>
          <w:rFonts w:ascii="Times New Roman" w:eastAsia="Calibri" w:hAnsi="Times New Roman" w:cs="Times New Roman"/>
          <w:sz w:val="24"/>
          <w:szCs w:val="24"/>
        </w:rPr>
        <w:t xml:space="preserve">LCR-based data </w:t>
      </w:r>
      <w:ins w:id="919" w:author="Author">
        <w:r w:rsidR="00AD1953">
          <w:rPr>
            <w:rFonts w:ascii="Times New Roman" w:eastAsia="Calibri" w:hAnsi="Times New Roman" w:cs="Times New Roman"/>
            <w:sz w:val="24"/>
            <w:szCs w:val="24"/>
          </w:rPr>
          <w:t xml:space="preserve">alone </w:t>
        </w:r>
      </w:ins>
      <w:r w:rsidRPr="006F2E0C">
        <w:rPr>
          <w:rFonts w:ascii="Times New Roman" w:eastAsia="Calibri" w:hAnsi="Times New Roman" w:cs="Times New Roman"/>
          <w:sz w:val="24"/>
          <w:szCs w:val="24"/>
        </w:rPr>
        <w:t xml:space="preserve">requires one of two assumptions: 1) that the probability that any given individual is present in the </w:t>
      </w:r>
      <w:ins w:id="920" w:author="Author">
        <w:r w:rsidR="00AD1953">
          <w:rPr>
            <w:rFonts w:ascii="Times New Roman" w:eastAsia="Calibri" w:hAnsi="Times New Roman" w:cs="Times New Roman"/>
            <w:sz w:val="24"/>
            <w:szCs w:val="24"/>
          </w:rPr>
          <w:t xml:space="preserve">LCR in the </w:t>
        </w:r>
      </w:ins>
      <w:r w:rsidRPr="006F2E0C">
        <w:rPr>
          <w:rFonts w:ascii="Times New Roman" w:eastAsia="Calibri" w:hAnsi="Times New Roman" w:cs="Times New Roman"/>
          <w:sz w:val="24"/>
          <w:szCs w:val="24"/>
        </w:rPr>
        <w:t xml:space="preserve">fall or spring of a given year is independent of whether it was present in the prior spring or fall and 2) that survival and growth probabilities in the LCR and CRe are the same. Both assumptions are now known to be violated, with the first assumption grossly violated </w:t>
      </w:r>
      <w:r w:rsidRPr="006F2E0C">
        <w:rPr>
          <w:rFonts w:ascii="Times New Roman" w:eastAsia="Calibri" w:hAnsi="Times New Roman" w:cs="Times New Roman"/>
          <w:noProof/>
          <w:sz w:val="24"/>
          <w:szCs w:val="24"/>
        </w:rPr>
        <w:t>(Yackulic and others, 2014)</w:t>
      </w:r>
      <w:r w:rsidRPr="006F2E0C">
        <w:rPr>
          <w:rFonts w:ascii="Times New Roman" w:eastAsia="Calibri" w:hAnsi="Times New Roman" w:cs="Times New Roman"/>
          <w:sz w:val="24"/>
          <w:szCs w:val="24"/>
        </w:rPr>
        <w:t xml:space="preserve">. The first assumption is implicit in any modelling approach that does </w:t>
      </w:r>
      <w:r w:rsidRPr="006F2E0C">
        <w:rPr>
          <w:rFonts w:ascii="Times New Roman" w:eastAsia="Calibri" w:hAnsi="Times New Roman" w:cs="Times New Roman"/>
          <w:sz w:val="24"/>
          <w:szCs w:val="24"/>
        </w:rPr>
        <w:t xml:space="preserve">incorporate temporary emigration or spatial location (i.e., CRe versus LCR,), and vviolation of this assumption can lead to negative bias in abundance estimates </w:t>
      </w:r>
      <w:r w:rsidRPr="006F2E0C">
        <w:rPr>
          <w:rFonts w:ascii="Times New Roman" w:eastAsia="Calibri" w:hAnsi="Times New Roman" w:cs="Times New Roman"/>
          <w:noProof/>
          <w:sz w:val="24"/>
          <w:szCs w:val="24"/>
        </w:rPr>
        <w:t xml:space="preserve">(Kendall </w:t>
      </w:r>
      <w:r w:rsidRPr="006F2E0C">
        <w:rPr>
          <w:rFonts w:ascii="Times New Roman" w:eastAsia="Calibri" w:hAnsi="Times New Roman" w:cs="Times New Roman"/>
          <w:noProof/>
          <w:sz w:val="24"/>
          <w:szCs w:val="24"/>
        </w:rPr>
        <w:t>and others, 1997)</w:t>
      </w:r>
      <w:r w:rsidRPr="006F2E0C">
        <w:rPr>
          <w:rFonts w:ascii="Times New Roman" w:eastAsia="Calibri" w:hAnsi="Times New Roman" w:cs="Times New Roman"/>
          <w:sz w:val="24"/>
          <w:szCs w:val="24"/>
        </w:rPr>
        <w:t xml:space="preserve"> and </w:t>
      </w:r>
      <w:r w:rsidRPr="006F2E0C">
        <w:rPr>
          <w:rFonts w:ascii="Times New Roman" w:eastAsia="Calibri" w:hAnsi="Times New Roman" w:cs="Times New Roman"/>
          <w:sz w:val="24"/>
          <w:szCs w:val="24"/>
        </w:rPr>
        <w:t xml:space="preserve">the appearance of declines in total abundance that actually represent changes in the rate of spawning. If spawning rates decline and then increase, violation of this assumption should lead to unstable estimates of abundance as additional years of data are </w:t>
      </w:r>
      <w:r w:rsidRPr="006F2E0C">
        <w:rPr>
          <w:rFonts w:ascii="Times New Roman" w:eastAsia="Calibri" w:hAnsi="Times New Roman" w:cs="Times New Roman"/>
          <w:sz w:val="24"/>
          <w:szCs w:val="24"/>
        </w:rPr>
        <w:t xml:space="preserve">collected (i.e., retrospective bias; Coggins and others, 2009). Thus the complexity of the life history of humpback chub that spawn in the LCR necessitates that we also sample in the CRe and include spatial locations in our models so long as managers remain interested in total adult abundance as a </w:t>
      </w:r>
      <w:ins w:id="921" w:author="Author">
        <w:r w:rsidRPr="006F2E0C">
          <w:rPr>
            <w:rFonts w:ascii="Times New Roman" w:eastAsia="Calibri" w:hAnsi="Times New Roman" w:cs="Times New Roman"/>
            <w:sz w:val="24"/>
            <w:szCs w:val="24"/>
          </w:rPr>
          <w:t>trigger</w:t>
        </w:r>
        <w:r w:rsidR="00420956">
          <w:rPr>
            <w:rFonts w:ascii="Times New Roman" w:eastAsia="Calibri" w:hAnsi="Times New Roman" w:cs="Times New Roman"/>
            <w:sz w:val="24"/>
            <w:szCs w:val="24"/>
          </w:rPr>
          <w:t>ing variable</w:t>
        </w:r>
      </w:ins>
      <w:del w:id="922" w:author="Author">
        <w:r w:rsidRPr="006F2E0C">
          <w:rPr>
            <w:rFonts w:ascii="Times New Roman" w:eastAsia="Calibri" w:hAnsi="Times New Roman" w:cs="Times New Roman"/>
            <w:sz w:val="24"/>
            <w:szCs w:val="24"/>
          </w:rPr>
          <w:delText>trigger</w:delText>
        </w:r>
      </w:del>
      <w:r w:rsidRPr="006F2E0C">
        <w:rPr>
          <w:rFonts w:ascii="Times New Roman" w:eastAsia="Calibri" w:hAnsi="Times New Roman" w:cs="Times New Roman"/>
          <w:sz w:val="24"/>
          <w:szCs w:val="24"/>
        </w:rPr>
        <w:t xml:space="preserve"> for various </w:t>
      </w:r>
      <w:ins w:id="923" w:author="Author">
        <w:r w:rsidR="00420956">
          <w:rPr>
            <w:rFonts w:ascii="Times New Roman" w:eastAsia="Calibri" w:hAnsi="Times New Roman" w:cs="Times New Roman"/>
            <w:sz w:val="24"/>
            <w:szCs w:val="24"/>
          </w:rPr>
          <w:t xml:space="preserve">management </w:t>
        </w:r>
      </w:ins>
      <w:r w:rsidRPr="006F2E0C">
        <w:rPr>
          <w:rFonts w:ascii="Times New Roman" w:eastAsia="Calibri" w:hAnsi="Times New Roman" w:cs="Times New Roman"/>
          <w:sz w:val="24"/>
          <w:szCs w:val="24"/>
        </w:rPr>
        <w:t>actions</w:t>
      </w:r>
      <w:ins w:id="924" w:author="Author">
        <w:r w:rsidR="00420956">
          <w:rPr>
            <w:rFonts w:ascii="Times New Roman" w:eastAsia="Calibri" w:hAnsi="Times New Roman" w:cs="Times New Roman"/>
            <w:sz w:val="24"/>
            <w:szCs w:val="24"/>
          </w:rPr>
          <w:t xml:space="preserve"> under the BiOp</w:t>
        </w:r>
        <w:r w:rsidRPr="006F2E0C">
          <w:rPr>
            <w:rFonts w:ascii="Times New Roman" w:eastAsia="Calibri" w:hAnsi="Times New Roman" w:cs="Times New Roman"/>
            <w:sz w:val="24"/>
            <w:szCs w:val="24"/>
          </w:rPr>
          <w:t>.</w:t>
        </w:r>
      </w:ins>
      <w:del w:id="925" w:author="Author">
        <w:r w:rsidRPr="006F2E0C">
          <w:rPr>
            <w:rFonts w:ascii="Times New Roman" w:eastAsia="Calibri" w:hAnsi="Times New Roman" w:cs="Times New Roman"/>
            <w:sz w:val="24"/>
            <w:szCs w:val="24"/>
          </w:rPr>
          <w:delText>.</w:delText>
        </w:r>
      </w:del>
      <w:commentRangeEnd w:id="917"/>
      <w:r w:rsidR="006F48BD">
        <w:rPr>
          <w:rStyle w:val="CommentReference"/>
        </w:rPr>
        <w:commentReference w:id="917"/>
      </w:r>
    </w:p>
    <w:p w14:paraId="3E35E4FC" w14:textId="1E21F545" w:rsidR="004E0EF4" w:rsidRDefault="006F2E0C" w:rsidP="00F845F0">
      <w:pPr>
        <w:spacing w:after="120" w:line="240" w:lineRule="auto"/>
        <w:ind w:firstLine="360"/>
        <w:contextualSpacing/>
        <w:rPr>
          <w:rFonts w:ascii="Times New Roman" w:eastAsia="Calibri" w:hAnsi="Times New Roman" w:cs="Times New Roman"/>
          <w:sz w:val="24"/>
          <w:szCs w:val="24"/>
        </w:rPr>
      </w:pPr>
      <w:r w:rsidRPr="006F2E0C">
        <w:rPr>
          <w:rFonts w:ascii="Times New Roman" w:eastAsia="Calibri" w:hAnsi="Times New Roman" w:cs="Times New Roman"/>
          <w:sz w:val="24"/>
          <w:szCs w:val="24"/>
        </w:rPr>
        <w:t xml:space="preserve">Since 2009, mark-recapture studies in the Colorado River near its confluence with the LCR (i.e., the Near Shore Ecology study from 2009 to 2011 and the JCM study from 2012 onwards) have led to a much improved understanding of the population dynamics of humpback chub that spawn in the LCR. These studies have led to insights into how rainbow trout and environmental conditions affect the growth and survival of juvenile humpback chub </w:t>
      </w:r>
      <w:r w:rsidRPr="006F2E0C">
        <w:rPr>
          <w:rFonts w:ascii="Times New Roman" w:eastAsia="Calibri" w:hAnsi="Times New Roman" w:cs="Times New Roman"/>
          <w:noProof/>
          <w:sz w:val="24"/>
          <w:szCs w:val="24"/>
        </w:rPr>
        <w:t>(Dzul and others, 2016; Yackulic and others, In Review)</w:t>
      </w:r>
      <w:r w:rsidRPr="006F2E0C">
        <w:rPr>
          <w:rFonts w:ascii="Times New Roman" w:eastAsia="Calibri" w:hAnsi="Times New Roman" w:cs="Times New Roman"/>
          <w:sz w:val="24"/>
          <w:szCs w:val="24"/>
        </w:rPr>
        <w:t xml:space="preserve">, allowing for better understanding of the likely consequences of different management alternatives (e.g., </w:t>
      </w:r>
      <w:ins w:id="926" w:author="Author">
        <w:r w:rsidR="00420956">
          <w:rPr>
            <w:rFonts w:ascii="Times New Roman" w:eastAsia="Calibri" w:hAnsi="Times New Roman" w:cs="Times New Roman"/>
            <w:sz w:val="24"/>
            <w:szCs w:val="24"/>
          </w:rPr>
          <w:t xml:space="preserve">as examined in </w:t>
        </w:r>
      </w:ins>
      <w:r w:rsidRPr="006F2E0C">
        <w:rPr>
          <w:rFonts w:ascii="Times New Roman" w:eastAsia="Calibri" w:hAnsi="Times New Roman" w:cs="Times New Roman"/>
          <w:sz w:val="24"/>
          <w:szCs w:val="24"/>
        </w:rPr>
        <w:t>modelling</w:t>
      </w:r>
      <w:ins w:id="927" w:author="Author">
        <w:r w:rsidRPr="006F2E0C">
          <w:rPr>
            <w:rFonts w:ascii="Times New Roman" w:eastAsia="Calibri" w:hAnsi="Times New Roman" w:cs="Times New Roman"/>
            <w:sz w:val="24"/>
            <w:szCs w:val="24"/>
          </w:rPr>
          <w:t xml:space="preserve"> </w:t>
        </w:r>
        <w:r w:rsidR="00420956">
          <w:rPr>
            <w:rFonts w:ascii="Times New Roman" w:eastAsia="Calibri" w:hAnsi="Times New Roman" w:cs="Times New Roman"/>
            <w:sz w:val="24"/>
            <w:szCs w:val="24"/>
          </w:rPr>
          <w:t>carried out</w:t>
        </w:r>
        <w:r w:rsidRPr="006F2E0C">
          <w:rPr>
            <w:rFonts w:ascii="Times New Roman" w:eastAsia="Calibri" w:hAnsi="Times New Roman" w:cs="Times New Roman"/>
            <w:sz w:val="24"/>
            <w:szCs w:val="24"/>
          </w:rPr>
          <w:t xml:space="preserve"> </w:t>
        </w:r>
      </w:ins>
      <w:r w:rsidRPr="006F2E0C">
        <w:rPr>
          <w:rFonts w:ascii="Times New Roman" w:eastAsia="Calibri" w:hAnsi="Times New Roman" w:cs="Times New Roman"/>
          <w:sz w:val="24"/>
          <w:szCs w:val="24"/>
        </w:rPr>
        <w:t xml:space="preserve">to support </w:t>
      </w:r>
      <w:ins w:id="928" w:author="Author">
        <w:r w:rsidR="00B976BB">
          <w:rPr>
            <w:rFonts w:ascii="Times New Roman" w:eastAsia="Calibri" w:hAnsi="Times New Roman" w:cs="Times New Roman"/>
            <w:sz w:val="24"/>
            <w:szCs w:val="24"/>
          </w:rPr>
          <w:t xml:space="preserve">development of </w:t>
        </w:r>
      </w:ins>
      <w:r w:rsidRPr="006F2E0C">
        <w:rPr>
          <w:rFonts w:ascii="Times New Roman" w:eastAsia="Calibri" w:hAnsi="Times New Roman" w:cs="Times New Roman"/>
          <w:sz w:val="24"/>
          <w:szCs w:val="24"/>
        </w:rPr>
        <w:t xml:space="preserve">the LTEMP EIS), including different flows and mechanical removal. This work </w:t>
      </w:r>
      <w:r w:rsidRPr="006F2E0C">
        <w:rPr>
          <w:rFonts w:ascii="Times New Roman" w:eastAsia="Calibri" w:hAnsi="Times New Roman" w:cs="Times New Roman"/>
          <w:sz w:val="24"/>
          <w:szCs w:val="24"/>
        </w:rPr>
        <w:lastRenderedPageBreak/>
        <w:t xml:space="preserve">suggests that if there were </w:t>
      </w:r>
      <w:commentRangeStart w:id="929"/>
      <w:r w:rsidRPr="006F2E0C">
        <w:rPr>
          <w:rFonts w:ascii="Times New Roman" w:eastAsia="Calibri" w:hAnsi="Times New Roman" w:cs="Times New Roman"/>
          <w:sz w:val="24"/>
          <w:szCs w:val="24"/>
        </w:rPr>
        <w:t xml:space="preserve">consistently half as many rainbow trout near the LCR, we would expect approximately 25% more adult humpback chub at equilibrium </w:t>
      </w:r>
      <w:commentRangeEnd w:id="929"/>
      <w:r w:rsidR="00407508">
        <w:rPr>
          <w:rStyle w:val="CommentReference"/>
        </w:rPr>
        <w:commentReference w:id="929"/>
      </w:r>
      <w:r w:rsidRPr="006F2E0C">
        <w:rPr>
          <w:rFonts w:ascii="Times New Roman" w:eastAsia="Calibri" w:hAnsi="Times New Roman" w:cs="Times New Roman"/>
          <w:noProof/>
          <w:sz w:val="24"/>
          <w:szCs w:val="24"/>
        </w:rPr>
        <w:t>(Yackulic and others, In Review)</w:t>
      </w:r>
      <w:r w:rsidRPr="006F2E0C">
        <w:rPr>
          <w:rFonts w:ascii="Times New Roman" w:eastAsia="Calibri" w:hAnsi="Times New Roman" w:cs="Times New Roman"/>
          <w:sz w:val="24"/>
          <w:szCs w:val="24"/>
        </w:rPr>
        <w:t xml:space="preserve">. While this prediction of 25% more adult humpback chub is fairly insensitive to annual juvenile production in the LCR, the </w:t>
      </w:r>
      <w:del w:id="930" w:author="Author">
        <w:r w:rsidRPr="006F2E0C">
          <w:rPr>
            <w:rFonts w:ascii="Times New Roman" w:eastAsia="Calibri" w:hAnsi="Times New Roman" w:cs="Times New Roman"/>
            <w:sz w:val="24"/>
            <w:szCs w:val="24"/>
          </w:rPr>
          <w:delText xml:space="preserve">predicted </w:delText>
        </w:r>
      </w:del>
      <w:ins w:id="931" w:author="Author">
        <w:r w:rsidR="00B976BB">
          <w:rPr>
            <w:rFonts w:ascii="Times New Roman" w:eastAsia="Calibri" w:hAnsi="Times New Roman" w:cs="Times New Roman"/>
            <w:sz w:val="24"/>
            <w:szCs w:val="24"/>
          </w:rPr>
          <w:t>prediction of</w:t>
        </w:r>
        <w:r w:rsidR="00B976BB" w:rsidRPr="006F2E0C">
          <w:rPr>
            <w:rFonts w:ascii="Times New Roman" w:eastAsia="Calibri" w:hAnsi="Times New Roman" w:cs="Times New Roman"/>
            <w:sz w:val="24"/>
            <w:szCs w:val="24"/>
          </w:rPr>
          <w:t xml:space="preserve"> </w:t>
        </w:r>
      </w:ins>
      <w:r w:rsidRPr="006F2E0C">
        <w:rPr>
          <w:rFonts w:ascii="Times New Roman" w:eastAsia="Calibri" w:hAnsi="Times New Roman" w:cs="Times New Roman"/>
          <w:sz w:val="24"/>
          <w:szCs w:val="24"/>
        </w:rPr>
        <w:t xml:space="preserve">equilibrium abundance of adult humpback chub is </w:t>
      </w:r>
      <w:commentRangeStart w:id="932"/>
      <w:r w:rsidRPr="006F2E0C">
        <w:rPr>
          <w:rFonts w:ascii="Times New Roman" w:eastAsia="Calibri" w:hAnsi="Times New Roman" w:cs="Times New Roman"/>
          <w:sz w:val="24"/>
          <w:szCs w:val="24"/>
        </w:rPr>
        <w:t>extremely sensitive</w:t>
      </w:r>
      <w:commentRangeEnd w:id="932"/>
      <w:r w:rsidR="00B976BB">
        <w:rPr>
          <w:rStyle w:val="CommentReference"/>
        </w:rPr>
        <w:commentReference w:id="932"/>
      </w:r>
      <w:r w:rsidRPr="006F2E0C">
        <w:rPr>
          <w:rFonts w:ascii="Times New Roman" w:eastAsia="Calibri" w:hAnsi="Times New Roman" w:cs="Times New Roman"/>
          <w:sz w:val="24"/>
          <w:szCs w:val="24"/>
        </w:rPr>
        <w:t xml:space="preserve">. </w:t>
      </w:r>
      <w:commentRangeStart w:id="933"/>
      <w:r w:rsidRPr="006F2E0C">
        <w:rPr>
          <w:rFonts w:ascii="Times New Roman" w:eastAsia="Calibri" w:hAnsi="Times New Roman" w:cs="Times New Roman"/>
          <w:sz w:val="24"/>
          <w:szCs w:val="24"/>
        </w:rPr>
        <w:t xml:space="preserve">If juvenile humpback chub production </w:t>
      </w:r>
      <w:ins w:id="934" w:author="Author">
        <w:r w:rsidR="00B976BB">
          <w:rPr>
            <w:rFonts w:ascii="Times New Roman" w:eastAsia="Calibri" w:hAnsi="Times New Roman" w:cs="Times New Roman"/>
            <w:sz w:val="24"/>
            <w:szCs w:val="24"/>
          </w:rPr>
          <w:t xml:space="preserve">in the LCR </w:t>
        </w:r>
      </w:ins>
      <w:r w:rsidRPr="006F2E0C">
        <w:rPr>
          <w:rFonts w:ascii="Times New Roman" w:eastAsia="Calibri" w:hAnsi="Times New Roman" w:cs="Times New Roman"/>
          <w:sz w:val="24"/>
          <w:szCs w:val="24"/>
        </w:rPr>
        <w:t xml:space="preserve">is relatively high (e.g., 25,000 juveniles in July in the LCR), there may be no need to take action to reduce rainbow trout abundance </w:t>
      </w:r>
      <w:ins w:id="935" w:author="Author">
        <w:r w:rsidR="00B976BB">
          <w:rPr>
            <w:rFonts w:ascii="Times New Roman" w:eastAsia="Calibri" w:hAnsi="Times New Roman" w:cs="Times New Roman"/>
            <w:sz w:val="24"/>
            <w:szCs w:val="24"/>
          </w:rPr>
          <w:t xml:space="preserve">in the CRe </w:t>
        </w:r>
        <w:r w:rsidR="000B1C2C">
          <w:rPr>
            <w:rFonts w:ascii="Times New Roman" w:eastAsia="Calibri" w:hAnsi="Times New Roman" w:cs="Times New Roman"/>
            <w:sz w:val="24"/>
            <w:szCs w:val="24"/>
          </w:rPr>
          <w:t xml:space="preserve">mainstem above the LCR confluence </w:t>
        </w:r>
      </w:ins>
      <w:r w:rsidRPr="006F2E0C">
        <w:rPr>
          <w:rFonts w:ascii="Times New Roman" w:eastAsia="Calibri" w:hAnsi="Times New Roman" w:cs="Times New Roman"/>
          <w:sz w:val="24"/>
          <w:szCs w:val="24"/>
        </w:rPr>
        <w:t xml:space="preserve">to maintain a population </w:t>
      </w:r>
      <w:ins w:id="936" w:author="Author">
        <w:r w:rsidR="000B1C2C">
          <w:rPr>
            <w:rFonts w:ascii="Times New Roman" w:eastAsia="Calibri" w:hAnsi="Times New Roman" w:cs="Times New Roman"/>
            <w:sz w:val="24"/>
            <w:szCs w:val="24"/>
          </w:rPr>
          <w:t xml:space="preserve">of humpback chub in the CRe mainstem </w:t>
        </w:r>
      </w:ins>
      <w:r w:rsidRPr="006F2E0C">
        <w:rPr>
          <w:rFonts w:ascii="Times New Roman" w:eastAsia="Calibri" w:hAnsi="Times New Roman" w:cs="Times New Roman"/>
          <w:sz w:val="24"/>
          <w:szCs w:val="24"/>
        </w:rPr>
        <w:t xml:space="preserve">greater than 5,000 </w:t>
      </w:r>
      <w:ins w:id="937" w:author="Author">
        <w:r w:rsidRPr="006F2E0C">
          <w:rPr>
            <w:rFonts w:ascii="Times New Roman" w:eastAsia="Calibri" w:hAnsi="Times New Roman" w:cs="Times New Roman"/>
            <w:sz w:val="24"/>
            <w:szCs w:val="24"/>
          </w:rPr>
          <w:t>adult</w:t>
        </w:r>
        <w:r w:rsidR="000B1C2C">
          <w:rPr>
            <w:rFonts w:ascii="Times New Roman" w:eastAsia="Calibri" w:hAnsi="Times New Roman" w:cs="Times New Roman"/>
            <w:sz w:val="24"/>
            <w:szCs w:val="24"/>
          </w:rPr>
          <w:t>s</w:t>
        </w:r>
      </w:ins>
      <w:del w:id="938" w:author="Author">
        <w:r w:rsidRPr="006F2E0C">
          <w:rPr>
            <w:rFonts w:ascii="Times New Roman" w:eastAsia="Calibri" w:hAnsi="Times New Roman" w:cs="Times New Roman"/>
            <w:sz w:val="24"/>
            <w:szCs w:val="24"/>
          </w:rPr>
          <w:delText>adult</w:delText>
        </w:r>
      </w:del>
      <w:r w:rsidRPr="006F2E0C">
        <w:rPr>
          <w:rFonts w:ascii="Times New Roman" w:eastAsia="Calibri" w:hAnsi="Times New Roman" w:cs="Times New Roman"/>
          <w:sz w:val="24"/>
          <w:szCs w:val="24"/>
        </w:rPr>
        <w:t xml:space="preserve"> </w:t>
      </w:r>
      <w:del w:id="939" w:author="Author">
        <w:r w:rsidRPr="006F2E0C">
          <w:rPr>
            <w:rFonts w:ascii="Times New Roman" w:eastAsia="Calibri" w:hAnsi="Times New Roman" w:cs="Times New Roman"/>
            <w:sz w:val="24"/>
            <w:szCs w:val="24"/>
          </w:rPr>
          <w:delText xml:space="preserve">humpback chub </w:delText>
        </w:r>
      </w:del>
      <w:r w:rsidRPr="006F2E0C">
        <w:rPr>
          <w:rFonts w:ascii="Times New Roman" w:eastAsia="Calibri" w:hAnsi="Times New Roman" w:cs="Times New Roman"/>
          <w:sz w:val="24"/>
          <w:szCs w:val="24"/>
        </w:rPr>
        <w:t xml:space="preserve">over the long term. On the other hand, if juvenile humpback chub production </w:t>
      </w:r>
      <w:ins w:id="940" w:author="Author">
        <w:r w:rsidR="000B1C2C">
          <w:rPr>
            <w:rFonts w:ascii="Times New Roman" w:eastAsia="Calibri" w:hAnsi="Times New Roman" w:cs="Times New Roman"/>
            <w:sz w:val="24"/>
            <w:szCs w:val="24"/>
          </w:rPr>
          <w:t xml:space="preserve">in the LCR </w:t>
        </w:r>
      </w:ins>
      <w:r w:rsidRPr="006F2E0C">
        <w:rPr>
          <w:rFonts w:ascii="Times New Roman" w:eastAsia="Calibri" w:hAnsi="Times New Roman" w:cs="Times New Roman"/>
          <w:sz w:val="24"/>
          <w:szCs w:val="24"/>
        </w:rPr>
        <w:t xml:space="preserve">is relatively low (e.g., 15,000), reducing rainbow trout abundance </w:t>
      </w:r>
      <w:ins w:id="941" w:author="Author">
        <w:r w:rsidR="000B1C2C">
          <w:rPr>
            <w:rFonts w:ascii="Times New Roman" w:eastAsia="Calibri" w:hAnsi="Times New Roman" w:cs="Times New Roman"/>
            <w:sz w:val="24"/>
            <w:szCs w:val="24"/>
          </w:rPr>
          <w:t xml:space="preserve">in the CRe mainstem above the LCR confluence </w:t>
        </w:r>
      </w:ins>
      <w:r w:rsidRPr="006F2E0C">
        <w:rPr>
          <w:rFonts w:ascii="Times New Roman" w:eastAsia="Calibri" w:hAnsi="Times New Roman" w:cs="Times New Roman"/>
          <w:sz w:val="24"/>
          <w:szCs w:val="24"/>
        </w:rPr>
        <w:t xml:space="preserve">may be essential to maintain humpback chub populations </w:t>
      </w:r>
      <w:ins w:id="942" w:author="Author">
        <w:r w:rsidR="000B1C2C">
          <w:rPr>
            <w:rFonts w:ascii="Times New Roman" w:eastAsia="Calibri" w:hAnsi="Times New Roman" w:cs="Times New Roman"/>
            <w:sz w:val="24"/>
            <w:szCs w:val="24"/>
          </w:rPr>
          <w:t xml:space="preserve">in the CRe mainstem </w:t>
        </w:r>
        <w:commentRangeEnd w:id="933"/>
        <w:r w:rsidR="000B1C2C">
          <w:rPr>
            <w:rStyle w:val="CommentReference"/>
          </w:rPr>
          <w:commentReference w:id="933"/>
        </w:r>
      </w:ins>
      <w:r w:rsidRPr="006F2E0C">
        <w:rPr>
          <w:rFonts w:ascii="Times New Roman" w:eastAsia="Calibri" w:hAnsi="Times New Roman" w:cs="Times New Roman"/>
          <w:sz w:val="24"/>
          <w:szCs w:val="24"/>
        </w:rPr>
        <w:t xml:space="preserve">above 5,000 adults. Direct estimates of juvenile humpback chub production in the LCR over the </w:t>
      </w:r>
      <w:r w:rsidRPr="006F2E0C">
        <w:rPr>
          <w:rFonts w:ascii="Times New Roman" w:eastAsia="Calibri" w:hAnsi="Times New Roman" w:cs="Times New Roman"/>
          <w:sz w:val="24"/>
          <w:szCs w:val="24"/>
        </w:rPr>
        <w:t>last few years have been low (~14</w:t>
      </w:r>
      <w:proofErr w:type="gramStart"/>
      <w:r w:rsidRPr="006F2E0C">
        <w:rPr>
          <w:rFonts w:ascii="Times New Roman" w:eastAsia="Calibri" w:hAnsi="Times New Roman" w:cs="Times New Roman"/>
          <w:sz w:val="24"/>
          <w:szCs w:val="24"/>
        </w:rPr>
        <w:t>,000</w:t>
      </w:r>
      <w:proofErr w:type="gramEnd"/>
      <w:r w:rsidRPr="006F2E0C">
        <w:rPr>
          <w:rFonts w:ascii="Times New Roman" w:eastAsia="Calibri" w:hAnsi="Times New Roman" w:cs="Times New Roman"/>
          <w:sz w:val="24"/>
          <w:szCs w:val="24"/>
        </w:rPr>
        <w:t xml:space="preserve">,), however, this covers a short time period and there </w:t>
      </w:r>
      <w:r w:rsidRPr="006F2E0C">
        <w:rPr>
          <w:rFonts w:ascii="Times New Roman" w:eastAsia="Calibri" w:hAnsi="Times New Roman" w:cs="Times New Roman"/>
          <w:sz w:val="24"/>
          <w:szCs w:val="24"/>
        </w:rPr>
        <w:t>has been extreme year to year variation (e.g., ~25,000 in 2015 followed by ~3,000 in 2016), necessitating additional study of juvenile humpback chub production.</w:t>
      </w:r>
    </w:p>
    <w:p w14:paraId="56B34B48" w14:textId="110F62E3" w:rsidR="006F2E0C" w:rsidRPr="006F2E0C" w:rsidRDefault="006F2E0C" w:rsidP="00F845F0">
      <w:pPr>
        <w:spacing w:after="120" w:line="240" w:lineRule="auto"/>
        <w:ind w:firstLine="360"/>
        <w:contextualSpacing/>
        <w:rPr>
          <w:rFonts w:ascii="Times New Roman" w:eastAsia="Calibri" w:hAnsi="Times New Roman" w:cs="Times New Roman"/>
          <w:b/>
          <w:sz w:val="24"/>
          <w:szCs w:val="24"/>
        </w:rPr>
      </w:pPr>
      <w:commentRangeStart w:id="943"/>
      <w:r w:rsidRPr="006F2E0C">
        <w:rPr>
          <w:rFonts w:ascii="Times New Roman" w:eastAsia="Calibri" w:hAnsi="Times New Roman" w:cs="Times New Roman"/>
          <w:sz w:val="24"/>
          <w:szCs w:val="24"/>
        </w:rPr>
        <w:t xml:space="preserve">Even if annual juvenile </w:t>
      </w:r>
      <w:commentRangeStart w:id="944"/>
      <w:r w:rsidRPr="006F2E0C">
        <w:rPr>
          <w:rFonts w:ascii="Times New Roman" w:eastAsia="Calibri" w:hAnsi="Times New Roman" w:cs="Times New Roman"/>
          <w:sz w:val="24"/>
          <w:szCs w:val="24"/>
        </w:rPr>
        <w:t xml:space="preserve">humpback chub production </w:t>
      </w:r>
      <w:commentRangeEnd w:id="944"/>
      <w:r w:rsidR="00A506A9">
        <w:rPr>
          <w:rStyle w:val="CommentReference"/>
        </w:rPr>
        <w:commentReference w:id="944"/>
      </w:r>
      <w:r w:rsidRPr="006F2E0C">
        <w:rPr>
          <w:rFonts w:ascii="Times New Roman" w:eastAsia="Calibri" w:hAnsi="Times New Roman" w:cs="Times New Roman"/>
          <w:sz w:val="24"/>
          <w:szCs w:val="24"/>
        </w:rPr>
        <w:t xml:space="preserve">is low, it is highly unlikely that rainbow trout </w:t>
      </w:r>
      <w:commentRangeStart w:id="945"/>
      <w:r w:rsidRPr="006F2E0C">
        <w:rPr>
          <w:rFonts w:ascii="Times New Roman" w:eastAsia="Calibri" w:hAnsi="Times New Roman" w:cs="Times New Roman"/>
          <w:sz w:val="24"/>
          <w:szCs w:val="24"/>
        </w:rPr>
        <w:t xml:space="preserve">will drive humpback chub extinct </w:t>
      </w:r>
      <w:commentRangeEnd w:id="945"/>
      <w:r w:rsidR="00A506A9">
        <w:rPr>
          <w:rStyle w:val="CommentReference"/>
        </w:rPr>
        <w:commentReference w:id="945"/>
      </w:r>
      <w:r w:rsidRPr="006F2E0C">
        <w:rPr>
          <w:rFonts w:ascii="Times New Roman" w:eastAsia="Calibri" w:hAnsi="Times New Roman" w:cs="Times New Roman"/>
          <w:sz w:val="24"/>
          <w:szCs w:val="24"/>
        </w:rPr>
        <w:t xml:space="preserve">in the absence of additional stressors </w:t>
      </w:r>
      <w:r w:rsidRPr="006F2E0C">
        <w:rPr>
          <w:rFonts w:ascii="Times New Roman" w:eastAsia="Calibri" w:hAnsi="Times New Roman" w:cs="Times New Roman"/>
          <w:noProof/>
          <w:sz w:val="24"/>
          <w:szCs w:val="24"/>
        </w:rPr>
        <w:t>(Yackulic and others, In Review)</w:t>
      </w:r>
      <w:r w:rsidRPr="006F2E0C">
        <w:rPr>
          <w:rFonts w:ascii="Times New Roman" w:eastAsia="Calibri" w:hAnsi="Times New Roman" w:cs="Times New Roman"/>
          <w:sz w:val="24"/>
          <w:szCs w:val="24"/>
        </w:rPr>
        <w:t xml:space="preserve">. </w:t>
      </w:r>
      <w:commentRangeStart w:id="946"/>
      <w:r w:rsidRPr="006F2E0C">
        <w:rPr>
          <w:rFonts w:ascii="Times New Roman" w:eastAsia="Calibri" w:hAnsi="Times New Roman" w:cs="Times New Roman"/>
          <w:sz w:val="24"/>
          <w:szCs w:val="24"/>
        </w:rPr>
        <w:t xml:space="preserve">We note, however, there remains considerable uncertainty in this prediction given that halving rainbow trout abundance could lead to a wide range of responses from no appreciable increase in adult humpback chub to as much as a 59% increase in adult abundances </w:t>
      </w:r>
      <w:r w:rsidRPr="006F2E0C">
        <w:rPr>
          <w:rFonts w:ascii="Times New Roman" w:eastAsia="Calibri" w:hAnsi="Times New Roman" w:cs="Times New Roman"/>
          <w:noProof/>
          <w:sz w:val="24"/>
          <w:szCs w:val="24"/>
        </w:rPr>
        <w:t>(Yackulic and others, In Review)</w:t>
      </w:r>
      <w:r w:rsidRPr="006F2E0C">
        <w:rPr>
          <w:rFonts w:ascii="Times New Roman" w:eastAsia="Calibri" w:hAnsi="Times New Roman" w:cs="Times New Roman"/>
          <w:sz w:val="24"/>
          <w:szCs w:val="24"/>
        </w:rPr>
        <w:t xml:space="preserve">. </w:t>
      </w:r>
      <w:commentRangeEnd w:id="946"/>
      <w:r w:rsidR="00407508">
        <w:rPr>
          <w:rStyle w:val="CommentReference"/>
        </w:rPr>
        <w:commentReference w:id="946"/>
      </w:r>
      <w:r w:rsidRPr="006F2E0C">
        <w:rPr>
          <w:rFonts w:ascii="Times New Roman" w:eastAsia="Calibri" w:hAnsi="Times New Roman" w:cs="Times New Roman"/>
          <w:sz w:val="24"/>
          <w:szCs w:val="24"/>
        </w:rPr>
        <w:t>This uncertainty arises, in part, because rainbow trout abundance, temperature</w:t>
      </w:r>
      <w:ins w:id="947" w:author="Author">
        <w:r w:rsidR="00AB23EA">
          <w:rPr>
            <w:rFonts w:ascii="Times New Roman" w:eastAsia="Calibri" w:hAnsi="Times New Roman" w:cs="Times New Roman"/>
            <w:sz w:val="24"/>
            <w:szCs w:val="24"/>
          </w:rPr>
          <w:t>,</w:t>
        </w:r>
      </w:ins>
      <w:r w:rsidRPr="006F2E0C">
        <w:rPr>
          <w:rFonts w:ascii="Times New Roman" w:eastAsia="Calibri" w:hAnsi="Times New Roman" w:cs="Times New Roman"/>
          <w:sz w:val="24"/>
          <w:szCs w:val="24"/>
        </w:rPr>
        <w:t xml:space="preserve"> and turbidity explain only </w:t>
      </w:r>
      <w:commentRangeStart w:id="948"/>
      <w:r w:rsidRPr="006F2E0C">
        <w:rPr>
          <w:rFonts w:ascii="Times New Roman" w:eastAsia="Calibri" w:hAnsi="Times New Roman" w:cs="Times New Roman"/>
          <w:sz w:val="24"/>
          <w:szCs w:val="24"/>
        </w:rPr>
        <w:t xml:space="preserve">43% and 38% </w:t>
      </w:r>
      <w:commentRangeEnd w:id="948"/>
      <w:r w:rsidR="00AB23EA">
        <w:rPr>
          <w:rStyle w:val="CommentReference"/>
        </w:rPr>
        <w:commentReference w:id="948"/>
      </w:r>
      <w:r w:rsidRPr="006F2E0C">
        <w:rPr>
          <w:rFonts w:ascii="Times New Roman" w:eastAsia="Calibri" w:hAnsi="Times New Roman" w:cs="Times New Roman"/>
          <w:sz w:val="24"/>
          <w:szCs w:val="24"/>
        </w:rPr>
        <w:t xml:space="preserve">of the variation in juvenile humpback chub growth and survival, respectively, suggesting that our understanding of drivers of juvenile humpback chub dynamics is still not sufficient. Attempting to incorporate density-dependence </w:t>
      </w:r>
      <w:r w:rsidRPr="006F2E0C">
        <w:rPr>
          <w:rFonts w:ascii="Times New Roman" w:eastAsia="Calibri" w:hAnsi="Times New Roman" w:cs="Times New Roman"/>
          <w:noProof/>
          <w:sz w:val="24"/>
          <w:szCs w:val="24"/>
        </w:rPr>
        <w:t>(Yackulic and others, In Review)</w:t>
      </w:r>
      <w:r w:rsidRPr="006F2E0C">
        <w:rPr>
          <w:rFonts w:ascii="Times New Roman" w:eastAsia="Calibri" w:hAnsi="Times New Roman" w:cs="Times New Roman"/>
          <w:sz w:val="24"/>
          <w:szCs w:val="24"/>
        </w:rPr>
        <w:t xml:space="preserve"> or drift densities (Dzul and others 2016, Yackulic, pers. obs.) as additional covariates in a regression context does not improve </w:t>
      </w:r>
      <w:del w:id="949" w:author="Author">
        <w:r w:rsidRPr="006F2E0C">
          <w:rPr>
            <w:rFonts w:ascii="Times New Roman" w:eastAsia="Calibri" w:hAnsi="Times New Roman" w:cs="Times New Roman"/>
            <w:sz w:val="24"/>
            <w:szCs w:val="24"/>
          </w:rPr>
          <w:delText>this number</w:delText>
        </w:r>
      </w:del>
      <w:ins w:id="950" w:author="Author">
        <w:r w:rsidR="00FE5438">
          <w:rPr>
            <w:rFonts w:ascii="Times New Roman" w:eastAsia="Calibri" w:hAnsi="Times New Roman" w:cs="Times New Roman"/>
            <w:sz w:val="24"/>
            <w:szCs w:val="24"/>
          </w:rPr>
          <w:t>statistical prediction. H</w:t>
        </w:r>
      </w:ins>
      <w:del w:id="951" w:author="Author">
        <w:r w:rsidRPr="006F2E0C">
          <w:rPr>
            <w:rFonts w:ascii="Times New Roman" w:eastAsia="Calibri" w:hAnsi="Times New Roman" w:cs="Times New Roman"/>
            <w:sz w:val="24"/>
            <w:szCs w:val="24"/>
          </w:rPr>
          <w:delText>, h</w:delText>
        </w:r>
      </w:del>
      <w:r w:rsidRPr="006F2E0C">
        <w:rPr>
          <w:rFonts w:ascii="Times New Roman" w:eastAsia="Calibri" w:hAnsi="Times New Roman" w:cs="Times New Roman"/>
          <w:sz w:val="24"/>
          <w:szCs w:val="24"/>
        </w:rPr>
        <w:t>owever, it is possible that different structural assumptions (i.e., besides those implicit in a typical regression) could lead to improved understanding and predictive ability. In FY2018-20, we will focus on testing a series of hypotheses related to the interactions of juvenile humpback chub densities, food availability, and temperature on juvenile humpback chub growth and survival. In particular, we will test the hypothesis (</w:t>
      </w:r>
      <w:r w:rsidRPr="006F2E0C">
        <w:rPr>
          <w:rFonts w:ascii="Times New Roman" w:eastAsia="Calibri" w:hAnsi="Times New Roman" w:cs="Times New Roman"/>
          <w:b/>
          <w:sz w:val="24"/>
          <w:szCs w:val="24"/>
        </w:rPr>
        <w:t>H1</w:t>
      </w:r>
      <w:r w:rsidRPr="006F2E0C">
        <w:rPr>
          <w:rFonts w:ascii="Times New Roman" w:eastAsia="Calibri" w:hAnsi="Times New Roman" w:cs="Times New Roman"/>
          <w:sz w:val="24"/>
          <w:szCs w:val="24"/>
        </w:rPr>
        <w:t xml:space="preserve">) that temporal variation in food availability </w:t>
      </w:r>
      <w:ins w:id="952" w:author="Author">
        <w:r w:rsidRPr="006F2E0C">
          <w:rPr>
            <w:rFonts w:ascii="Times New Roman" w:eastAsia="Calibri" w:hAnsi="Times New Roman" w:cs="Times New Roman"/>
            <w:sz w:val="24"/>
            <w:szCs w:val="24"/>
          </w:rPr>
          <w:t>lead</w:t>
        </w:r>
        <w:r w:rsidR="00FE5438">
          <w:rPr>
            <w:rFonts w:ascii="Times New Roman" w:eastAsia="Calibri" w:hAnsi="Times New Roman" w:cs="Times New Roman"/>
            <w:sz w:val="24"/>
            <w:szCs w:val="24"/>
          </w:rPr>
          <w:t>s</w:t>
        </w:r>
      </w:ins>
      <w:r w:rsidRPr="006F2E0C">
        <w:rPr>
          <w:rFonts w:ascii="Times New Roman" w:eastAsia="Calibri" w:hAnsi="Times New Roman" w:cs="Times New Roman"/>
          <w:sz w:val="24"/>
          <w:szCs w:val="24"/>
        </w:rPr>
        <w:t xml:space="preserve"> to temporal variation in the carrying-capacity of the CRe for juvenile humpback chub and that the interaction between this carrying capacity and actual densities plays an important role in determining humpback chub growth and survival. We will also seek to incorporate weight data directly into our models to test the hypothesis (</w:t>
      </w:r>
      <w:r w:rsidRPr="006F2E0C">
        <w:rPr>
          <w:rFonts w:ascii="Times New Roman" w:eastAsia="Calibri" w:hAnsi="Times New Roman" w:cs="Times New Roman"/>
          <w:b/>
          <w:sz w:val="24"/>
          <w:szCs w:val="24"/>
        </w:rPr>
        <w:t>H2</w:t>
      </w:r>
      <w:r w:rsidRPr="006F2E0C">
        <w:rPr>
          <w:rFonts w:ascii="Times New Roman" w:eastAsia="Calibri" w:hAnsi="Times New Roman" w:cs="Times New Roman"/>
          <w:sz w:val="24"/>
          <w:szCs w:val="24"/>
        </w:rPr>
        <w:t xml:space="preserve">) that humpback chub growth in terms of length and weight are asynchronous due to asynchrony in the CRe between temperature and food availability. Resolving </w:t>
      </w:r>
      <w:r w:rsidRPr="006F2E0C">
        <w:rPr>
          <w:rFonts w:ascii="Times New Roman" w:eastAsia="Calibri" w:hAnsi="Times New Roman" w:cs="Times New Roman"/>
          <w:b/>
          <w:sz w:val="24"/>
          <w:szCs w:val="24"/>
        </w:rPr>
        <w:t xml:space="preserve">H1 </w:t>
      </w:r>
      <w:r w:rsidRPr="006F2E0C">
        <w:rPr>
          <w:rFonts w:ascii="Times New Roman" w:eastAsia="Calibri" w:hAnsi="Times New Roman" w:cs="Times New Roman"/>
          <w:sz w:val="24"/>
          <w:szCs w:val="24"/>
        </w:rPr>
        <w:t xml:space="preserve">and </w:t>
      </w:r>
      <w:r w:rsidRPr="006F2E0C">
        <w:rPr>
          <w:rFonts w:ascii="Times New Roman" w:eastAsia="Calibri" w:hAnsi="Times New Roman" w:cs="Times New Roman"/>
          <w:b/>
          <w:sz w:val="24"/>
          <w:szCs w:val="24"/>
        </w:rPr>
        <w:t>H2</w:t>
      </w:r>
      <w:r w:rsidRPr="006F2E0C">
        <w:rPr>
          <w:rFonts w:ascii="Times New Roman" w:eastAsia="Calibri" w:hAnsi="Times New Roman" w:cs="Times New Roman"/>
          <w:sz w:val="24"/>
          <w:szCs w:val="24"/>
        </w:rPr>
        <w:t>, will help to place negative effects of rainbow trout on humpback chub in their proper context, allowing us to better address a central management question in the CRe, to what degree is management of rainbow trout through trout management flows or mechanical removal necessary to maintain a healthy humpback chub population, or can flows or other dam management be used to improve the overall health of the ecosystem?</w:t>
      </w:r>
      <w:commentRangeEnd w:id="943"/>
      <w:r w:rsidR="00FE5438">
        <w:rPr>
          <w:rStyle w:val="CommentReference"/>
        </w:rPr>
        <w:commentReference w:id="943"/>
      </w:r>
    </w:p>
    <w:p w14:paraId="39FB5C78" w14:textId="4601E6FE" w:rsidR="004E0EF4" w:rsidRDefault="006F2E0C" w:rsidP="00F845F0">
      <w:pPr>
        <w:spacing w:after="120" w:line="240" w:lineRule="auto"/>
        <w:ind w:firstLine="360"/>
        <w:contextualSpacing/>
        <w:rPr>
          <w:rFonts w:ascii="Times New Roman" w:eastAsia="Calibri" w:hAnsi="Times New Roman" w:cs="Times New Roman"/>
          <w:sz w:val="24"/>
          <w:szCs w:val="24"/>
        </w:rPr>
      </w:pPr>
      <w:r w:rsidRPr="006F2E0C">
        <w:rPr>
          <w:rFonts w:ascii="Times New Roman" w:eastAsia="Calibri" w:hAnsi="Times New Roman" w:cs="Times New Roman"/>
          <w:sz w:val="24"/>
          <w:szCs w:val="24"/>
        </w:rPr>
        <w:t xml:space="preserve">While primarily designed to inform questions about juvenile humpback chub in the mainstem Colorado River, </w:t>
      </w:r>
      <w:commentRangeStart w:id="953"/>
      <w:r w:rsidRPr="006F2E0C">
        <w:rPr>
          <w:rFonts w:ascii="Times New Roman" w:eastAsia="Calibri" w:hAnsi="Times New Roman" w:cs="Times New Roman"/>
          <w:sz w:val="24"/>
          <w:szCs w:val="24"/>
        </w:rPr>
        <w:t>the JCM</w:t>
      </w:r>
      <w:ins w:id="954" w:author="Author">
        <w:r w:rsidRPr="006F2E0C">
          <w:rPr>
            <w:rFonts w:ascii="Times New Roman" w:eastAsia="Calibri" w:hAnsi="Times New Roman" w:cs="Times New Roman"/>
            <w:sz w:val="24"/>
            <w:szCs w:val="24"/>
          </w:rPr>
          <w:t xml:space="preserve"> </w:t>
        </w:r>
        <w:r w:rsidR="00471BDB">
          <w:rPr>
            <w:rFonts w:ascii="Times New Roman" w:eastAsia="Calibri" w:hAnsi="Times New Roman" w:cs="Times New Roman"/>
            <w:sz w:val="24"/>
            <w:szCs w:val="24"/>
          </w:rPr>
          <w:t>program</w:t>
        </w:r>
        <w:r w:rsidRPr="006F2E0C">
          <w:rPr>
            <w:rFonts w:ascii="Times New Roman" w:eastAsia="Calibri" w:hAnsi="Times New Roman" w:cs="Times New Roman"/>
            <w:sz w:val="24"/>
            <w:szCs w:val="24"/>
          </w:rPr>
          <w:t xml:space="preserve"> </w:t>
        </w:r>
        <w:commentRangeEnd w:id="953"/>
        <w:r w:rsidR="00522795">
          <w:rPr>
            <w:rStyle w:val="CommentReference"/>
          </w:rPr>
          <w:commentReference w:id="953"/>
        </w:r>
      </w:ins>
      <w:r w:rsidRPr="006F2E0C">
        <w:rPr>
          <w:rFonts w:ascii="Times New Roman" w:eastAsia="Calibri" w:hAnsi="Times New Roman" w:cs="Times New Roman"/>
          <w:sz w:val="24"/>
          <w:szCs w:val="24"/>
        </w:rPr>
        <w:t xml:space="preserve">is also a mark-recapture study of larger size classes of humpback chub and provides data </w:t>
      </w:r>
      <w:del w:id="955" w:author="Author">
        <w:r w:rsidRPr="006F2E0C">
          <w:rPr>
            <w:rFonts w:ascii="Times New Roman" w:eastAsia="Calibri" w:hAnsi="Times New Roman" w:cs="Times New Roman"/>
            <w:sz w:val="24"/>
            <w:szCs w:val="24"/>
          </w:rPr>
          <w:delText>that directly informs</w:delText>
        </w:r>
      </w:del>
      <w:ins w:id="956" w:author="Author">
        <w:r w:rsidR="00522795">
          <w:rPr>
            <w:rFonts w:ascii="Times New Roman" w:eastAsia="Calibri" w:hAnsi="Times New Roman" w:cs="Times New Roman"/>
            <w:sz w:val="24"/>
            <w:szCs w:val="24"/>
          </w:rPr>
          <w:t>on</w:t>
        </w:r>
        <w:r w:rsidRPr="006F2E0C">
          <w:rPr>
            <w:rFonts w:ascii="Times New Roman" w:eastAsia="Calibri" w:hAnsi="Times New Roman" w:cs="Times New Roman"/>
            <w:sz w:val="24"/>
            <w:szCs w:val="24"/>
          </w:rPr>
          <w:t xml:space="preserve"> trigger</w:t>
        </w:r>
        <w:r w:rsidR="00522795">
          <w:rPr>
            <w:rFonts w:ascii="Times New Roman" w:eastAsia="Calibri" w:hAnsi="Times New Roman" w:cs="Times New Roman"/>
            <w:sz w:val="24"/>
            <w:szCs w:val="24"/>
          </w:rPr>
          <w:t>ing variable</w:t>
        </w:r>
        <w:r w:rsidRPr="006F2E0C">
          <w:rPr>
            <w:rFonts w:ascii="Times New Roman" w:eastAsia="Calibri" w:hAnsi="Times New Roman" w:cs="Times New Roman"/>
            <w:sz w:val="24"/>
            <w:szCs w:val="24"/>
          </w:rPr>
          <w:t>s</w:t>
        </w:r>
      </w:ins>
      <w:del w:id="957" w:author="Author">
        <w:r w:rsidRPr="006F2E0C">
          <w:rPr>
            <w:rFonts w:ascii="Times New Roman" w:eastAsia="Calibri" w:hAnsi="Times New Roman" w:cs="Times New Roman"/>
            <w:sz w:val="24"/>
            <w:szCs w:val="24"/>
          </w:rPr>
          <w:delText xml:space="preserve"> triggers</w:delText>
        </w:r>
      </w:del>
      <w:r w:rsidRPr="006F2E0C">
        <w:rPr>
          <w:rFonts w:ascii="Times New Roman" w:eastAsia="Calibri" w:hAnsi="Times New Roman" w:cs="Times New Roman"/>
          <w:sz w:val="24"/>
          <w:szCs w:val="24"/>
        </w:rPr>
        <w:t xml:space="preserve"> associated with the BiOp, and some of the data necessary to estimate total adult abundance. In addition, the </w:t>
      </w:r>
      <w:r w:rsidRPr="006F2E0C">
        <w:rPr>
          <w:rFonts w:ascii="Times New Roman" w:eastAsia="Calibri" w:hAnsi="Times New Roman" w:cs="Times New Roman"/>
          <w:sz w:val="24"/>
          <w:szCs w:val="24"/>
        </w:rPr>
        <w:lastRenderedPageBreak/>
        <w:t xml:space="preserve">JCM program includes invertebrate drift sampling (Project F) and </w:t>
      </w:r>
      <w:commentRangeStart w:id="958"/>
      <w:r w:rsidRPr="006F2E0C">
        <w:rPr>
          <w:rFonts w:ascii="Times New Roman" w:eastAsia="Calibri" w:hAnsi="Times New Roman" w:cs="Times New Roman"/>
          <w:sz w:val="24"/>
          <w:szCs w:val="24"/>
        </w:rPr>
        <w:t xml:space="preserve">weight measurements </w:t>
      </w:r>
      <w:commentRangeEnd w:id="958"/>
      <w:r w:rsidR="00522795">
        <w:rPr>
          <w:rStyle w:val="CommentReference"/>
        </w:rPr>
        <w:commentReference w:id="958"/>
      </w:r>
      <w:r w:rsidRPr="006F2E0C">
        <w:rPr>
          <w:rFonts w:ascii="Times New Roman" w:eastAsia="Calibri" w:hAnsi="Times New Roman" w:cs="Times New Roman"/>
          <w:sz w:val="24"/>
          <w:szCs w:val="24"/>
        </w:rPr>
        <w:t xml:space="preserve">that allow for estimates of fish condition in the Colorado River. </w:t>
      </w:r>
      <w:ins w:id="959" w:author="Author">
        <w:r w:rsidRPr="006F2E0C">
          <w:rPr>
            <w:rFonts w:ascii="Times New Roman" w:eastAsia="Calibri" w:hAnsi="Times New Roman" w:cs="Times New Roman"/>
            <w:sz w:val="24"/>
            <w:szCs w:val="24"/>
          </w:rPr>
          <w:t>Th</w:t>
        </w:r>
        <w:r w:rsidR="00471BDB">
          <w:rPr>
            <w:rFonts w:ascii="Times New Roman" w:eastAsia="Calibri" w:hAnsi="Times New Roman" w:cs="Times New Roman"/>
            <w:sz w:val="24"/>
            <w:szCs w:val="24"/>
          </w:rPr>
          <w:t>e information from th</w:t>
        </w:r>
        <w:r w:rsidRPr="006F2E0C">
          <w:rPr>
            <w:rFonts w:ascii="Times New Roman" w:eastAsia="Calibri" w:hAnsi="Times New Roman" w:cs="Times New Roman"/>
            <w:sz w:val="24"/>
            <w:szCs w:val="24"/>
          </w:rPr>
          <w:t>ese</w:t>
        </w:r>
      </w:ins>
      <w:del w:id="960" w:author="Author">
        <w:r w:rsidRPr="006F2E0C">
          <w:rPr>
            <w:rFonts w:ascii="Times New Roman" w:eastAsia="Calibri" w:hAnsi="Times New Roman" w:cs="Times New Roman"/>
            <w:sz w:val="24"/>
            <w:szCs w:val="24"/>
          </w:rPr>
          <w:delText>These</w:delText>
        </w:r>
      </w:del>
      <w:r w:rsidRPr="006F2E0C">
        <w:rPr>
          <w:rFonts w:ascii="Times New Roman" w:eastAsia="Calibri" w:hAnsi="Times New Roman" w:cs="Times New Roman"/>
          <w:sz w:val="24"/>
          <w:szCs w:val="24"/>
        </w:rPr>
        <w:t xml:space="preserve"> </w:t>
      </w:r>
      <w:del w:id="961" w:author="Author">
        <w:r w:rsidRPr="006F2E0C">
          <w:rPr>
            <w:rFonts w:ascii="Times New Roman" w:eastAsia="Calibri" w:hAnsi="Times New Roman" w:cs="Times New Roman"/>
            <w:sz w:val="24"/>
            <w:szCs w:val="24"/>
          </w:rPr>
          <w:delText>secondary objectives</w:delText>
        </w:r>
      </w:del>
      <w:ins w:id="962" w:author="Author">
        <w:r w:rsidR="00471BDB">
          <w:rPr>
            <w:rFonts w:ascii="Times New Roman" w:eastAsia="Calibri" w:hAnsi="Times New Roman" w:cs="Times New Roman"/>
            <w:sz w:val="24"/>
            <w:szCs w:val="24"/>
          </w:rPr>
          <w:t>additional components</w:t>
        </w:r>
      </w:ins>
      <w:r w:rsidRPr="006F2E0C">
        <w:rPr>
          <w:rFonts w:ascii="Times New Roman" w:eastAsia="Calibri" w:hAnsi="Times New Roman" w:cs="Times New Roman"/>
          <w:sz w:val="24"/>
          <w:szCs w:val="24"/>
        </w:rPr>
        <w:t xml:space="preserve"> played an essential role in </w:t>
      </w:r>
      <w:ins w:id="963" w:author="Author">
        <w:r w:rsidR="00471BDB">
          <w:rPr>
            <w:rFonts w:ascii="Times New Roman" w:eastAsia="Calibri" w:hAnsi="Times New Roman" w:cs="Times New Roman"/>
            <w:sz w:val="24"/>
            <w:szCs w:val="24"/>
          </w:rPr>
          <w:t xml:space="preserve">triggering and guiding </w:t>
        </w:r>
      </w:ins>
      <w:r w:rsidRPr="006F2E0C">
        <w:rPr>
          <w:rFonts w:ascii="Times New Roman" w:eastAsia="Calibri" w:hAnsi="Times New Roman" w:cs="Times New Roman"/>
          <w:sz w:val="24"/>
          <w:szCs w:val="24"/>
        </w:rPr>
        <w:t>the response of scientists studying humpback chub</w:t>
      </w:r>
      <w:ins w:id="964" w:author="Author">
        <w:r w:rsidR="00471BDB">
          <w:rPr>
            <w:rFonts w:ascii="Times New Roman" w:eastAsia="Calibri" w:hAnsi="Times New Roman" w:cs="Times New Roman"/>
            <w:sz w:val="24"/>
            <w:szCs w:val="24"/>
          </w:rPr>
          <w:t>,</w:t>
        </w:r>
      </w:ins>
      <w:r w:rsidRPr="006F2E0C">
        <w:rPr>
          <w:rFonts w:ascii="Times New Roman" w:eastAsia="Calibri" w:hAnsi="Times New Roman" w:cs="Times New Roman"/>
          <w:sz w:val="24"/>
          <w:szCs w:val="24"/>
        </w:rPr>
        <w:t xml:space="preserve"> when</w:t>
      </w:r>
      <w:del w:id="965" w:author="Author">
        <w:r w:rsidRPr="006F2E0C">
          <w:rPr>
            <w:rFonts w:ascii="Times New Roman" w:eastAsia="Calibri" w:hAnsi="Times New Roman" w:cs="Times New Roman"/>
            <w:sz w:val="24"/>
            <w:szCs w:val="24"/>
          </w:rPr>
          <w:delText xml:space="preserve"> </w:delText>
        </w:r>
      </w:del>
      <w:r w:rsidRPr="006F2E0C">
        <w:rPr>
          <w:rFonts w:ascii="Times New Roman" w:eastAsia="Calibri" w:hAnsi="Times New Roman" w:cs="Times New Roman"/>
          <w:sz w:val="24"/>
          <w:szCs w:val="24"/>
        </w:rPr>
        <w:t xml:space="preserve"> LCR sampling in spring of 2015 indicated a decline in the abundance of spawning adults of ~ 40% from the prior year. A decline of this degree is difficult to reconcile with our understanding of adult humpback chub survival, as well as our expectation of continuing recruitment from sub-adult size classes (to be clear we expected rainbow trout to have lowered this rate, but not to zero). Initially, we wondered if the migration </w:t>
      </w:r>
      <w:r w:rsidRPr="006F2E0C">
        <w:rPr>
          <w:rFonts w:ascii="Times New Roman" w:eastAsia="Calibri" w:hAnsi="Times New Roman" w:cs="Times New Roman"/>
          <w:sz w:val="24"/>
          <w:szCs w:val="24"/>
        </w:rPr>
        <w:t>had been early and had been missed by sampling, however data from the LCR PIT-</w:t>
      </w:r>
      <w:r w:rsidRPr="006F2E0C">
        <w:rPr>
          <w:rFonts w:ascii="Times New Roman" w:eastAsia="Calibri" w:hAnsi="Times New Roman" w:cs="Times New Roman"/>
          <w:sz w:val="24"/>
          <w:szCs w:val="24"/>
        </w:rPr>
        <w:t>tag antenna array indicated that the timing of the spawning migration was the same as the year prior. Fortunately, we knew from invertebrate drift sampling that there had been far less food available in 2014 than in years prior, and that adult humpback chub condition had declined over this period (i.e., their fish condition factor – the ratio of the observed weight to the predicted weight based on length – had declined). This information, together with our knowledge that humpback chub exhibit skip</w:t>
      </w:r>
      <w:del w:id="966" w:author="Author">
        <w:r w:rsidRPr="006F2E0C">
          <w:rPr>
            <w:rFonts w:ascii="Times New Roman" w:eastAsia="Calibri" w:hAnsi="Times New Roman" w:cs="Times New Roman"/>
            <w:sz w:val="24"/>
            <w:szCs w:val="24"/>
          </w:rPr>
          <w:delText>ped</w:delText>
        </w:r>
      </w:del>
      <w:r w:rsidRPr="006F2E0C">
        <w:rPr>
          <w:rFonts w:ascii="Times New Roman" w:eastAsia="Calibri" w:hAnsi="Times New Roman" w:cs="Times New Roman"/>
          <w:sz w:val="24"/>
          <w:szCs w:val="24"/>
        </w:rPr>
        <w:t xml:space="preserve">-spawning (i.e., </w:t>
      </w:r>
      <w:commentRangeStart w:id="967"/>
      <w:r w:rsidRPr="006F2E0C">
        <w:rPr>
          <w:rFonts w:ascii="Times New Roman" w:eastAsia="Calibri" w:hAnsi="Times New Roman" w:cs="Times New Roman"/>
          <w:sz w:val="24"/>
          <w:szCs w:val="24"/>
        </w:rPr>
        <w:t>do not spawn every year</w:t>
      </w:r>
      <w:commentRangeEnd w:id="967"/>
      <w:r w:rsidR="00471BDB">
        <w:rPr>
          <w:rStyle w:val="CommentReference"/>
        </w:rPr>
        <w:commentReference w:id="967"/>
      </w:r>
      <w:r w:rsidRPr="006F2E0C">
        <w:rPr>
          <w:rFonts w:ascii="Times New Roman" w:eastAsia="Calibri" w:hAnsi="Times New Roman" w:cs="Times New Roman"/>
          <w:sz w:val="24"/>
          <w:szCs w:val="24"/>
        </w:rPr>
        <w:t xml:space="preserve">; Yackulic and others, 2014) and that skipped-spawning </w:t>
      </w:r>
      <w:commentRangeStart w:id="968"/>
      <w:r w:rsidRPr="006F2E0C">
        <w:rPr>
          <w:rFonts w:ascii="Times New Roman" w:eastAsia="Calibri" w:hAnsi="Times New Roman" w:cs="Times New Roman"/>
          <w:sz w:val="24"/>
          <w:szCs w:val="24"/>
        </w:rPr>
        <w:t xml:space="preserve">is common </w:t>
      </w:r>
      <w:commentRangeEnd w:id="968"/>
      <w:r w:rsidR="00E118A8">
        <w:rPr>
          <w:rStyle w:val="CommentReference"/>
        </w:rPr>
        <w:commentReference w:id="968"/>
      </w:r>
      <w:r w:rsidRPr="006F2E0C">
        <w:rPr>
          <w:rFonts w:ascii="Times New Roman" w:eastAsia="Calibri" w:hAnsi="Times New Roman" w:cs="Times New Roman"/>
          <w:sz w:val="24"/>
          <w:szCs w:val="24"/>
        </w:rPr>
        <w:t xml:space="preserve">when insufficient food is available </w:t>
      </w:r>
      <w:r w:rsidRPr="006F2E0C">
        <w:rPr>
          <w:rFonts w:ascii="Times New Roman" w:eastAsia="Calibri" w:hAnsi="Times New Roman" w:cs="Times New Roman"/>
          <w:noProof/>
          <w:sz w:val="24"/>
          <w:szCs w:val="24"/>
        </w:rPr>
        <w:t>(Rideout and Tomkiewicz, 2011)</w:t>
      </w:r>
      <w:r w:rsidRPr="006F2E0C">
        <w:rPr>
          <w:rFonts w:ascii="Times New Roman" w:eastAsia="Calibri" w:hAnsi="Times New Roman" w:cs="Times New Roman"/>
          <w:sz w:val="24"/>
          <w:szCs w:val="24"/>
        </w:rPr>
        <w:t xml:space="preserve">, led us to urge caution in interpreting a decline in spawning adults as a decline in the adult </w:t>
      </w:r>
      <w:commentRangeStart w:id="969"/>
      <w:r w:rsidRPr="006F2E0C">
        <w:rPr>
          <w:rFonts w:ascii="Times New Roman" w:eastAsia="Calibri" w:hAnsi="Times New Roman" w:cs="Times New Roman"/>
          <w:sz w:val="24"/>
          <w:szCs w:val="24"/>
        </w:rPr>
        <w:t>population.</w:t>
      </w:r>
    </w:p>
    <w:p w14:paraId="37BD3F40" w14:textId="4EA67265" w:rsidR="006A3F25" w:rsidRDefault="006F2E0C" w:rsidP="00F845F0">
      <w:pPr>
        <w:spacing w:after="120" w:line="240" w:lineRule="auto"/>
        <w:ind w:firstLine="360"/>
        <w:contextualSpacing/>
        <w:rPr>
          <w:rFonts w:ascii="Times New Roman" w:eastAsia="Calibri" w:hAnsi="Times New Roman" w:cs="Times New Roman"/>
          <w:sz w:val="24"/>
          <w:szCs w:val="24"/>
        </w:rPr>
      </w:pPr>
      <w:r w:rsidRPr="006F2E0C">
        <w:rPr>
          <w:rFonts w:ascii="Times New Roman" w:eastAsia="Calibri" w:hAnsi="Times New Roman" w:cs="Times New Roman"/>
          <w:sz w:val="24"/>
          <w:szCs w:val="24"/>
        </w:rPr>
        <w:t>Specifically, we argued that the hypothesis (</w:t>
      </w:r>
      <w:r w:rsidRPr="006F2E0C">
        <w:rPr>
          <w:rFonts w:ascii="Times New Roman" w:eastAsia="Calibri" w:hAnsi="Times New Roman" w:cs="Times New Roman"/>
          <w:b/>
          <w:sz w:val="24"/>
          <w:szCs w:val="24"/>
        </w:rPr>
        <w:t>H3</w:t>
      </w:r>
      <w:r w:rsidRPr="006F2E0C">
        <w:rPr>
          <w:rFonts w:ascii="Times New Roman" w:eastAsia="Calibri" w:hAnsi="Times New Roman" w:cs="Times New Roman"/>
          <w:sz w:val="24"/>
          <w:szCs w:val="24"/>
        </w:rPr>
        <w:t xml:space="preserve">) that humpback chub are in poor condition </w:t>
      </w:r>
      <w:commentRangeEnd w:id="969"/>
      <w:r w:rsidR="00B45F0E">
        <w:rPr>
          <w:rStyle w:val="CommentReference"/>
        </w:rPr>
        <w:commentReference w:id="969"/>
      </w:r>
      <w:r w:rsidRPr="006F2E0C">
        <w:rPr>
          <w:rFonts w:ascii="Times New Roman" w:eastAsia="Calibri" w:hAnsi="Times New Roman" w:cs="Times New Roman"/>
          <w:sz w:val="24"/>
          <w:szCs w:val="24"/>
        </w:rPr>
        <w:t>and are spawning at a lower rate than in prior years was better supported by available data, then the alternative hypothesis (</w:t>
      </w:r>
      <w:r w:rsidRPr="006F2E0C">
        <w:rPr>
          <w:rFonts w:ascii="Times New Roman" w:eastAsia="Calibri" w:hAnsi="Times New Roman" w:cs="Times New Roman"/>
          <w:b/>
          <w:sz w:val="24"/>
          <w:szCs w:val="24"/>
        </w:rPr>
        <w:t>H4</w:t>
      </w:r>
      <w:r w:rsidRPr="006F2E0C">
        <w:rPr>
          <w:rFonts w:ascii="Times New Roman" w:eastAsia="Calibri" w:hAnsi="Times New Roman" w:cs="Times New Roman"/>
          <w:sz w:val="24"/>
          <w:szCs w:val="24"/>
        </w:rPr>
        <w:t>) that there had been a massive decline in the adult humpback chub population. Such a decline in adult survival could hypothetically have occurred in the mainstem (</w:t>
      </w:r>
      <w:r w:rsidRPr="006F2E0C">
        <w:rPr>
          <w:rFonts w:ascii="Times New Roman" w:eastAsia="Calibri" w:hAnsi="Times New Roman" w:cs="Times New Roman"/>
          <w:b/>
          <w:sz w:val="24"/>
          <w:szCs w:val="24"/>
        </w:rPr>
        <w:t>H4a</w:t>
      </w:r>
      <w:r w:rsidRPr="006F2E0C">
        <w:rPr>
          <w:rFonts w:ascii="Times New Roman" w:eastAsia="Calibri" w:hAnsi="Times New Roman" w:cs="Times New Roman"/>
          <w:sz w:val="24"/>
          <w:szCs w:val="24"/>
        </w:rPr>
        <w:t>) or in the LCR (</w:t>
      </w:r>
      <w:r w:rsidRPr="006F2E0C">
        <w:rPr>
          <w:rFonts w:ascii="Times New Roman" w:eastAsia="Calibri" w:hAnsi="Times New Roman" w:cs="Times New Roman"/>
          <w:b/>
          <w:sz w:val="24"/>
          <w:szCs w:val="24"/>
        </w:rPr>
        <w:t>H4b</w:t>
      </w:r>
      <w:r w:rsidRPr="006F2E0C">
        <w:rPr>
          <w:rFonts w:ascii="Times New Roman" w:eastAsia="Calibri" w:hAnsi="Times New Roman" w:cs="Times New Roman"/>
          <w:sz w:val="24"/>
          <w:szCs w:val="24"/>
        </w:rPr>
        <w:t>). The hypothesis (</w:t>
      </w:r>
      <w:r w:rsidRPr="006F2E0C">
        <w:rPr>
          <w:rFonts w:ascii="Times New Roman" w:eastAsia="Calibri" w:hAnsi="Times New Roman" w:cs="Times New Roman"/>
          <w:b/>
          <w:sz w:val="24"/>
          <w:szCs w:val="24"/>
        </w:rPr>
        <w:t>H4b</w:t>
      </w:r>
      <w:r w:rsidRPr="006F2E0C">
        <w:rPr>
          <w:rFonts w:ascii="Times New Roman" w:eastAsia="Calibri" w:hAnsi="Times New Roman" w:cs="Times New Roman"/>
          <w:sz w:val="24"/>
          <w:szCs w:val="24"/>
        </w:rPr>
        <w:t xml:space="preserve">) that humpback chub in the LCR had decreased survival during the fall of 2014 was based on observations of multiple fish species having difficulty </w:t>
      </w:r>
      <w:commentRangeStart w:id="970"/>
      <w:r w:rsidRPr="006F2E0C">
        <w:rPr>
          <w:rFonts w:ascii="Times New Roman" w:eastAsia="Calibri" w:hAnsi="Times New Roman" w:cs="Times New Roman"/>
          <w:sz w:val="24"/>
          <w:szCs w:val="24"/>
        </w:rPr>
        <w:t>breathing during a flood with unusually high sediment loads</w:t>
      </w:r>
      <w:commentRangeEnd w:id="970"/>
      <w:r w:rsidR="00B45F0E">
        <w:rPr>
          <w:rStyle w:val="CommentReference"/>
        </w:rPr>
        <w:commentReference w:id="970"/>
      </w:r>
      <w:r w:rsidRPr="006F2E0C">
        <w:rPr>
          <w:rFonts w:ascii="Times New Roman" w:eastAsia="Calibri" w:hAnsi="Times New Roman" w:cs="Times New Roman"/>
          <w:sz w:val="24"/>
          <w:szCs w:val="24"/>
        </w:rPr>
        <w:t xml:space="preserve">. The number of </w:t>
      </w:r>
      <w:r w:rsidRPr="006F2E0C">
        <w:rPr>
          <w:rFonts w:ascii="Times New Roman" w:eastAsia="Calibri" w:hAnsi="Times New Roman" w:cs="Times New Roman"/>
          <w:sz w:val="24"/>
          <w:szCs w:val="24"/>
        </w:rPr>
        <w:t xml:space="preserve">adult spawners remained low in 2016, however, adult humpback chub in the </w:t>
      </w:r>
      <w:r w:rsidRPr="006F2E0C">
        <w:rPr>
          <w:rFonts w:ascii="Times New Roman" w:eastAsia="Calibri" w:hAnsi="Times New Roman" w:cs="Times New Roman"/>
          <w:sz w:val="24"/>
          <w:szCs w:val="24"/>
        </w:rPr>
        <w:t xml:space="preserve">Colorado River remained skinny and integrated modelling of data from the mark-recapture studies in the LCR and JCM via a multistate model </w:t>
      </w:r>
      <w:r w:rsidRPr="006F2E0C">
        <w:rPr>
          <w:rFonts w:ascii="Times New Roman" w:eastAsia="Calibri" w:hAnsi="Times New Roman" w:cs="Times New Roman"/>
          <w:noProof/>
          <w:sz w:val="24"/>
          <w:szCs w:val="24"/>
        </w:rPr>
        <w:t>(Yackulic and others, 2014)</w:t>
      </w:r>
      <w:r w:rsidRPr="006F2E0C">
        <w:rPr>
          <w:rFonts w:ascii="Times New Roman" w:eastAsia="Calibri" w:hAnsi="Times New Roman" w:cs="Times New Roman"/>
          <w:sz w:val="24"/>
          <w:szCs w:val="24"/>
        </w:rPr>
        <w:t xml:space="preserve"> continues to support the hypothesis of reduced humpback chub spawning rate (</w:t>
      </w:r>
      <w:r w:rsidRPr="006F2E0C">
        <w:rPr>
          <w:rFonts w:ascii="Times New Roman" w:eastAsia="Calibri" w:hAnsi="Times New Roman" w:cs="Times New Roman"/>
          <w:b/>
          <w:sz w:val="24"/>
          <w:szCs w:val="24"/>
        </w:rPr>
        <w:t>H3</w:t>
      </w:r>
      <w:r w:rsidRPr="006F2E0C">
        <w:rPr>
          <w:rFonts w:ascii="Times New Roman" w:eastAsia="Calibri" w:hAnsi="Times New Roman" w:cs="Times New Roman"/>
          <w:sz w:val="24"/>
          <w:szCs w:val="24"/>
        </w:rPr>
        <w:t xml:space="preserve">) over the hypothesis of a decline in adult </w:t>
      </w:r>
      <w:r w:rsidRPr="006F2E0C">
        <w:rPr>
          <w:rFonts w:ascii="Times New Roman" w:eastAsia="Calibri" w:hAnsi="Times New Roman" w:cs="Times New Roman"/>
          <w:sz w:val="24"/>
          <w:szCs w:val="24"/>
        </w:rPr>
        <w:t>humpback chub survival (</w:t>
      </w:r>
      <w:r w:rsidRPr="006F2E0C">
        <w:rPr>
          <w:rFonts w:ascii="Times New Roman" w:eastAsia="Calibri" w:hAnsi="Times New Roman" w:cs="Times New Roman"/>
          <w:b/>
          <w:sz w:val="24"/>
          <w:szCs w:val="24"/>
        </w:rPr>
        <w:t>H4a,</w:t>
      </w:r>
      <w:r w:rsidR="00B16D7A">
        <w:rPr>
          <w:rFonts w:ascii="Times New Roman" w:eastAsia="Calibri" w:hAnsi="Times New Roman" w:cs="Times New Roman"/>
          <w:b/>
          <w:sz w:val="24"/>
          <w:szCs w:val="24"/>
        </w:rPr>
        <w:t xml:space="preserve"> </w:t>
      </w:r>
      <w:r w:rsidRPr="006F2E0C">
        <w:rPr>
          <w:rFonts w:ascii="Times New Roman" w:eastAsia="Calibri" w:hAnsi="Times New Roman" w:cs="Times New Roman"/>
          <w:b/>
          <w:sz w:val="24"/>
          <w:szCs w:val="24"/>
        </w:rPr>
        <w:t>b</w:t>
      </w:r>
      <w:r w:rsidRPr="006F2E0C">
        <w:rPr>
          <w:rFonts w:ascii="Times New Roman" w:eastAsia="Calibri" w:hAnsi="Times New Roman" w:cs="Times New Roman"/>
          <w:sz w:val="24"/>
          <w:szCs w:val="24"/>
        </w:rPr>
        <w:t xml:space="preserve">). However, since we have extremely low </w:t>
      </w:r>
      <w:r w:rsidRPr="006F2E0C">
        <w:rPr>
          <w:rFonts w:ascii="Times New Roman" w:eastAsia="Calibri" w:hAnsi="Times New Roman" w:cs="Times New Roman"/>
          <w:sz w:val="24"/>
          <w:szCs w:val="24"/>
        </w:rPr>
        <w:t xml:space="preserve">capture probabilities in the Colorado River, we cannot entirely rule out </w:t>
      </w:r>
      <w:r w:rsidRPr="006F2E0C">
        <w:rPr>
          <w:rFonts w:ascii="Times New Roman" w:eastAsia="Calibri" w:hAnsi="Times New Roman" w:cs="Times New Roman"/>
          <w:b/>
          <w:sz w:val="24"/>
          <w:szCs w:val="24"/>
        </w:rPr>
        <w:t>H4</w:t>
      </w:r>
      <w:r w:rsidRPr="006F2E0C">
        <w:rPr>
          <w:rFonts w:ascii="Times New Roman" w:eastAsia="Calibri" w:hAnsi="Times New Roman" w:cs="Times New Roman"/>
          <w:sz w:val="24"/>
          <w:szCs w:val="24"/>
        </w:rPr>
        <w:t xml:space="preserve"> yet. Furthermore, </w:t>
      </w:r>
      <w:del w:id="971" w:author="Author">
        <w:r w:rsidRPr="006F2E0C">
          <w:rPr>
            <w:rFonts w:ascii="Times New Roman" w:eastAsia="Calibri" w:hAnsi="Times New Roman" w:cs="Times New Roman"/>
            <w:sz w:val="24"/>
            <w:szCs w:val="24"/>
          </w:rPr>
          <w:delText xml:space="preserve">our </w:delText>
        </w:r>
      </w:del>
      <w:ins w:id="972" w:author="Author">
        <w:r w:rsidR="006C0760">
          <w:rPr>
            <w:rFonts w:ascii="Times New Roman" w:eastAsia="Calibri" w:hAnsi="Times New Roman" w:cs="Times New Roman"/>
            <w:sz w:val="24"/>
            <w:szCs w:val="24"/>
          </w:rPr>
          <w:t>the</w:t>
        </w:r>
        <w:r w:rsidR="006C0760" w:rsidRPr="006F2E0C">
          <w:rPr>
            <w:rFonts w:ascii="Times New Roman" w:eastAsia="Calibri" w:hAnsi="Times New Roman" w:cs="Times New Roman"/>
            <w:sz w:val="24"/>
            <w:szCs w:val="24"/>
          </w:rPr>
          <w:t xml:space="preserve"> </w:t>
        </w:r>
      </w:ins>
      <w:r w:rsidRPr="006F2E0C">
        <w:rPr>
          <w:rFonts w:ascii="Times New Roman" w:eastAsia="Calibri" w:hAnsi="Times New Roman" w:cs="Times New Roman"/>
          <w:sz w:val="24"/>
          <w:szCs w:val="24"/>
        </w:rPr>
        <w:t xml:space="preserve">uncertainty in </w:t>
      </w:r>
      <w:ins w:id="973" w:author="Author">
        <w:r w:rsidR="006C0760">
          <w:rPr>
            <w:rFonts w:ascii="Times New Roman" w:eastAsia="Calibri" w:hAnsi="Times New Roman" w:cs="Times New Roman"/>
            <w:sz w:val="24"/>
            <w:szCs w:val="24"/>
          </w:rPr>
          <w:t xml:space="preserve">estimates of </w:t>
        </w:r>
      </w:ins>
      <w:r w:rsidRPr="006F2E0C">
        <w:rPr>
          <w:rFonts w:ascii="Times New Roman" w:eastAsia="Calibri" w:hAnsi="Times New Roman" w:cs="Times New Roman"/>
          <w:sz w:val="24"/>
          <w:szCs w:val="24"/>
        </w:rPr>
        <w:t>adult abundances has increased substantially over the last two years</w:t>
      </w:r>
      <w:ins w:id="974" w:author="Author">
        <w:r w:rsidR="006C0760">
          <w:rPr>
            <w:rFonts w:ascii="Times New Roman" w:eastAsia="Calibri" w:hAnsi="Times New Roman" w:cs="Times New Roman"/>
            <w:sz w:val="24"/>
            <w:szCs w:val="24"/>
          </w:rPr>
          <w:t>. E</w:t>
        </w:r>
      </w:ins>
      <w:del w:id="975" w:author="Author">
        <w:r w:rsidRPr="006F2E0C">
          <w:rPr>
            <w:rFonts w:ascii="Times New Roman" w:eastAsia="Calibri" w:hAnsi="Times New Roman" w:cs="Times New Roman"/>
            <w:sz w:val="24"/>
            <w:szCs w:val="24"/>
          </w:rPr>
          <w:delText xml:space="preserve"> and e</w:delText>
        </w:r>
      </w:del>
      <w:r w:rsidRPr="006F2E0C">
        <w:rPr>
          <w:rFonts w:ascii="Times New Roman" w:eastAsia="Calibri" w:hAnsi="Times New Roman" w:cs="Times New Roman"/>
          <w:sz w:val="24"/>
          <w:szCs w:val="24"/>
        </w:rPr>
        <w:t xml:space="preserve">ven if reduced food availability has not decreased adult humpback chub survival yet, it is possible that continuation of low </w:t>
      </w:r>
      <w:ins w:id="976" w:author="Author">
        <w:r w:rsidR="006C0760">
          <w:rPr>
            <w:rFonts w:ascii="Times New Roman" w:eastAsia="Calibri" w:hAnsi="Times New Roman" w:cs="Times New Roman"/>
            <w:sz w:val="24"/>
            <w:szCs w:val="24"/>
          </w:rPr>
          <w:t xml:space="preserve">invertebrate </w:t>
        </w:r>
      </w:ins>
      <w:r w:rsidRPr="006F2E0C">
        <w:rPr>
          <w:rFonts w:ascii="Times New Roman" w:eastAsia="Calibri" w:hAnsi="Times New Roman" w:cs="Times New Roman"/>
          <w:sz w:val="24"/>
          <w:szCs w:val="24"/>
        </w:rPr>
        <w:t xml:space="preserve">drift densities </w:t>
      </w:r>
      <w:ins w:id="977" w:author="Author">
        <w:r w:rsidR="006C0760">
          <w:rPr>
            <w:rFonts w:ascii="Times New Roman" w:eastAsia="Calibri" w:hAnsi="Times New Roman" w:cs="Times New Roman"/>
            <w:sz w:val="24"/>
            <w:szCs w:val="24"/>
          </w:rPr>
          <w:t xml:space="preserve">(see Project F) </w:t>
        </w:r>
      </w:ins>
      <w:r w:rsidRPr="006F2E0C">
        <w:rPr>
          <w:rFonts w:ascii="Times New Roman" w:eastAsia="Calibri" w:hAnsi="Times New Roman" w:cs="Times New Roman"/>
          <w:sz w:val="24"/>
          <w:szCs w:val="24"/>
        </w:rPr>
        <w:t xml:space="preserve">will eventually lead to declines in survival and/or decreased recruitment from smaller size classes. For these reasons, we see understanding the drivers of recent declines in the </w:t>
      </w:r>
      <w:ins w:id="978" w:author="Author">
        <w:r w:rsidRPr="006F2E0C">
          <w:rPr>
            <w:rFonts w:ascii="Times New Roman" w:eastAsia="Calibri" w:hAnsi="Times New Roman" w:cs="Times New Roman"/>
            <w:sz w:val="24"/>
            <w:szCs w:val="24"/>
          </w:rPr>
          <w:t>food</w:t>
        </w:r>
        <w:r w:rsidR="006C0760">
          <w:rPr>
            <w:rFonts w:ascii="Times New Roman" w:eastAsia="Calibri" w:hAnsi="Times New Roman" w:cs="Times New Roman"/>
            <w:sz w:val="24"/>
            <w:szCs w:val="24"/>
          </w:rPr>
          <w:t xml:space="preserve"> </w:t>
        </w:r>
        <w:r w:rsidRPr="006F2E0C">
          <w:rPr>
            <w:rFonts w:ascii="Times New Roman" w:eastAsia="Calibri" w:hAnsi="Times New Roman" w:cs="Times New Roman"/>
            <w:sz w:val="24"/>
            <w:szCs w:val="24"/>
          </w:rPr>
          <w:t>base</w:t>
        </w:r>
      </w:ins>
      <w:del w:id="979" w:author="Author">
        <w:r w:rsidRPr="006F2E0C">
          <w:rPr>
            <w:rFonts w:ascii="Times New Roman" w:eastAsia="Calibri" w:hAnsi="Times New Roman" w:cs="Times New Roman"/>
            <w:sz w:val="24"/>
            <w:szCs w:val="24"/>
          </w:rPr>
          <w:delText>foodbase</w:delText>
        </w:r>
      </w:del>
      <w:r w:rsidRPr="006F2E0C">
        <w:rPr>
          <w:rFonts w:ascii="Times New Roman" w:eastAsia="Calibri" w:hAnsi="Times New Roman" w:cs="Times New Roman"/>
          <w:sz w:val="24"/>
          <w:szCs w:val="24"/>
        </w:rPr>
        <w:t xml:space="preserve"> (both the role of nutrients</w:t>
      </w:r>
      <w:ins w:id="980" w:author="Author">
        <w:r w:rsidR="006C0760">
          <w:rPr>
            <w:rFonts w:ascii="Times New Roman" w:eastAsia="Calibri" w:hAnsi="Times New Roman" w:cs="Times New Roman"/>
            <w:sz w:val="24"/>
            <w:szCs w:val="24"/>
          </w:rPr>
          <w:t>,</w:t>
        </w:r>
      </w:ins>
      <w:del w:id="981" w:author="Author">
        <w:r w:rsidRPr="006F2E0C">
          <w:rPr>
            <w:rFonts w:ascii="Times New Roman" w:eastAsia="Calibri" w:hAnsi="Times New Roman" w:cs="Times New Roman"/>
            <w:sz w:val="24"/>
            <w:szCs w:val="24"/>
          </w:rPr>
          <w:delText xml:space="preserve"> –</w:delText>
        </w:r>
      </w:del>
      <w:r w:rsidRPr="006F2E0C">
        <w:rPr>
          <w:rFonts w:ascii="Times New Roman" w:eastAsia="Calibri" w:hAnsi="Times New Roman" w:cs="Times New Roman"/>
          <w:sz w:val="24"/>
          <w:szCs w:val="24"/>
        </w:rPr>
        <w:t xml:space="preserve"> Project E</w:t>
      </w:r>
      <w:ins w:id="982" w:author="Author">
        <w:r w:rsidR="006C0760">
          <w:rPr>
            <w:rFonts w:ascii="Times New Roman" w:eastAsia="Calibri" w:hAnsi="Times New Roman" w:cs="Times New Roman"/>
            <w:sz w:val="24"/>
            <w:szCs w:val="24"/>
          </w:rPr>
          <w:t>, and the role of</w:t>
        </w:r>
      </w:ins>
      <w:del w:id="983" w:author="Author">
        <w:r w:rsidRPr="006F2E0C">
          <w:rPr>
            <w:rFonts w:ascii="Times New Roman" w:eastAsia="Calibri" w:hAnsi="Times New Roman" w:cs="Times New Roman"/>
            <w:sz w:val="24"/>
            <w:szCs w:val="24"/>
          </w:rPr>
          <w:delText xml:space="preserve"> and</w:delText>
        </w:r>
      </w:del>
      <w:r w:rsidRPr="006F2E0C">
        <w:rPr>
          <w:rFonts w:ascii="Times New Roman" w:eastAsia="Calibri" w:hAnsi="Times New Roman" w:cs="Times New Roman"/>
          <w:sz w:val="24"/>
          <w:szCs w:val="24"/>
        </w:rPr>
        <w:t xml:space="preserve"> flows</w:t>
      </w:r>
      <w:ins w:id="984" w:author="Author">
        <w:r w:rsidR="006C0760">
          <w:rPr>
            <w:rFonts w:ascii="Times New Roman" w:eastAsia="Calibri" w:hAnsi="Times New Roman" w:cs="Times New Roman"/>
            <w:sz w:val="24"/>
            <w:szCs w:val="24"/>
          </w:rPr>
          <w:t>,</w:t>
        </w:r>
      </w:ins>
      <w:del w:id="985" w:author="Author">
        <w:r w:rsidRPr="006F2E0C">
          <w:rPr>
            <w:rFonts w:ascii="Times New Roman" w:eastAsia="Calibri" w:hAnsi="Times New Roman" w:cs="Times New Roman"/>
            <w:sz w:val="24"/>
            <w:szCs w:val="24"/>
          </w:rPr>
          <w:delText xml:space="preserve"> –</w:delText>
        </w:r>
      </w:del>
      <w:r w:rsidRPr="006F2E0C">
        <w:rPr>
          <w:rFonts w:ascii="Times New Roman" w:eastAsia="Calibri" w:hAnsi="Times New Roman" w:cs="Times New Roman"/>
          <w:sz w:val="24"/>
          <w:szCs w:val="24"/>
        </w:rPr>
        <w:t xml:space="preserve"> Project F) as essential research alongside ongoing monitoring in the JCM</w:t>
      </w:r>
      <w:ins w:id="986" w:author="Author">
        <w:r w:rsidR="00D94284">
          <w:rPr>
            <w:rFonts w:ascii="Times New Roman" w:eastAsia="Calibri" w:hAnsi="Times New Roman" w:cs="Times New Roman"/>
            <w:sz w:val="24"/>
            <w:szCs w:val="24"/>
          </w:rPr>
          <w:t xml:space="preserve"> program</w:t>
        </w:r>
      </w:ins>
      <w:r w:rsidRPr="006F2E0C">
        <w:rPr>
          <w:rFonts w:ascii="Times New Roman" w:eastAsia="Calibri" w:hAnsi="Times New Roman" w:cs="Times New Roman"/>
          <w:sz w:val="24"/>
          <w:szCs w:val="24"/>
        </w:rPr>
        <w:t xml:space="preserve">. Importantly, if only information from the LCR monitoring had been available </w:t>
      </w:r>
      <w:ins w:id="987" w:author="Author">
        <w:r w:rsidR="00D94284">
          <w:rPr>
            <w:rFonts w:ascii="Times New Roman" w:eastAsia="Calibri" w:hAnsi="Times New Roman" w:cs="Times New Roman"/>
            <w:sz w:val="24"/>
            <w:szCs w:val="24"/>
          </w:rPr>
          <w:t xml:space="preserve">in 2014 and 2015, </w:t>
        </w:r>
      </w:ins>
      <w:r w:rsidRPr="006F2E0C">
        <w:rPr>
          <w:rFonts w:ascii="Times New Roman" w:eastAsia="Calibri" w:hAnsi="Times New Roman" w:cs="Times New Roman"/>
          <w:sz w:val="24"/>
          <w:szCs w:val="24"/>
        </w:rPr>
        <w:t>and populations had been assumed to be well-mixed (i.e., the assumptions outlined above</w:t>
      </w:r>
      <w:ins w:id="988" w:author="Author">
        <w:r w:rsidRPr="006F2E0C">
          <w:rPr>
            <w:rFonts w:ascii="Times New Roman" w:eastAsia="Calibri" w:hAnsi="Times New Roman" w:cs="Times New Roman"/>
            <w:sz w:val="24"/>
            <w:szCs w:val="24"/>
          </w:rPr>
          <w:t>)</w:t>
        </w:r>
        <w:r w:rsidR="00D94284">
          <w:rPr>
            <w:rFonts w:ascii="Times New Roman" w:eastAsia="Calibri" w:hAnsi="Times New Roman" w:cs="Times New Roman"/>
            <w:sz w:val="24"/>
            <w:szCs w:val="24"/>
          </w:rPr>
          <w:t>,</w:t>
        </w:r>
      </w:ins>
      <w:del w:id="989" w:author="Author">
        <w:r w:rsidRPr="006F2E0C">
          <w:rPr>
            <w:rFonts w:ascii="Times New Roman" w:eastAsia="Calibri" w:hAnsi="Times New Roman" w:cs="Times New Roman"/>
            <w:sz w:val="24"/>
            <w:szCs w:val="24"/>
          </w:rPr>
          <w:delText>)</w:delText>
        </w:r>
      </w:del>
      <w:r w:rsidRPr="006F2E0C">
        <w:rPr>
          <w:rFonts w:ascii="Times New Roman" w:eastAsia="Calibri" w:hAnsi="Times New Roman" w:cs="Times New Roman"/>
          <w:sz w:val="24"/>
          <w:szCs w:val="24"/>
        </w:rPr>
        <w:t xml:space="preserve"> we might now believe that were in the midst of a substantial decline (red line in Fig. 1) and would have no evidence suggesting a declining </w:t>
      </w:r>
      <w:ins w:id="990" w:author="Author">
        <w:r w:rsidRPr="006F2E0C">
          <w:rPr>
            <w:rFonts w:ascii="Times New Roman" w:eastAsia="Calibri" w:hAnsi="Times New Roman" w:cs="Times New Roman"/>
            <w:sz w:val="24"/>
            <w:szCs w:val="24"/>
          </w:rPr>
          <w:t>food</w:t>
        </w:r>
        <w:r w:rsidR="00D94284">
          <w:rPr>
            <w:rFonts w:ascii="Times New Roman" w:eastAsia="Calibri" w:hAnsi="Times New Roman" w:cs="Times New Roman"/>
            <w:sz w:val="24"/>
            <w:szCs w:val="24"/>
          </w:rPr>
          <w:t xml:space="preserve"> </w:t>
        </w:r>
        <w:r w:rsidRPr="006F2E0C">
          <w:rPr>
            <w:rFonts w:ascii="Times New Roman" w:eastAsia="Calibri" w:hAnsi="Times New Roman" w:cs="Times New Roman"/>
            <w:sz w:val="24"/>
            <w:szCs w:val="24"/>
          </w:rPr>
          <w:t>base</w:t>
        </w:r>
      </w:ins>
      <w:del w:id="991" w:author="Author">
        <w:r w:rsidRPr="006F2E0C">
          <w:rPr>
            <w:rFonts w:ascii="Times New Roman" w:eastAsia="Calibri" w:hAnsi="Times New Roman" w:cs="Times New Roman"/>
            <w:sz w:val="24"/>
            <w:szCs w:val="24"/>
          </w:rPr>
          <w:delText>foodbase</w:delText>
        </w:r>
      </w:del>
      <w:r w:rsidRPr="006F2E0C">
        <w:rPr>
          <w:rFonts w:ascii="Times New Roman" w:eastAsia="Calibri" w:hAnsi="Times New Roman" w:cs="Times New Roman"/>
          <w:sz w:val="24"/>
          <w:szCs w:val="24"/>
        </w:rPr>
        <w:t xml:space="preserve"> in the mainstem. In fact, it seems plausible that</w:t>
      </w:r>
      <w:ins w:id="992" w:author="Author">
        <w:r w:rsidR="00D94284">
          <w:rPr>
            <w:rFonts w:ascii="Times New Roman" w:eastAsia="Calibri" w:hAnsi="Times New Roman" w:cs="Times New Roman"/>
            <w:sz w:val="24"/>
            <w:szCs w:val="24"/>
          </w:rPr>
          <w:t>,</w:t>
        </w:r>
      </w:ins>
      <w:r w:rsidRPr="006F2E0C">
        <w:rPr>
          <w:rFonts w:ascii="Times New Roman" w:eastAsia="Calibri" w:hAnsi="Times New Roman" w:cs="Times New Roman"/>
          <w:sz w:val="24"/>
          <w:szCs w:val="24"/>
        </w:rPr>
        <w:t xml:space="preserve"> in the absence of information collected by </w:t>
      </w:r>
      <w:ins w:id="993" w:author="Author">
        <w:r w:rsidR="00D94284">
          <w:rPr>
            <w:rFonts w:ascii="Times New Roman" w:eastAsia="Calibri" w:hAnsi="Times New Roman" w:cs="Times New Roman"/>
            <w:sz w:val="24"/>
            <w:szCs w:val="24"/>
          </w:rPr>
          <w:t xml:space="preserve">the </w:t>
        </w:r>
      </w:ins>
      <w:r w:rsidRPr="006F2E0C">
        <w:rPr>
          <w:rFonts w:ascii="Times New Roman" w:eastAsia="Calibri" w:hAnsi="Times New Roman" w:cs="Times New Roman"/>
          <w:sz w:val="24"/>
          <w:szCs w:val="24"/>
        </w:rPr>
        <w:t>JCM</w:t>
      </w:r>
      <w:ins w:id="994" w:author="Author">
        <w:r w:rsidR="00D94284">
          <w:rPr>
            <w:rFonts w:ascii="Times New Roman" w:eastAsia="Calibri" w:hAnsi="Times New Roman" w:cs="Times New Roman"/>
            <w:sz w:val="24"/>
            <w:szCs w:val="24"/>
          </w:rPr>
          <w:t xml:space="preserve"> program</w:t>
        </w:r>
      </w:ins>
      <w:r w:rsidRPr="006F2E0C">
        <w:rPr>
          <w:rFonts w:ascii="Times New Roman" w:eastAsia="Calibri" w:hAnsi="Times New Roman" w:cs="Times New Roman"/>
          <w:sz w:val="24"/>
          <w:szCs w:val="24"/>
        </w:rPr>
        <w:t>, a reasonable person might have linked this hypothetical humpback chub decline to the large number of rainbow trout produced during the period 2008-2012</w:t>
      </w:r>
      <w:ins w:id="995" w:author="Author">
        <w:r w:rsidR="00D94284">
          <w:rPr>
            <w:rFonts w:ascii="Times New Roman" w:eastAsia="Calibri" w:hAnsi="Times New Roman" w:cs="Times New Roman"/>
            <w:sz w:val="24"/>
            <w:szCs w:val="24"/>
          </w:rPr>
          <w:t>. The reasonable person would then come to</w:t>
        </w:r>
      </w:ins>
      <w:del w:id="996" w:author="Author">
        <w:r w:rsidRPr="006F2E0C">
          <w:rPr>
            <w:rFonts w:ascii="Times New Roman" w:eastAsia="Calibri" w:hAnsi="Times New Roman" w:cs="Times New Roman"/>
            <w:sz w:val="24"/>
            <w:szCs w:val="24"/>
          </w:rPr>
          <w:delText xml:space="preserve">, with </w:delText>
        </w:r>
      </w:del>
      <w:ins w:id="997" w:author="Author">
        <w:r w:rsidR="008778D4">
          <w:rPr>
            <w:rFonts w:ascii="Times New Roman" w:eastAsia="Calibri" w:hAnsi="Times New Roman" w:cs="Times New Roman"/>
            <w:sz w:val="24"/>
            <w:szCs w:val="24"/>
          </w:rPr>
          <w:t xml:space="preserve"> </w:t>
        </w:r>
      </w:ins>
      <w:r w:rsidRPr="006F2E0C">
        <w:rPr>
          <w:rFonts w:ascii="Times New Roman" w:eastAsia="Calibri" w:hAnsi="Times New Roman" w:cs="Times New Roman"/>
          <w:sz w:val="24"/>
          <w:szCs w:val="24"/>
        </w:rPr>
        <w:t xml:space="preserve">the management implication that </w:t>
      </w:r>
      <w:ins w:id="998" w:author="Author">
        <w:r w:rsidR="008778D4">
          <w:rPr>
            <w:rFonts w:ascii="Times New Roman" w:eastAsia="Calibri" w:hAnsi="Times New Roman" w:cs="Times New Roman"/>
            <w:sz w:val="24"/>
            <w:szCs w:val="24"/>
          </w:rPr>
          <w:t xml:space="preserve">the AMP needed to focus </w:t>
        </w:r>
      </w:ins>
      <w:del w:id="999" w:author="Author">
        <w:r w:rsidRPr="006F2E0C">
          <w:rPr>
            <w:rFonts w:ascii="Times New Roman" w:eastAsia="Calibri" w:hAnsi="Times New Roman" w:cs="Times New Roman"/>
            <w:sz w:val="24"/>
            <w:szCs w:val="24"/>
          </w:rPr>
          <w:delText xml:space="preserve">we </w:delText>
        </w:r>
        <w:r w:rsidRPr="006F2E0C">
          <w:rPr>
            <w:rFonts w:ascii="Times New Roman" w:eastAsia="Calibri" w:hAnsi="Times New Roman" w:cs="Times New Roman"/>
            <w:sz w:val="24"/>
            <w:szCs w:val="24"/>
          </w:rPr>
          <w:lastRenderedPageBreak/>
          <w:delText xml:space="preserve">would now be focused </w:delText>
        </w:r>
      </w:del>
      <w:r w:rsidRPr="006F2E0C">
        <w:rPr>
          <w:rFonts w:ascii="Times New Roman" w:eastAsia="Calibri" w:hAnsi="Times New Roman" w:cs="Times New Roman"/>
          <w:sz w:val="24"/>
          <w:szCs w:val="24"/>
        </w:rPr>
        <w:t xml:space="preserve">on removing non-natives near the LCR, rather than </w:t>
      </w:r>
      <w:ins w:id="1000" w:author="Author">
        <w:r w:rsidR="008778D4">
          <w:rPr>
            <w:rFonts w:ascii="Times New Roman" w:eastAsia="Calibri" w:hAnsi="Times New Roman" w:cs="Times New Roman"/>
            <w:sz w:val="24"/>
            <w:szCs w:val="24"/>
          </w:rPr>
          <w:t xml:space="preserve">on better </w:t>
        </w:r>
      </w:ins>
      <w:r w:rsidRPr="006F2E0C">
        <w:rPr>
          <w:rFonts w:ascii="Times New Roman" w:eastAsia="Calibri" w:hAnsi="Times New Roman" w:cs="Times New Roman"/>
          <w:sz w:val="24"/>
          <w:szCs w:val="24"/>
        </w:rPr>
        <w:t>determining the effects and drivers of declining invertebrate production.</w:t>
      </w:r>
    </w:p>
    <w:p w14:paraId="578839A5" w14:textId="77777777" w:rsidR="005D041F" w:rsidRPr="00B16D7A" w:rsidRDefault="005D041F" w:rsidP="00F845F0">
      <w:pPr>
        <w:spacing w:after="120" w:line="240" w:lineRule="auto"/>
        <w:ind w:firstLine="360"/>
        <w:contextualSpacing/>
        <w:rPr>
          <w:rFonts w:ascii="Times New Roman" w:hAnsi="Times New Roman"/>
          <w:sz w:val="24"/>
        </w:rPr>
      </w:pPr>
    </w:p>
    <w:p w14:paraId="2B3E2880" w14:textId="72305AD4" w:rsidR="00982273" w:rsidRPr="00FB7EE7" w:rsidRDefault="006A3F25" w:rsidP="00B16D7A">
      <w:pPr>
        <w:spacing w:after="120" w:line="240" w:lineRule="auto"/>
        <w:ind w:firstLine="360"/>
        <w:contextualSpacing/>
        <w:rPr>
          <w:rFonts w:ascii="Times New Roman" w:hAnsi="Times New Roman" w:cs="Times New Roman"/>
          <w:sz w:val="24"/>
          <w:szCs w:val="24"/>
        </w:rPr>
      </w:pPr>
      <w:r>
        <w:rPr>
          <w:rFonts w:ascii="Univers 47 Condensed Light" w:eastAsiaTheme="majorEastAsia" w:hAnsi="Univers 47 Condensed Light" w:cstheme="majorBidi"/>
          <w:b/>
          <w:bCs/>
          <w:noProof/>
          <w:sz w:val="32"/>
          <w:szCs w:val="26"/>
        </w:rPr>
        <w:drawing>
          <wp:inline distT="0" distB="0" distL="0" distR="0" wp14:anchorId="60733187" wp14:editId="3E3FFC42">
            <wp:extent cx="4121150" cy="3413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121150" cy="3413760"/>
                    </a:xfrm>
                    <a:prstGeom prst="rect">
                      <a:avLst/>
                    </a:prstGeom>
                    <a:noFill/>
                  </pic:spPr>
                </pic:pic>
              </a:graphicData>
            </a:graphic>
          </wp:inline>
        </w:drawing>
      </w:r>
    </w:p>
    <w:p w14:paraId="021942D4" w14:textId="2CC34907" w:rsidR="00741099" w:rsidRDefault="006A3F25" w:rsidP="00B16D7A">
      <w:pPr>
        <w:ind w:firstLine="360"/>
        <w:rPr>
          <w:rFonts w:ascii="Times New Roman" w:hAnsi="Times New Roman" w:cs="Times New Roman"/>
          <w:sz w:val="24"/>
          <w:szCs w:val="24"/>
        </w:rPr>
      </w:pPr>
      <w:bookmarkStart w:id="1001" w:name="_Toc482710882"/>
      <w:bookmarkStart w:id="1002" w:name="_Toc482723744"/>
      <w:proofErr w:type="gramStart"/>
      <w:r w:rsidRPr="006A3F25">
        <w:rPr>
          <w:rFonts w:ascii="Times New Roman" w:eastAsiaTheme="majorEastAsia" w:hAnsi="Times New Roman" w:cs="Times New Roman"/>
          <w:b/>
          <w:bCs/>
          <w:sz w:val="24"/>
          <w:szCs w:val="24"/>
        </w:rPr>
        <w:t>Figure 1.</w:t>
      </w:r>
      <w:proofErr w:type="gramEnd"/>
      <w:r w:rsidRPr="006A3F25">
        <w:rPr>
          <w:rFonts w:ascii="Times New Roman" w:eastAsiaTheme="majorEastAsia" w:hAnsi="Times New Roman" w:cs="Times New Roman"/>
          <w:b/>
          <w:bCs/>
          <w:sz w:val="24"/>
          <w:szCs w:val="24"/>
        </w:rPr>
        <w:t xml:space="preserve"> </w:t>
      </w:r>
      <w:r w:rsidR="006F2E0C" w:rsidRPr="006A3F25">
        <w:rPr>
          <w:rFonts w:ascii="Times New Roman" w:hAnsi="Times New Roman" w:cs="Times New Roman"/>
          <w:sz w:val="24"/>
          <w:szCs w:val="24"/>
        </w:rPr>
        <w:t xml:space="preserve">Adult humpback chub abundance estimates (95% Confidence intervals in black) based on a multistate mark-recapture model that allows for skip-spawning, variation in skip-spawning in different year, and differential growth rates in the </w:t>
      </w:r>
      <w:r w:rsidR="006F2E0C">
        <w:rPr>
          <w:rFonts w:ascii="Times New Roman" w:hAnsi="Times New Roman" w:cs="Times New Roman"/>
          <w:sz w:val="24"/>
          <w:szCs w:val="24"/>
        </w:rPr>
        <w:t>Little Colorado River (</w:t>
      </w:r>
      <w:r w:rsidR="006F2E0C" w:rsidRPr="006A3F25">
        <w:rPr>
          <w:rFonts w:ascii="Times New Roman" w:hAnsi="Times New Roman" w:cs="Times New Roman"/>
          <w:sz w:val="24"/>
          <w:szCs w:val="24"/>
        </w:rPr>
        <w:t>LCR</w:t>
      </w:r>
      <w:r w:rsidR="006F2E0C">
        <w:rPr>
          <w:rFonts w:ascii="Times New Roman" w:hAnsi="Times New Roman" w:cs="Times New Roman"/>
          <w:sz w:val="24"/>
          <w:szCs w:val="24"/>
        </w:rPr>
        <w:t>)</w:t>
      </w:r>
      <w:r w:rsidR="006F2E0C" w:rsidRPr="006A3F25">
        <w:rPr>
          <w:rFonts w:ascii="Times New Roman" w:hAnsi="Times New Roman" w:cs="Times New Roman"/>
          <w:sz w:val="24"/>
          <w:szCs w:val="24"/>
        </w:rPr>
        <w:t xml:space="preserve"> and </w:t>
      </w:r>
      <w:r w:rsidR="006F2E0C" w:rsidRPr="00217F48">
        <w:rPr>
          <w:rFonts w:ascii="Times New Roman" w:hAnsi="Times New Roman" w:cs="Times New Roman"/>
          <w:sz w:val="24"/>
          <w:szCs w:val="24"/>
        </w:rPr>
        <w:t>Colorado River</w:t>
      </w:r>
      <w:r w:rsidR="006F2E0C" w:rsidRPr="006A3F25">
        <w:rPr>
          <w:rFonts w:ascii="Times New Roman" w:hAnsi="Times New Roman" w:cs="Times New Roman"/>
          <w:sz w:val="24"/>
          <w:szCs w:val="24"/>
        </w:rPr>
        <w:t xml:space="preserve">. The rate of spawning for both smaller (200-250 mm) and larger (250+ mm) humpback chub adults has declined by approximately 50% in 2015 and 2016 leading to greater uncertainty in population abundances, however, given the choice the model prefers the hypothesis of a decline in spawning over the hypothesis that adult survival has declined. A model that used only LCR data and assumed fish present in the LCR were a random sample of the population (assumptions that are now known to be grossly violated) would wrongly attribute the decline in spawning rate to a decline in adult survival and suggest a 40% decline in adult abundances over the last </w:t>
      </w:r>
      <w:r w:rsidR="006F2E0C">
        <w:rPr>
          <w:rFonts w:ascii="Times New Roman" w:hAnsi="Times New Roman" w:cs="Times New Roman"/>
          <w:sz w:val="24"/>
          <w:szCs w:val="24"/>
        </w:rPr>
        <w:t>two</w:t>
      </w:r>
      <w:r w:rsidR="006F2E0C" w:rsidRPr="006A3F25">
        <w:rPr>
          <w:rFonts w:ascii="Times New Roman" w:hAnsi="Times New Roman" w:cs="Times New Roman"/>
          <w:sz w:val="24"/>
          <w:szCs w:val="24"/>
        </w:rPr>
        <w:t xml:space="preserve"> years (red line).</w:t>
      </w:r>
      <w:bookmarkEnd w:id="1001"/>
      <w:bookmarkEnd w:id="1002"/>
    </w:p>
    <w:p w14:paraId="6AFCB481" w14:textId="77777777" w:rsidR="00AD3B6D" w:rsidRDefault="00AD3B6D" w:rsidP="00B16D7A">
      <w:pPr>
        <w:spacing w:after="120" w:line="240" w:lineRule="auto"/>
        <w:ind w:firstLine="360"/>
        <w:contextualSpacing/>
        <w:rPr>
          <w:rFonts w:ascii="Times New Roman" w:hAnsi="Times New Roman" w:cs="Times New Roman"/>
          <w:sz w:val="24"/>
          <w:szCs w:val="24"/>
        </w:rPr>
      </w:pPr>
    </w:p>
    <w:p w14:paraId="0B9F3A2E" w14:textId="49916C83" w:rsidR="00AD3B6D" w:rsidRPr="00AD3B6D" w:rsidRDefault="00AD3B6D" w:rsidP="00AD3B6D">
      <w:pPr>
        <w:rPr>
          <w:rFonts w:ascii="Times New Roman" w:eastAsia="Calibri" w:hAnsi="Times New Roman" w:cs="Times New Roman"/>
          <w:b/>
          <w:i/>
          <w:sz w:val="24"/>
          <w:szCs w:val="24"/>
        </w:rPr>
      </w:pPr>
      <w:r w:rsidRPr="00AD3B6D">
        <w:rPr>
          <w:rFonts w:ascii="Times New Roman" w:eastAsia="Calibri" w:hAnsi="Times New Roman" w:cs="Times New Roman"/>
          <w:b/>
          <w:i/>
          <w:sz w:val="24"/>
          <w:szCs w:val="24"/>
        </w:rPr>
        <w:t>Humpback chu</w:t>
      </w:r>
      <w:r>
        <w:rPr>
          <w:rFonts w:ascii="Times New Roman" w:eastAsia="Calibri" w:hAnsi="Times New Roman" w:cs="Times New Roman"/>
          <w:b/>
          <w:i/>
          <w:sz w:val="24"/>
          <w:szCs w:val="24"/>
        </w:rPr>
        <w:t>b that do not spawn in the LCR</w:t>
      </w:r>
    </w:p>
    <w:p w14:paraId="4E8593FE" w14:textId="627F737E" w:rsidR="005F0EC9" w:rsidRDefault="006749F9" w:rsidP="006749F9">
      <w:pPr>
        <w:spacing w:line="240" w:lineRule="auto"/>
        <w:ind w:firstLine="360"/>
        <w:rPr>
          <w:ins w:id="1003" w:author="Author"/>
          <w:rFonts w:ascii="Times New Roman" w:eastAsia="Calibri" w:hAnsi="Times New Roman" w:cs="Times New Roman"/>
          <w:sz w:val="24"/>
          <w:szCs w:val="24"/>
        </w:rPr>
      </w:pPr>
      <w:r w:rsidRPr="006749F9">
        <w:rPr>
          <w:rFonts w:ascii="Times New Roman" w:eastAsia="Calibri" w:hAnsi="Times New Roman" w:cs="Times New Roman"/>
          <w:sz w:val="24"/>
          <w:szCs w:val="24"/>
        </w:rPr>
        <w:t xml:space="preserve">Available data suggest that 2014 was a tale of two rivers. In </w:t>
      </w:r>
      <w:commentRangeStart w:id="1004"/>
      <w:r w:rsidRPr="006749F9">
        <w:rPr>
          <w:rFonts w:ascii="Times New Roman" w:eastAsia="Calibri" w:hAnsi="Times New Roman" w:cs="Times New Roman"/>
          <w:sz w:val="24"/>
          <w:szCs w:val="24"/>
        </w:rPr>
        <w:t>Glen and Marble Canyons, both primary production and invertebrate drift were declining (likely due to declining SRP; Project E), leading to both declining condition in adult humpback chub and declining condition and abundances of juvenile humpback chub. In contrast, in the Grand Canyon reaches of the CRe,</w:t>
      </w:r>
      <w:commentRangeEnd w:id="1004"/>
      <w:r w:rsidR="002D591E">
        <w:rPr>
          <w:rStyle w:val="CommentReference"/>
        </w:rPr>
        <w:commentReference w:id="1004"/>
      </w:r>
      <w:r w:rsidRPr="006749F9">
        <w:rPr>
          <w:rFonts w:ascii="Times New Roman" w:eastAsia="Calibri" w:hAnsi="Times New Roman" w:cs="Times New Roman"/>
          <w:sz w:val="24"/>
          <w:szCs w:val="24"/>
        </w:rPr>
        <w:t xml:space="preserve"> there was evidence of higher levels of juvenile humpback chub recruitment than </w:t>
      </w:r>
      <w:del w:id="1005" w:author="Author">
        <w:r w:rsidRPr="006749F9">
          <w:rPr>
            <w:rFonts w:ascii="Times New Roman" w:eastAsia="Calibri" w:hAnsi="Times New Roman" w:cs="Times New Roman"/>
            <w:sz w:val="24"/>
            <w:szCs w:val="24"/>
          </w:rPr>
          <w:delText xml:space="preserve">has </w:delText>
        </w:r>
      </w:del>
      <w:ins w:id="1006" w:author="Author">
        <w:r w:rsidR="002D591E" w:rsidRPr="006749F9">
          <w:rPr>
            <w:rFonts w:ascii="Times New Roman" w:eastAsia="Calibri" w:hAnsi="Times New Roman" w:cs="Times New Roman"/>
            <w:sz w:val="24"/>
            <w:szCs w:val="24"/>
          </w:rPr>
          <w:t>ha</w:t>
        </w:r>
        <w:r w:rsidR="002D591E">
          <w:rPr>
            <w:rFonts w:ascii="Times New Roman" w:eastAsia="Calibri" w:hAnsi="Times New Roman" w:cs="Times New Roman"/>
            <w:sz w:val="24"/>
            <w:szCs w:val="24"/>
          </w:rPr>
          <w:t>d</w:t>
        </w:r>
        <w:r w:rsidR="002D591E" w:rsidRPr="006749F9">
          <w:rPr>
            <w:rFonts w:ascii="Times New Roman" w:eastAsia="Calibri" w:hAnsi="Times New Roman" w:cs="Times New Roman"/>
            <w:sz w:val="24"/>
            <w:szCs w:val="24"/>
          </w:rPr>
          <w:t xml:space="preserve"> </w:t>
        </w:r>
      </w:ins>
      <w:r w:rsidRPr="006749F9">
        <w:rPr>
          <w:rFonts w:ascii="Times New Roman" w:eastAsia="Calibri" w:hAnsi="Times New Roman" w:cs="Times New Roman"/>
          <w:sz w:val="24"/>
          <w:szCs w:val="24"/>
        </w:rPr>
        <w:t xml:space="preserve">previously been observed (Young, pers. obs.). Temperatures at National Canyon (RM 167) and Diamond Creek (RM 225) in 2014 were comparable to temperatures observed in these locations during 2000 and 2005, the two other warmest years in the last twenty years, and it has long been </w:t>
      </w:r>
      <w:commentRangeStart w:id="1007"/>
      <w:r w:rsidRPr="006749F9">
        <w:rPr>
          <w:rFonts w:ascii="Times New Roman" w:eastAsia="Calibri" w:hAnsi="Times New Roman" w:cs="Times New Roman"/>
          <w:sz w:val="24"/>
          <w:szCs w:val="24"/>
        </w:rPr>
        <w:lastRenderedPageBreak/>
        <w:t xml:space="preserve">hypothesized that </w:t>
      </w:r>
      <w:ins w:id="1008" w:author="Author">
        <w:r w:rsidR="005F0EC9">
          <w:rPr>
            <w:rFonts w:ascii="Times New Roman" w:eastAsia="Calibri" w:hAnsi="Times New Roman" w:cs="Times New Roman"/>
            <w:sz w:val="24"/>
            <w:szCs w:val="24"/>
          </w:rPr>
          <w:t xml:space="preserve">cooler </w:t>
        </w:r>
        <w:r w:rsidRPr="006749F9">
          <w:rPr>
            <w:rFonts w:ascii="Times New Roman" w:eastAsia="Calibri" w:hAnsi="Times New Roman" w:cs="Times New Roman"/>
            <w:sz w:val="24"/>
            <w:szCs w:val="24"/>
          </w:rPr>
          <w:t>temperature</w:t>
        </w:r>
        <w:r w:rsidR="005F0EC9">
          <w:rPr>
            <w:rFonts w:ascii="Times New Roman" w:eastAsia="Calibri" w:hAnsi="Times New Roman" w:cs="Times New Roman"/>
            <w:sz w:val="24"/>
            <w:szCs w:val="24"/>
          </w:rPr>
          <w:t>s</w:t>
        </w:r>
      </w:ins>
      <w:del w:id="1009" w:author="Author">
        <w:r w:rsidRPr="006749F9">
          <w:rPr>
            <w:rFonts w:ascii="Times New Roman" w:eastAsia="Calibri" w:hAnsi="Times New Roman" w:cs="Times New Roman"/>
            <w:sz w:val="24"/>
            <w:szCs w:val="24"/>
          </w:rPr>
          <w:delText>temperature</w:delText>
        </w:r>
      </w:del>
      <w:r w:rsidRPr="006749F9">
        <w:rPr>
          <w:rFonts w:ascii="Times New Roman" w:eastAsia="Calibri" w:hAnsi="Times New Roman" w:cs="Times New Roman"/>
          <w:sz w:val="24"/>
          <w:szCs w:val="24"/>
        </w:rPr>
        <w:t xml:space="preserve"> </w:t>
      </w:r>
      <w:del w:id="1010" w:author="Author">
        <w:r w:rsidRPr="006749F9">
          <w:rPr>
            <w:rFonts w:ascii="Times New Roman" w:eastAsia="Calibri" w:hAnsi="Times New Roman" w:cs="Times New Roman"/>
            <w:sz w:val="24"/>
            <w:szCs w:val="24"/>
          </w:rPr>
          <w:delText xml:space="preserve">alone </w:delText>
        </w:r>
      </w:del>
      <w:r w:rsidRPr="006749F9">
        <w:rPr>
          <w:rFonts w:ascii="Times New Roman" w:eastAsia="Calibri" w:hAnsi="Times New Roman" w:cs="Times New Roman"/>
          <w:sz w:val="24"/>
          <w:szCs w:val="24"/>
        </w:rPr>
        <w:t xml:space="preserve">limit humpback chub recruitment. This </w:t>
      </w:r>
      <w:commentRangeEnd w:id="1007"/>
      <w:r w:rsidR="00B16D7A">
        <w:rPr>
          <w:rStyle w:val="CommentReference"/>
        </w:rPr>
        <w:commentReference w:id="1007"/>
      </w:r>
      <w:r w:rsidRPr="006749F9">
        <w:rPr>
          <w:rFonts w:ascii="Times New Roman" w:eastAsia="Calibri" w:hAnsi="Times New Roman" w:cs="Times New Roman"/>
          <w:sz w:val="24"/>
          <w:szCs w:val="24"/>
        </w:rPr>
        <w:t xml:space="preserve">untested hypothesis formed the basis for </w:t>
      </w:r>
      <w:commentRangeStart w:id="1011"/>
      <w:r w:rsidRPr="006749F9">
        <w:rPr>
          <w:rFonts w:ascii="Times New Roman" w:eastAsia="Calibri" w:hAnsi="Times New Roman" w:cs="Times New Roman"/>
          <w:sz w:val="24"/>
          <w:szCs w:val="24"/>
        </w:rPr>
        <w:t>modelling of humpback chub aggregations</w:t>
      </w:r>
      <w:commentRangeEnd w:id="1011"/>
      <w:r w:rsidR="005F0EC9">
        <w:rPr>
          <w:rStyle w:val="CommentReference"/>
        </w:rPr>
        <w:commentReference w:id="1011"/>
      </w:r>
      <w:r w:rsidRPr="006749F9">
        <w:rPr>
          <w:rFonts w:ascii="Times New Roman" w:eastAsia="Calibri" w:hAnsi="Times New Roman" w:cs="Times New Roman"/>
          <w:sz w:val="24"/>
          <w:szCs w:val="24"/>
        </w:rPr>
        <w:t xml:space="preserve">, excluding the LCR aggregation, during the LTEMP process. Flows, nutrients, food, and interspecific </w:t>
      </w:r>
      <w:commentRangeStart w:id="1012"/>
      <w:r w:rsidRPr="006749F9">
        <w:rPr>
          <w:rFonts w:ascii="Times New Roman" w:eastAsia="Calibri" w:hAnsi="Times New Roman" w:cs="Times New Roman"/>
          <w:sz w:val="24"/>
          <w:szCs w:val="24"/>
        </w:rPr>
        <w:t xml:space="preserve">interactions were assumed to be unimportant </w:t>
      </w:r>
      <w:ins w:id="1013" w:author="Author">
        <w:r w:rsidR="005F0EC9">
          <w:rPr>
            <w:rFonts w:ascii="Times New Roman" w:eastAsia="Calibri" w:hAnsi="Times New Roman" w:cs="Times New Roman"/>
            <w:sz w:val="24"/>
            <w:szCs w:val="24"/>
          </w:rPr>
          <w:t xml:space="preserve">as factors affecting </w:t>
        </w:r>
      </w:ins>
      <w:del w:id="1014" w:author="Author">
        <w:r w:rsidRPr="006749F9">
          <w:rPr>
            <w:rFonts w:ascii="Times New Roman" w:eastAsia="Calibri" w:hAnsi="Times New Roman" w:cs="Times New Roman"/>
            <w:sz w:val="24"/>
            <w:szCs w:val="24"/>
          </w:rPr>
          <w:delText xml:space="preserve">for </w:delText>
        </w:r>
      </w:del>
      <w:r w:rsidRPr="006749F9">
        <w:rPr>
          <w:rFonts w:ascii="Times New Roman" w:eastAsia="Calibri" w:hAnsi="Times New Roman" w:cs="Times New Roman"/>
          <w:sz w:val="24"/>
          <w:szCs w:val="24"/>
        </w:rPr>
        <w:t>humpback chub</w:t>
      </w:r>
      <w:ins w:id="1015" w:author="Author">
        <w:r w:rsidR="005F0EC9">
          <w:rPr>
            <w:rFonts w:ascii="Times New Roman" w:eastAsia="Calibri" w:hAnsi="Times New Roman" w:cs="Times New Roman"/>
            <w:sz w:val="24"/>
            <w:szCs w:val="24"/>
          </w:rPr>
          <w:t xml:space="preserve"> abundance and recruitment</w:t>
        </w:r>
      </w:ins>
      <w:r w:rsidRPr="006749F9">
        <w:rPr>
          <w:rFonts w:ascii="Times New Roman" w:eastAsia="Calibri" w:hAnsi="Times New Roman" w:cs="Times New Roman"/>
          <w:sz w:val="24"/>
          <w:szCs w:val="24"/>
        </w:rPr>
        <w:t xml:space="preserve">, in part, because we </w:t>
      </w:r>
      <w:del w:id="1016" w:author="Author">
        <w:r w:rsidRPr="006749F9">
          <w:rPr>
            <w:rFonts w:ascii="Times New Roman" w:eastAsia="Calibri" w:hAnsi="Times New Roman" w:cs="Times New Roman"/>
            <w:sz w:val="24"/>
            <w:szCs w:val="24"/>
          </w:rPr>
          <w:delText xml:space="preserve">have </w:delText>
        </w:r>
      </w:del>
      <w:ins w:id="1017" w:author="Author">
        <w:r w:rsidR="005F0EC9">
          <w:rPr>
            <w:rFonts w:ascii="Times New Roman" w:eastAsia="Calibri" w:hAnsi="Times New Roman" w:cs="Times New Roman"/>
            <w:sz w:val="24"/>
            <w:szCs w:val="24"/>
          </w:rPr>
          <w:t>had</w:t>
        </w:r>
        <w:r w:rsidR="005F0EC9" w:rsidRPr="006749F9">
          <w:rPr>
            <w:rFonts w:ascii="Times New Roman" w:eastAsia="Calibri" w:hAnsi="Times New Roman" w:cs="Times New Roman"/>
            <w:sz w:val="24"/>
            <w:szCs w:val="24"/>
          </w:rPr>
          <w:t xml:space="preserve"> </w:t>
        </w:r>
      </w:ins>
      <w:r w:rsidRPr="006749F9">
        <w:rPr>
          <w:rFonts w:ascii="Times New Roman" w:eastAsia="Calibri" w:hAnsi="Times New Roman" w:cs="Times New Roman"/>
          <w:sz w:val="24"/>
          <w:szCs w:val="24"/>
        </w:rPr>
        <w:t>never put sufficient effort into studying drivers of humpback chub population dynamics at locations outside of the LCR aggregation.</w:t>
      </w:r>
      <w:commentRangeEnd w:id="1012"/>
      <w:r w:rsidR="00B16D7A">
        <w:rPr>
          <w:rStyle w:val="CommentReference"/>
        </w:rPr>
        <w:commentReference w:id="1012"/>
      </w:r>
    </w:p>
    <w:p w14:paraId="436A0D50" w14:textId="77777777" w:rsidR="006749F9" w:rsidRPr="006749F9" w:rsidRDefault="005F0EC9" w:rsidP="006749F9">
      <w:pPr>
        <w:spacing w:line="240" w:lineRule="auto"/>
        <w:ind w:firstLine="360"/>
        <w:rPr>
          <w:rFonts w:ascii="Times New Roman" w:eastAsia="Calibri" w:hAnsi="Times New Roman" w:cs="Times New Roman"/>
          <w:sz w:val="24"/>
          <w:szCs w:val="24"/>
        </w:rPr>
      </w:pPr>
      <w:commentRangeStart w:id="1018"/>
      <w:ins w:id="1019" w:author="Author">
        <w:r>
          <w:rPr>
            <w:rFonts w:ascii="Times New Roman" w:eastAsia="Calibri" w:hAnsi="Times New Roman" w:cs="Times New Roman"/>
            <w:sz w:val="24"/>
            <w:szCs w:val="24"/>
          </w:rPr>
          <w:t xml:space="preserve">It now seems highly unlikely that </w:t>
        </w:r>
      </w:ins>
      <w:del w:id="1020" w:author="Author">
        <w:r w:rsidR="006749F9" w:rsidRPr="006749F9">
          <w:rPr>
            <w:rFonts w:ascii="Times New Roman" w:eastAsia="Calibri" w:hAnsi="Times New Roman" w:cs="Times New Roman"/>
            <w:sz w:val="24"/>
            <w:szCs w:val="24"/>
          </w:rPr>
          <w:delText xml:space="preserve"> That </w:delText>
        </w:r>
      </w:del>
      <w:r w:rsidR="006749F9" w:rsidRPr="006749F9">
        <w:rPr>
          <w:rFonts w:ascii="Times New Roman" w:eastAsia="Calibri" w:hAnsi="Times New Roman" w:cs="Times New Roman"/>
          <w:sz w:val="24"/>
          <w:szCs w:val="24"/>
        </w:rPr>
        <w:t>temperature alone</w:t>
      </w:r>
      <w:del w:id="1021" w:author="Author">
        <w:r w:rsidR="006749F9" w:rsidRPr="006749F9">
          <w:rPr>
            <w:rFonts w:ascii="Times New Roman" w:eastAsia="Calibri" w:hAnsi="Times New Roman" w:cs="Times New Roman"/>
            <w:sz w:val="24"/>
            <w:szCs w:val="24"/>
          </w:rPr>
          <w:delText xml:space="preserve"> needs to be addressed</w:delText>
        </w:r>
      </w:del>
      <w:ins w:id="1022" w:author="Author">
        <w:r w:rsidR="006749F9" w:rsidRPr="006749F9">
          <w:rPr>
            <w:rFonts w:ascii="Times New Roman" w:eastAsia="Calibri" w:hAnsi="Times New Roman" w:cs="Times New Roman"/>
            <w:sz w:val="24"/>
            <w:szCs w:val="24"/>
          </w:rPr>
          <w:t xml:space="preserve"> </w:t>
        </w:r>
        <w:r w:rsidR="00C66A71">
          <w:rPr>
            <w:rFonts w:ascii="Times New Roman" w:eastAsia="Calibri" w:hAnsi="Times New Roman" w:cs="Times New Roman"/>
            <w:sz w:val="24"/>
            <w:szCs w:val="24"/>
          </w:rPr>
          <w:t>is the primary determinant of humpback chub abundance and recruitment below the LCR confluence</w:t>
        </w:r>
        <w:r w:rsidR="006749F9" w:rsidRPr="006749F9">
          <w:rPr>
            <w:rFonts w:ascii="Times New Roman" w:eastAsia="Calibri" w:hAnsi="Times New Roman" w:cs="Times New Roman"/>
            <w:sz w:val="24"/>
            <w:szCs w:val="24"/>
          </w:rPr>
          <w:t xml:space="preserve"> </w:t>
        </w:r>
      </w:ins>
      <w:r w:rsidR="006749F9" w:rsidRPr="006749F9">
        <w:rPr>
          <w:rFonts w:ascii="Times New Roman" w:eastAsia="Calibri" w:hAnsi="Times New Roman" w:cs="Times New Roman"/>
          <w:sz w:val="24"/>
          <w:szCs w:val="24"/>
        </w:rPr>
        <w:t>(and by proxy that the abundance of food matters near the LCR, but does not matter further downriver</w:t>
      </w:r>
      <w:ins w:id="1023" w:author="Author">
        <w:r w:rsidR="006749F9" w:rsidRPr="006749F9">
          <w:rPr>
            <w:rFonts w:ascii="Times New Roman" w:eastAsia="Calibri" w:hAnsi="Times New Roman" w:cs="Times New Roman"/>
            <w:sz w:val="24"/>
            <w:szCs w:val="24"/>
          </w:rPr>
          <w:t>)</w:t>
        </w:r>
        <w:r w:rsidR="00C66A71">
          <w:rPr>
            <w:rFonts w:ascii="Times New Roman" w:eastAsia="Calibri" w:hAnsi="Times New Roman" w:cs="Times New Roman"/>
            <w:sz w:val="24"/>
            <w:szCs w:val="24"/>
          </w:rPr>
          <w:t xml:space="preserve">, </w:t>
        </w:r>
      </w:ins>
      <w:del w:id="1024" w:author="Author">
        <w:r w:rsidR="006749F9" w:rsidRPr="006749F9">
          <w:rPr>
            <w:rFonts w:ascii="Times New Roman" w:eastAsia="Calibri" w:hAnsi="Times New Roman" w:cs="Times New Roman"/>
            <w:sz w:val="24"/>
            <w:szCs w:val="24"/>
          </w:rPr>
          <w:delText xml:space="preserve">) seems highly unlikely </w:delText>
        </w:r>
      </w:del>
      <w:r w:rsidR="006749F9" w:rsidRPr="006749F9">
        <w:rPr>
          <w:rFonts w:ascii="Times New Roman" w:eastAsia="Calibri" w:hAnsi="Times New Roman" w:cs="Times New Roman"/>
          <w:sz w:val="24"/>
          <w:szCs w:val="24"/>
        </w:rPr>
        <w:t xml:space="preserve">given the direct effect warmer temperatures </w:t>
      </w:r>
      <w:del w:id="1025" w:author="Author">
        <w:r w:rsidR="006749F9" w:rsidRPr="006749F9">
          <w:rPr>
            <w:rFonts w:ascii="Times New Roman" w:eastAsia="Calibri" w:hAnsi="Times New Roman" w:cs="Times New Roman"/>
            <w:sz w:val="24"/>
            <w:szCs w:val="24"/>
          </w:rPr>
          <w:delText xml:space="preserve"> </w:delText>
        </w:r>
      </w:del>
      <w:r w:rsidR="006749F9" w:rsidRPr="006749F9">
        <w:rPr>
          <w:rFonts w:ascii="Times New Roman" w:eastAsia="Calibri" w:hAnsi="Times New Roman" w:cs="Times New Roman"/>
          <w:sz w:val="24"/>
          <w:szCs w:val="24"/>
        </w:rPr>
        <w:t xml:space="preserve">have on </w:t>
      </w:r>
      <w:del w:id="1026" w:author="Author">
        <w:r w:rsidR="006749F9" w:rsidRPr="006749F9">
          <w:rPr>
            <w:rFonts w:ascii="Times New Roman" w:eastAsia="Calibri" w:hAnsi="Times New Roman" w:cs="Times New Roman"/>
            <w:sz w:val="24"/>
            <w:szCs w:val="24"/>
          </w:rPr>
          <w:delText xml:space="preserve"> </w:delText>
        </w:r>
      </w:del>
      <w:r w:rsidR="006749F9" w:rsidRPr="006749F9">
        <w:rPr>
          <w:rFonts w:ascii="Times New Roman" w:eastAsia="Calibri" w:hAnsi="Times New Roman" w:cs="Times New Roman"/>
          <w:sz w:val="24"/>
          <w:szCs w:val="24"/>
        </w:rPr>
        <w:t>metabolism (and thus food requirements</w:t>
      </w:r>
      <w:ins w:id="1027" w:author="Author">
        <w:r w:rsidR="006749F9" w:rsidRPr="006749F9">
          <w:rPr>
            <w:rFonts w:ascii="Times New Roman" w:eastAsia="Calibri" w:hAnsi="Times New Roman" w:cs="Times New Roman"/>
            <w:sz w:val="24"/>
            <w:szCs w:val="24"/>
          </w:rPr>
          <w:t>)</w:t>
        </w:r>
        <w:r w:rsidR="00C66A71">
          <w:rPr>
            <w:rFonts w:ascii="Times New Roman" w:eastAsia="Calibri" w:hAnsi="Times New Roman" w:cs="Times New Roman"/>
            <w:sz w:val="24"/>
            <w:szCs w:val="24"/>
          </w:rPr>
          <w:t xml:space="preserve"> </w:t>
        </w:r>
        <w:r w:rsidR="006749F9" w:rsidRPr="006749F9">
          <w:rPr>
            <w:rFonts w:ascii="Times New Roman" w:eastAsia="Calibri" w:hAnsi="Times New Roman" w:cs="Times New Roman"/>
            <w:sz w:val="24"/>
            <w:szCs w:val="24"/>
          </w:rPr>
          <w:t>–</w:t>
        </w:r>
      </w:ins>
      <w:del w:id="1028" w:author="Author">
        <w:r w:rsidR="006749F9" w:rsidRPr="006749F9">
          <w:rPr>
            <w:rFonts w:ascii="Times New Roman" w:eastAsia="Calibri" w:hAnsi="Times New Roman" w:cs="Times New Roman"/>
            <w:sz w:val="24"/>
            <w:szCs w:val="24"/>
          </w:rPr>
          <w:delText>)–</w:delText>
        </w:r>
      </w:del>
      <w:r w:rsidR="006749F9" w:rsidRPr="006749F9">
        <w:rPr>
          <w:rFonts w:ascii="Times New Roman" w:eastAsia="Calibri" w:hAnsi="Times New Roman" w:cs="Times New Roman"/>
          <w:sz w:val="24"/>
          <w:szCs w:val="24"/>
        </w:rPr>
        <w:t xml:space="preserve"> one of the few general truths in biology. We can think of at least four hypotheses to explain </w:t>
      </w:r>
      <w:del w:id="1029" w:author="Author">
        <w:r w:rsidR="006749F9" w:rsidRPr="006749F9">
          <w:rPr>
            <w:rFonts w:ascii="Times New Roman" w:eastAsia="Calibri" w:hAnsi="Times New Roman" w:cs="Times New Roman"/>
            <w:sz w:val="24"/>
            <w:szCs w:val="24"/>
          </w:rPr>
          <w:delText>this paradox</w:delText>
        </w:r>
      </w:del>
      <w:ins w:id="1030" w:author="Author">
        <w:r w:rsidR="00C66A71">
          <w:rPr>
            <w:rFonts w:ascii="Times New Roman" w:eastAsia="Calibri" w:hAnsi="Times New Roman" w:cs="Times New Roman"/>
            <w:sz w:val="24"/>
            <w:szCs w:val="24"/>
          </w:rPr>
          <w:t>the “two rivers”</w:t>
        </w:r>
        <w:r w:rsidR="00915FDE">
          <w:rPr>
            <w:rFonts w:ascii="Times New Roman" w:eastAsia="Calibri" w:hAnsi="Times New Roman" w:cs="Times New Roman"/>
            <w:sz w:val="24"/>
            <w:szCs w:val="24"/>
          </w:rPr>
          <w:t xml:space="preserve"> contrast in 2014. Some of these hypotheses</w:t>
        </w:r>
      </w:ins>
      <w:del w:id="1031" w:author="Author">
        <w:r w:rsidR="006749F9" w:rsidRPr="006749F9">
          <w:rPr>
            <w:rFonts w:ascii="Times New Roman" w:eastAsia="Calibri" w:hAnsi="Times New Roman" w:cs="Times New Roman"/>
            <w:sz w:val="24"/>
            <w:szCs w:val="24"/>
          </w:rPr>
          <w:delText>, some of which</w:delText>
        </w:r>
      </w:del>
      <w:r w:rsidR="006749F9" w:rsidRPr="006749F9">
        <w:rPr>
          <w:rFonts w:ascii="Times New Roman" w:eastAsia="Calibri" w:hAnsi="Times New Roman" w:cs="Times New Roman"/>
          <w:sz w:val="24"/>
          <w:szCs w:val="24"/>
        </w:rPr>
        <w:t xml:space="preserve"> will be addressed through this project, and others which will be addressed more directly through </w:t>
      </w:r>
      <w:del w:id="1032" w:author="Author">
        <w:r w:rsidR="006749F9" w:rsidRPr="006749F9">
          <w:rPr>
            <w:rFonts w:ascii="Times New Roman" w:eastAsia="Calibri" w:hAnsi="Times New Roman" w:cs="Times New Roman"/>
            <w:sz w:val="24"/>
            <w:szCs w:val="24"/>
          </w:rPr>
          <w:delText xml:space="preserve">projects </w:delText>
        </w:r>
      </w:del>
      <w:ins w:id="1033" w:author="Author">
        <w:r w:rsidR="00093653">
          <w:rPr>
            <w:rFonts w:ascii="Times New Roman" w:eastAsia="Calibri" w:hAnsi="Times New Roman" w:cs="Times New Roman"/>
            <w:sz w:val="24"/>
            <w:szCs w:val="24"/>
          </w:rPr>
          <w:t>P</w:t>
        </w:r>
        <w:r w:rsidR="00093653" w:rsidRPr="006749F9">
          <w:rPr>
            <w:rFonts w:ascii="Times New Roman" w:eastAsia="Calibri" w:hAnsi="Times New Roman" w:cs="Times New Roman"/>
            <w:sz w:val="24"/>
            <w:szCs w:val="24"/>
          </w:rPr>
          <w:t xml:space="preserve">rojects </w:t>
        </w:r>
      </w:ins>
      <w:r w:rsidR="006749F9" w:rsidRPr="006749F9">
        <w:rPr>
          <w:rFonts w:ascii="Times New Roman" w:eastAsia="Calibri" w:hAnsi="Times New Roman" w:cs="Times New Roman"/>
          <w:sz w:val="24"/>
          <w:szCs w:val="24"/>
        </w:rPr>
        <w:t>E and F. The first hypothesis (</w:t>
      </w:r>
      <w:r w:rsidR="006749F9" w:rsidRPr="006749F9">
        <w:rPr>
          <w:rFonts w:ascii="Times New Roman" w:eastAsia="Calibri" w:hAnsi="Times New Roman" w:cs="Times New Roman"/>
          <w:b/>
          <w:sz w:val="24"/>
          <w:szCs w:val="24"/>
        </w:rPr>
        <w:t>H5</w:t>
      </w:r>
      <w:r w:rsidR="006749F9" w:rsidRPr="006749F9">
        <w:rPr>
          <w:rFonts w:ascii="Times New Roman" w:eastAsia="Calibri" w:hAnsi="Times New Roman" w:cs="Times New Roman"/>
          <w:sz w:val="24"/>
          <w:szCs w:val="24"/>
        </w:rPr>
        <w:t xml:space="preserve">) is that humpback chub densities are still so low in </w:t>
      </w:r>
      <w:del w:id="1034" w:author="Author">
        <w:r w:rsidR="006749F9" w:rsidRPr="006749F9">
          <w:rPr>
            <w:rFonts w:ascii="Times New Roman" w:eastAsia="Calibri" w:hAnsi="Times New Roman" w:cs="Times New Roman"/>
            <w:sz w:val="24"/>
            <w:szCs w:val="24"/>
          </w:rPr>
          <w:delText xml:space="preserve">the lower half of the </w:delText>
        </w:r>
        <w:commentRangeStart w:id="1035"/>
        <w:r w:rsidR="006749F9" w:rsidRPr="006749F9">
          <w:rPr>
            <w:rFonts w:ascii="Times New Roman" w:eastAsia="Calibri" w:hAnsi="Times New Roman" w:cs="Times New Roman"/>
            <w:sz w:val="24"/>
            <w:szCs w:val="24"/>
          </w:rPr>
          <w:delText>river</w:delText>
        </w:r>
      </w:del>
      <w:ins w:id="1036" w:author="Author">
        <w:r w:rsidR="00915FDE">
          <w:rPr>
            <w:rFonts w:ascii="Times New Roman" w:eastAsia="Calibri" w:hAnsi="Times New Roman" w:cs="Times New Roman"/>
            <w:sz w:val="24"/>
            <w:szCs w:val="24"/>
          </w:rPr>
          <w:t>Grand Canyon, in contrast to Glen and Marble Canyons</w:t>
        </w:r>
        <w:commentRangeEnd w:id="1035"/>
        <w:r w:rsidR="00915FDE">
          <w:rPr>
            <w:rStyle w:val="CommentReference"/>
          </w:rPr>
          <w:commentReference w:id="1035"/>
        </w:r>
        <w:r w:rsidR="00915FDE">
          <w:rPr>
            <w:rFonts w:ascii="Times New Roman" w:eastAsia="Calibri" w:hAnsi="Times New Roman" w:cs="Times New Roman"/>
            <w:sz w:val="24"/>
            <w:szCs w:val="24"/>
          </w:rPr>
          <w:t>,</w:t>
        </w:r>
      </w:ins>
      <w:r w:rsidR="006749F9" w:rsidRPr="006749F9">
        <w:rPr>
          <w:rFonts w:ascii="Times New Roman" w:eastAsia="Calibri" w:hAnsi="Times New Roman" w:cs="Times New Roman"/>
          <w:sz w:val="24"/>
          <w:szCs w:val="24"/>
        </w:rPr>
        <w:t xml:space="preserve"> that food limitation is not yet an important factor</w:t>
      </w:r>
      <w:ins w:id="1037" w:author="Author">
        <w:r w:rsidR="00915FDE">
          <w:rPr>
            <w:rFonts w:ascii="Times New Roman" w:eastAsia="Calibri" w:hAnsi="Times New Roman" w:cs="Times New Roman"/>
            <w:sz w:val="24"/>
            <w:szCs w:val="24"/>
          </w:rPr>
          <w:t xml:space="preserve"> in the Grand Canyon</w:t>
        </w:r>
      </w:ins>
      <w:r w:rsidR="006749F9" w:rsidRPr="006749F9">
        <w:rPr>
          <w:rFonts w:ascii="Times New Roman" w:eastAsia="Calibri" w:hAnsi="Times New Roman" w:cs="Times New Roman"/>
          <w:sz w:val="24"/>
          <w:szCs w:val="24"/>
        </w:rPr>
        <w:t>, but will become one if populations continue to recover – with implications for establishing a second population. The next hypothesis (</w:t>
      </w:r>
      <w:r w:rsidR="006749F9" w:rsidRPr="006749F9">
        <w:rPr>
          <w:rFonts w:ascii="Times New Roman" w:eastAsia="Calibri" w:hAnsi="Times New Roman" w:cs="Times New Roman"/>
          <w:b/>
          <w:sz w:val="24"/>
          <w:szCs w:val="24"/>
        </w:rPr>
        <w:t>H6</w:t>
      </w:r>
      <w:r w:rsidR="006749F9" w:rsidRPr="006749F9">
        <w:rPr>
          <w:rFonts w:ascii="Times New Roman" w:eastAsia="Calibri" w:hAnsi="Times New Roman" w:cs="Times New Roman"/>
          <w:sz w:val="24"/>
          <w:szCs w:val="24"/>
        </w:rPr>
        <w:t xml:space="preserve">) is that humpback chub in </w:t>
      </w:r>
      <w:del w:id="1038" w:author="Author">
        <w:r w:rsidR="006749F9" w:rsidRPr="006749F9">
          <w:rPr>
            <w:rFonts w:ascii="Times New Roman" w:eastAsia="Calibri" w:hAnsi="Times New Roman" w:cs="Times New Roman"/>
            <w:sz w:val="24"/>
            <w:szCs w:val="24"/>
          </w:rPr>
          <w:delText>the lower half of the river</w:delText>
        </w:r>
      </w:del>
      <w:ins w:id="1039" w:author="Author">
        <w:r w:rsidR="00915FDE">
          <w:rPr>
            <w:rFonts w:ascii="Times New Roman" w:eastAsia="Calibri" w:hAnsi="Times New Roman" w:cs="Times New Roman"/>
            <w:sz w:val="24"/>
            <w:szCs w:val="24"/>
          </w:rPr>
          <w:t>Grand Canyon</w:t>
        </w:r>
      </w:ins>
      <w:r w:rsidR="006749F9" w:rsidRPr="006749F9">
        <w:rPr>
          <w:rFonts w:ascii="Times New Roman" w:eastAsia="Calibri" w:hAnsi="Times New Roman" w:cs="Times New Roman"/>
          <w:sz w:val="24"/>
          <w:szCs w:val="24"/>
        </w:rPr>
        <w:t xml:space="preserve"> are not as dependent on autochthonous production (i.e., diatoms in the river that require SRP</w:t>
      </w:r>
      <w:ins w:id="1040" w:author="Author">
        <w:r w:rsidR="00093653">
          <w:rPr>
            <w:rFonts w:ascii="Times New Roman" w:eastAsia="Calibri" w:hAnsi="Times New Roman" w:cs="Times New Roman"/>
            <w:sz w:val="24"/>
            <w:szCs w:val="24"/>
          </w:rPr>
          <w:t xml:space="preserve"> and that in turn are the main food of the aquatic insects on which humpback chub feed</w:t>
        </w:r>
      </w:ins>
      <w:r w:rsidR="006749F9" w:rsidRPr="006749F9">
        <w:rPr>
          <w:rFonts w:ascii="Times New Roman" w:eastAsia="Calibri" w:hAnsi="Times New Roman" w:cs="Times New Roman"/>
          <w:sz w:val="24"/>
          <w:szCs w:val="24"/>
        </w:rPr>
        <w:t xml:space="preserve">), and thus </w:t>
      </w:r>
      <w:ins w:id="1041" w:author="Author">
        <w:r w:rsidR="00093653">
          <w:rPr>
            <w:rFonts w:ascii="Times New Roman" w:eastAsia="Calibri" w:hAnsi="Times New Roman" w:cs="Times New Roman"/>
            <w:sz w:val="24"/>
            <w:szCs w:val="24"/>
          </w:rPr>
          <w:t xml:space="preserve">are </w:t>
        </w:r>
      </w:ins>
      <w:r w:rsidR="006749F9" w:rsidRPr="006749F9">
        <w:rPr>
          <w:rFonts w:ascii="Times New Roman" w:eastAsia="Calibri" w:hAnsi="Times New Roman" w:cs="Times New Roman"/>
          <w:sz w:val="24"/>
          <w:szCs w:val="24"/>
        </w:rPr>
        <w:t>less affected by the amount of SRP in dam releases</w:t>
      </w:r>
      <w:ins w:id="1042" w:author="Author">
        <w:r w:rsidR="00093653">
          <w:rPr>
            <w:rFonts w:ascii="Times New Roman" w:eastAsia="Calibri" w:hAnsi="Times New Roman" w:cs="Times New Roman"/>
            <w:sz w:val="24"/>
            <w:szCs w:val="24"/>
          </w:rPr>
          <w:t xml:space="preserve"> (see Project E)</w:t>
        </w:r>
        <w:r w:rsidR="00F621BB">
          <w:rPr>
            <w:rFonts w:ascii="Times New Roman" w:eastAsia="Calibri" w:hAnsi="Times New Roman" w:cs="Times New Roman"/>
            <w:sz w:val="24"/>
            <w:szCs w:val="24"/>
          </w:rPr>
          <w:t>.</w:t>
        </w:r>
      </w:ins>
      <w:del w:id="1043" w:author="Author">
        <w:r w:rsidR="006749F9" w:rsidRPr="006749F9">
          <w:rPr>
            <w:rFonts w:ascii="Times New Roman" w:eastAsia="Calibri" w:hAnsi="Times New Roman" w:cs="Times New Roman"/>
            <w:sz w:val="24"/>
            <w:szCs w:val="24"/>
          </w:rPr>
          <w:delText xml:space="preserve">. </w:delText>
        </w:r>
      </w:del>
      <w:r w:rsidR="006749F9" w:rsidRPr="006749F9">
        <w:rPr>
          <w:rFonts w:ascii="Times New Roman" w:eastAsia="Calibri" w:hAnsi="Times New Roman" w:cs="Times New Roman"/>
          <w:sz w:val="24"/>
          <w:szCs w:val="24"/>
        </w:rPr>
        <w:t xml:space="preserve"> Alternatively, since we know very little about nutrients downstream of Lees Ferry, we might hypothesize (</w:t>
      </w:r>
      <w:r w:rsidR="006749F9" w:rsidRPr="006749F9">
        <w:rPr>
          <w:rFonts w:ascii="Times New Roman" w:eastAsia="Calibri" w:hAnsi="Times New Roman" w:cs="Times New Roman"/>
          <w:b/>
          <w:sz w:val="24"/>
          <w:szCs w:val="24"/>
        </w:rPr>
        <w:t>H7</w:t>
      </w:r>
      <w:r w:rsidR="006749F9" w:rsidRPr="006749F9">
        <w:rPr>
          <w:rFonts w:ascii="Times New Roman" w:eastAsia="Calibri" w:hAnsi="Times New Roman" w:cs="Times New Roman"/>
          <w:sz w:val="24"/>
          <w:szCs w:val="24"/>
        </w:rPr>
        <w:t xml:space="preserve">) that there were sources of SRP downstream of the Little Colorado River in 2014, such that autochtonous production did not decline as substantially in </w:t>
      </w:r>
      <w:del w:id="1044" w:author="Author">
        <w:r w:rsidR="006749F9" w:rsidRPr="006749F9">
          <w:rPr>
            <w:rFonts w:ascii="Times New Roman" w:eastAsia="Calibri" w:hAnsi="Times New Roman" w:cs="Times New Roman"/>
            <w:sz w:val="24"/>
            <w:szCs w:val="24"/>
          </w:rPr>
          <w:delText>the lower half of the Colorado River</w:delText>
        </w:r>
      </w:del>
      <w:ins w:id="1045" w:author="Author">
        <w:r w:rsidR="00093653">
          <w:rPr>
            <w:rFonts w:ascii="Times New Roman" w:eastAsia="Calibri" w:hAnsi="Times New Roman" w:cs="Times New Roman"/>
            <w:sz w:val="24"/>
            <w:szCs w:val="24"/>
          </w:rPr>
          <w:t>Grand Canyon</w:t>
        </w:r>
      </w:ins>
      <w:r w:rsidR="006749F9" w:rsidRPr="006749F9">
        <w:rPr>
          <w:rFonts w:ascii="Times New Roman" w:eastAsia="Calibri" w:hAnsi="Times New Roman" w:cs="Times New Roman"/>
          <w:sz w:val="24"/>
          <w:szCs w:val="24"/>
        </w:rPr>
        <w:t xml:space="preserve"> as they </w:t>
      </w:r>
      <w:ins w:id="1046" w:author="Author">
        <w:r w:rsidR="00093653">
          <w:rPr>
            <w:rFonts w:ascii="Times New Roman" w:eastAsia="Calibri" w:hAnsi="Times New Roman" w:cs="Times New Roman"/>
            <w:sz w:val="24"/>
            <w:szCs w:val="24"/>
          </w:rPr>
          <w:t xml:space="preserve">did </w:t>
        </w:r>
      </w:ins>
      <w:del w:id="1047" w:author="Author">
        <w:r w:rsidR="006749F9" w:rsidRPr="006749F9">
          <w:rPr>
            <w:rFonts w:ascii="Times New Roman" w:eastAsia="Calibri" w:hAnsi="Times New Roman" w:cs="Times New Roman"/>
            <w:sz w:val="24"/>
            <w:szCs w:val="24"/>
          </w:rPr>
          <w:delText xml:space="preserve">declined </w:delText>
        </w:r>
      </w:del>
      <w:r w:rsidR="006749F9" w:rsidRPr="006749F9">
        <w:rPr>
          <w:rFonts w:ascii="Times New Roman" w:eastAsia="Calibri" w:hAnsi="Times New Roman" w:cs="Times New Roman"/>
          <w:sz w:val="24"/>
          <w:szCs w:val="24"/>
        </w:rPr>
        <w:t xml:space="preserve">in </w:t>
      </w:r>
      <w:del w:id="1048" w:author="Author">
        <w:r w:rsidR="006749F9" w:rsidRPr="006749F9">
          <w:rPr>
            <w:rFonts w:ascii="Times New Roman" w:eastAsia="Calibri" w:hAnsi="Times New Roman" w:cs="Times New Roman"/>
            <w:sz w:val="24"/>
            <w:szCs w:val="24"/>
          </w:rPr>
          <w:delText>the upper third</w:delText>
        </w:r>
      </w:del>
      <w:ins w:id="1049" w:author="Author">
        <w:r w:rsidR="00093653">
          <w:rPr>
            <w:rFonts w:ascii="Times New Roman" w:eastAsia="Calibri" w:hAnsi="Times New Roman" w:cs="Times New Roman"/>
            <w:sz w:val="24"/>
            <w:szCs w:val="24"/>
          </w:rPr>
          <w:t>Glen and Marble Canyons</w:t>
        </w:r>
        <w:r w:rsidR="006749F9" w:rsidRPr="006749F9">
          <w:rPr>
            <w:rFonts w:ascii="Times New Roman" w:eastAsia="Calibri" w:hAnsi="Times New Roman" w:cs="Times New Roman"/>
            <w:sz w:val="24"/>
            <w:szCs w:val="24"/>
          </w:rPr>
          <w:t>.</w:t>
        </w:r>
      </w:ins>
      <w:del w:id="1050" w:author="Author">
        <w:r w:rsidR="006749F9" w:rsidRPr="006749F9">
          <w:rPr>
            <w:rFonts w:ascii="Times New Roman" w:eastAsia="Calibri" w:hAnsi="Times New Roman" w:cs="Times New Roman"/>
            <w:sz w:val="24"/>
            <w:szCs w:val="24"/>
          </w:rPr>
          <w:delText>.</w:delText>
        </w:r>
      </w:del>
      <w:r w:rsidR="006749F9" w:rsidRPr="006749F9">
        <w:rPr>
          <w:rFonts w:ascii="Times New Roman" w:eastAsia="Calibri" w:hAnsi="Times New Roman" w:cs="Times New Roman"/>
          <w:sz w:val="24"/>
          <w:szCs w:val="24"/>
        </w:rPr>
        <w:t xml:space="preserve"> There are </w:t>
      </w:r>
      <w:del w:id="1051" w:author="Author">
        <w:r w:rsidR="006749F9" w:rsidRPr="006749F9">
          <w:rPr>
            <w:rFonts w:ascii="Times New Roman" w:eastAsia="Calibri" w:hAnsi="Times New Roman" w:cs="Times New Roman"/>
            <w:sz w:val="24"/>
            <w:szCs w:val="24"/>
          </w:rPr>
          <w:delText xml:space="preserve">a </w:delText>
        </w:r>
      </w:del>
      <w:r w:rsidR="006749F9" w:rsidRPr="006749F9">
        <w:rPr>
          <w:rFonts w:ascii="Times New Roman" w:eastAsia="Calibri" w:hAnsi="Times New Roman" w:cs="Times New Roman"/>
          <w:sz w:val="24"/>
          <w:szCs w:val="24"/>
        </w:rPr>
        <w:t xml:space="preserve">myriad </w:t>
      </w:r>
      <w:del w:id="1052" w:author="Author">
        <w:r w:rsidR="006749F9" w:rsidRPr="006749F9">
          <w:rPr>
            <w:rFonts w:ascii="Times New Roman" w:eastAsia="Calibri" w:hAnsi="Times New Roman" w:cs="Times New Roman"/>
            <w:sz w:val="24"/>
            <w:szCs w:val="24"/>
          </w:rPr>
          <w:delText xml:space="preserve">of </w:delText>
        </w:r>
      </w:del>
      <w:r w:rsidR="006749F9" w:rsidRPr="006749F9">
        <w:rPr>
          <w:rFonts w:ascii="Times New Roman" w:eastAsia="Calibri" w:hAnsi="Times New Roman" w:cs="Times New Roman"/>
          <w:sz w:val="24"/>
          <w:szCs w:val="24"/>
        </w:rPr>
        <w:t xml:space="preserve">processes (tributary inflows, nutrient spiraling, etc.) that could explain </w:t>
      </w:r>
      <w:del w:id="1053" w:author="Author">
        <w:r w:rsidR="006749F9" w:rsidRPr="006749F9">
          <w:rPr>
            <w:rFonts w:ascii="Times New Roman" w:eastAsia="Calibri" w:hAnsi="Times New Roman" w:cs="Times New Roman"/>
            <w:sz w:val="24"/>
            <w:szCs w:val="24"/>
          </w:rPr>
          <w:delText>this</w:delText>
        </w:r>
      </w:del>
      <w:ins w:id="1054" w:author="Author">
        <w:r w:rsidR="00093653">
          <w:rPr>
            <w:rFonts w:ascii="Times New Roman" w:eastAsia="Calibri" w:hAnsi="Times New Roman" w:cs="Times New Roman"/>
            <w:sz w:val="24"/>
            <w:szCs w:val="24"/>
          </w:rPr>
          <w:t xml:space="preserve">such a </w:t>
        </w:r>
        <w:r w:rsidR="00BE3CF9">
          <w:rPr>
            <w:rFonts w:ascii="Times New Roman" w:eastAsia="Calibri" w:hAnsi="Times New Roman" w:cs="Times New Roman"/>
            <w:sz w:val="24"/>
            <w:szCs w:val="24"/>
          </w:rPr>
          <w:t xml:space="preserve">spatial difference </w:t>
        </w:r>
        <w:r w:rsidR="00093653">
          <w:rPr>
            <w:rFonts w:ascii="Times New Roman" w:eastAsia="Calibri" w:hAnsi="Times New Roman" w:cs="Times New Roman"/>
            <w:sz w:val="24"/>
            <w:szCs w:val="24"/>
          </w:rPr>
          <w:t>in SRP availability</w:t>
        </w:r>
        <w:r w:rsidR="006749F9" w:rsidRPr="006749F9">
          <w:rPr>
            <w:rFonts w:ascii="Times New Roman" w:eastAsia="Calibri" w:hAnsi="Times New Roman" w:cs="Times New Roman"/>
            <w:sz w:val="24"/>
            <w:szCs w:val="24"/>
          </w:rPr>
          <w:t>.</w:t>
        </w:r>
      </w:ins>
      <w:del w:id="1055" w:author="Author">
        <w:r w:rsidR="006749F9" w:rsidRPr="006749F9">
          <w:rPr>
            <w:rFonts w:ascii="Times New Roman" w:eastAsia="Calibri" w:hAnsi="Times New Roman" w:cs="Times New Roman"/>
            <w:sz w:val="24"/>
            <w:szCs w:val="24"/>
          </w:rPr>
          <w:delText>.</w:delText>
        </w:r>
      </w:del>
      <w:r w:rsidR="006749F9" w:rsidRPr="006749F9">
        <w:rPr>
          <w:rFonts w:ascii="Times New Roman" w:eastAsia="Calibri" w:hAnsi="Times New Roman" w:cs="Times New Roman"/>
          <w:sz w:val="24"/>
          <w:szCs w:val="24"/>
        </w:rPr>
        <w:t xml:space="preserve"> In particular, a final hypothesis (</w:t>
      </w:r>
      <w:r w:rsidR="006749F9" w:rsidRPr="006749F9">
        <w:rPr>
          <w:rFonts w:ascii="Times New Roman" w:eastAsia="Calibri" w:hAnsi="Times New Roman" w:cs="Times New Roman"/>
          <w:b/>
          <w:sz w:val="24"/>
          <w:szCs w:val="24"/>
        </w:rPr>
        <w:t>H8</w:t>
      </w:r>
      <w:r w:rsidR="006749F9" w:rsidRPr="006749F9">
        <w:rPr>
          <w:rFonts w:ascii="Times New Roman" w:eastAsia="Calibri" w:hAnsi="Times New Roman" w:cs="Times New Roman"/>
          <w:sz w:val="24"/>
          <w:szCs w:val="24"/>
        </w:rPr>
        <w:t>) is that frequent HFEs over the last four years have exported large quantities of aquatic vegetation biomass (including a big pool of phosphorous</w:t>
      </w:r>
      <w:ins w:id="1056" w:author="Author">
        <w:r w:rsidR="00BE3CF9">
          <w:rPr>
            <w:rFonts w:ascii="Times New Roman" w:eastAsia="Calibri" w:hAnsi="Times New Roman" w:cs="Times New Roman"/>
            <w:sz w:val="24"/>
            <w:szCs w:val="24"/>
          </w:rPr>
          <w:t xml:space="preserve"> within that biomass</w:t>
        </w:r>
        <w:r w:rsidR="006749F9" w:rsidRPr="006749F9">
          <w:rPr>
            <w:rFonts w:ascii="Times New Roman" w:eastAsia="Calibri" w:hAnsi="Times New Roman" w:cs="Times New Roman"/>
            <w:sz w:val="24"/>
            <w:szCs w:val="24"/>
          </w:rPr>
          <w:t xml:space="preserve">) </w:t>
        </w:r>
        <w:r w:rsidR="00BE3CF9">
          <w:rPr>
            <w:rFonts w:ascii="Times New Roman" w:eastAsia="Calibri" w:hAnsi="Times New Roman" w:cs="Times New Roman"/>
            <w:sz w:val="24"/>
            <w:szCs w:val="24"/>
          </w:rPr>
          <w:t>and mineral phosphorus in sediment</w:t>
        </w:r>
      </w:ins>
      <w:del w:id="1057" w:author="Author">
        <w:r w:rsidR="006749F9" w:rsidRPr="006749F9">
          <w:rPr>
            <w:rFonts w:ascii="Times New Roman" w:eastAsia="Calibri" w:hAnsi="Times New Roman" w:cs="Times New Roman"/>
            <w:sz w:val="24"/>
            <w:szCs w:val="24"/>
          </w:rPr>
          <w:delText>)</w:delText>
        </w:r>
      </w:del>
      <w:ins w:id="1058" w:author="Author">
        <w:r w:rsidR="006749F9" w:rsidRPr="006749F9">
          <w:rPr>
            <w:rFonts w:ascii="Times New Roman" w:eastAsia="Calibri" w:hAnsi="Times New Roman" w:cs="Times New Roman"/>
            <w:sz w:val="24"/>
            <w:szCs w:val="24"/>
          </w:rPr>
          <w:t xml:space="preserve"> </w:t>
        </w:r>
      </w:ins>
      <w:r w:rsidR="006749F9" w:rsidRPr="006749F9">
        <w:rPr>
          <w:rFonts w:ascii="Times New Roman" w:eastAsia="Calibri" w:hAnsi="Times New Roman" w:cs="Times New Roman"/>
          <w:sz w:val="24"/>
          <w:szCs w:val="24"/>
        </w:rPr>
        <w:t>from the upper part of the CRe, into the lower part, providing a slow drip of SRP to the downriver ecosystem. Work in the 1990s</w:t>
      </w:r>
      <w:del w:id="1059" w:author="Author">
        <w:r w:rsidR="006749F9" w:rsidRPr="006749F9">
          <w:rPr>
            <w:rFonts w:ascii="Times New Roman" w:eastAsia="Calibri" w:hAnsi="Times New Roman" w:cs="Times New Roman"/>
            <w:sz w:val="24"/>
            <w:szCs w:val="24"/>
          </w:rPr>
          <w:delText>,</w:delText>
        </w:r>
      </w:del>
      <w:r w:rsidR="006749F9" w:rsidRPr="006749F9">
        <w:rPr>
          <w:rFonts w:ascii="Times New Roman" w:eastAsia="Calibri" w:hAnsi="Times New Roman" w:cs="Times New Roman"/>
          <w:sz w:val="24"/>
          <w:szCs w:val="24"/>
        </w:rPr>
        <w:t xml:space="preserve"> suggested that HFEs can play an important role in establishing sand deposits as </w:t>
      </w:r>
      <w:commentRangeStart w:id="1060"/>
      <w:r w:rsidR="006749F9" w:rsidRPr="006749F9">
        <w:rPr>
          <w:rFonts w:ascii="Times New Roman" w:eastAsia="Calibri" w:hAnsi="Times New Roman" w:cs="Times New Roman"/>
          <w:sz w:val="24"/>
          <w:szCs w:val="24"/>
        </w:rPr>
        <w:t xml:space="preserve">phosphorous hotspots </w:t>
      </w:r>
      <w:commentRangeEnd w:id="1060"/>
      <w:r w:rsidR="00BE3CF9">
        <w:rPr>
          <w:rStyle w:val="CommentReference"/>
        </w:rPr>
        <w:commentReference w:id="1060"/>
      </w:r>
      <w:r w:rsidR="006749F9" w:rsidRPr="006749F9">
        <w:rPr>
          <w:rFonts w:ascii="Times New Roman" w:eastAsia="Calibri" w:hAnsi="Times New Roman" w:cs="Times New Roman"/>
          <w:noProof/>
          <w:sz w:val="24"/>
          <w:szCs w:val="24"/>
        </w:rPr>
        <w:t>(Parnell and others, 1999)</w:t>
      </w:r>
      <w:r w:rsidR="006749F9" w:rsidRPr="006749F9">
        <w:rPr>
          <w:rFonts w:ascii="Times New Roman" w:eastAsia="Calibri" w:hAnsi="Times New Roman" w:cs="Times New Roman"/>
          <w:sz w:val="24"/>
          <w:szCs w:val="24"/>
        </w:rPr>
        <w:t>.</w:t>
      </w:r>
      <w:commentRangeEnd w:id="1018"/>
      <w:r w:rsidR="00B16D7A">
        <w:rPr>
          <w:rStyle w:val="CommentReference"/>
        </w:rPr>
        <w:commentReference w:id="1018"/>
      </w:r>
    </w:p>
    <w:p w14:paraId="46A34C15" w14:textId="77777777" w:rsidR="004E0EF4" w:rsidRDefault="006749F9" w:rsidP="00F85785">
      <w:pPr>
        <w:spacing w:after="120" w:line="240" w:lineRule="auto"/>
        <w:ind w:firstLine="360"/>
        <w:rPr>
          <w:rFonts w:ascii="Times New Roman" w:eastAsia="Calibri" w:hAnsi="Times New Roman" w:cs="Times New Roman"/>
          <w:sz w:val="24"/>
          <w:szCs w:val="24"/>
        </w:rPr>
      </w:pPr>
      <w:commentRangeStart w:id="1061"/>
      <w:del w:id="1062" w:author="Author">
        <w:r w:rsidRPr="006749F9">
          <w:rPr>
            <w:rFonts w:ascii="Times New Roman" w:eastAsia="Calibri" w:hAnsi="Times New Roman" w:cs="Times New Roman"/>
            <w:sz w:val="24"/>
            <w:szCs w:val="24"/>
          </w:rPr>
          <w:delText xml:space="preserve">Parsing </w:delText>
        </w:r>
      </w:del>
      <w:ins w:id="1063" w:author="Author">
        <w:r w:rsidR="00EF296C">
          <w:rPr>
            <w:rFonts w:ascii="Times New Roman" w:eastAsia="Calibri" w:hAnsi="Times New Roman" w:cs="Times New Roman"/>
            <w:sz w:val="24"/>
            <w:szCs w:val="24"/>
          </w:rPr>
          <w:t>Distinguishing among</w:t>
        </w:r>
      </w:ins>
      <w:del w:id="1064" w:author="Author">
        <w:r w:rsidRPr="006749F9">
          <w:rPr>
            <w:rFonts w:ascii="Times New Roman" w:eastAsia="Calibri" w:hAnsi="Times New Roman" w:cs="Times New Roman"/>
            <w:sz w:val="24"/>
            <w:szCs w:val="24"/>
          </w:rPr>
          <w:delText>between</w:delText>
        </w:r>
      </w:del>
      <w:r w:rsidRPr="006749F9">
        <w:rPr>
          <w:rFonts w:ascii="Times New Roman" w:eastAsia="Calibri" w:hAnsi="Times New Roman" w:cs="Times New Roman"/>
          <w:sz w:val="24"/>
          <w:szCs w:val="24"/>
        </w:rPr>
        <w:t xml:space="preserve"> these hypotheses to determine drivers of these </w:t>
      </w:r>
      <w:ins w:id="1065" w:author="Author">
        <w:r w:rsidR="00EF296C">
          <w:rPr>
            <w:rFonts w:ascii="Times New Roman" w:eastAsia="Calibri" w:hAnsi="Times New Roman" w:cs="Times New Roman"/>
            <w:sz w:val="24"/>
            <w:szCs w:val="24"/>
          </w:rPr>
          <w:t xml:space="preserve">humpback chub </w:t>
        </w:r>
      </w:ins>
      <w:r w:rsidRPr="006749F9">
        <w:rPr>
          <w:rFonts w:ascii="Times New Roman" w:eastAsia="Calibri" w:hAnsi="Times New Roman" w:cs="Times New Roman"/>
          <w:sz w:val="24"/>
          <w:szCs w:val="24"/>
        </w:rPr>
        <w:t xml:space="preserve">populations is difficult, in part, because there are no ongoing intensive studies of the </w:t>
      </w:r>
      <w:ins w:id="1066" w:author="Author">
        <w:r w:rsidRPr="006749F9">
          <w:rPr>
            <w:rFonts w:ascii="Times New Roman" w:eastAsia="Calibri" w:hAnsi="Times New Roman" w:cs="Times New Roman"/>
            <w:sz w:val="24"/>
            <w:szCs w:val="24"/>
          </w:rPr>
          <w:t>food</w:t>
        </w:r>
        <w:r w:rsidR="00EF296C">
          <w:rPr>
            <w:rFonts w:ascii="Times New Roman" w:eastAsia="Calibri" w:hAnsi="Times New Roman" w:cs="Times New Roman"/>
            <w:sz w:val="24"/>
            <w:szCs w:val="24"/>
          </w:rPr>
          <w:t xml:space="preserve"> </w:t>
        </w:r>
        <w:r w:rsidRPr="006749F9">
          <w:rPr>
            <w:rFonts w:ascii="Times New Roman" w:eastAsia="Calibri" w:hAnsi="Times New Roman" w:cs="Times New Roman"/>
            <w:sz w:val="24"/>
            <w:szCs w:val="24"/>
          </w:rPr>
          <w:t>base</w:t>
        </w:r>
      </w:ins>
      <w:del w:id="1067" w:author="Author">
        <w:r w:rsidRPr="006749F9">
          <w:rPr>
            <w:rFonts w:ascii="Times New Roman" w:eastAsia="Calibri" w:hAnsi="Times New Roman" w:cs="Times New Roman"/>
            <w:sz w:val="24"/>
            <w:szCs w:val="24"/>
          </w:rPr>
          <w:delText>foodbase</w:delText>
        </w:r>
      </w:del>
      <w:r w:rsidRPr="006749F9">
        <w:rPr>
          <w:rFonts w:ascii="Times New Roman" w:eastAsia="Calibri" w:hAnsi="Times New Roman" w:cs="Times New Roman"/>
          <w:sz w:val="24"/>
          <w:szCs w:val="24"/>
        </w:rPr>
        <w:t xml:space="preserve">, humpback chub, or other fish species in the lower half of the Colorado River. However, determining if the drivers of population dynamics near the LCR and in the western portions of the Grand Canyon are the same is vital for understanding the long-term viability of humpback chub downstream of Glen Canyon Dam. Knowing what the drivers of population dynamics in the lower half of the </w:t>
      </w:r>
      <w:del w:id="1068" w:author="Author">
        <w:r w:rsidRPr="006749F9">
          <w:rPr>
            <w:rFonts w:ascii="Times New Roman" w:eastAsia="Calibri" w:hAnsi="Times New Roman" w:cs="Times New Roman"/>
            <w:sz w:val="24"/>
            <w:szCs w:val="24"/>
          </w:rPr>
          <w:delText>Colorado River</w:delText>
        </w:r>
      </w:del>
      <w:ins w:id="1069" w:author="Author">
        <w:r w:rsidR="00EF296C">
          <w:rPr>
            <w:rFonts w:ascii="Times New Roman" w:eastAsia="Calibri" w:hAnsi="Times New Roman" w:cs="Times New Roman"/>
            <w:sz w:val="24"/>
            <w:szCs w:val="24"/>
          </w:rPr>
          <w:t>CRe</w:t>
        </w:r>
      </w:ins>
      <w:r w:rsidRPr="006749F9">
        <w:rPr>
          <w:rFonts w:ascii="Times New Roman" w:eastAsia="Calibri" w:hAnsi="Times New Roman" w:cs="Times New Roman"/>
          <w:sz w:val="24"/>
          <w:szCs w:val="24"/>
        </w:rPr>
        <w:t xml:space="preserve"> are, and whether dynamics in this portion of the Colorado River and the near the LCR are synchronous is arguably more important to </w:t>
      </w:r>
      <w:ins w:id="1070" w:author="Author">
        <w:r w:rsidR="00EF296C">
          <w:rPr>
            <w:rFonts w:ascii="Times New Roman" w:eastAsia="Calibri" w:hAnsi="Times New Roman" w:cs="Times New Roman"/>
            <w:sz w:val="24"/>
            <w:szCs w:val="24"/>
          </w:rPr>
          <w:t>understanding risks of subpopulation extirpations within the CRe</w:t>
        </w:r>
      </w:ins>
      <w:del w:id="1071" w:author="Author">
        <w:r w:rsidRPr="006749F9">
          <w:rPr>
            <w:rFonts w:ascii="Times New Roman" w:eastAsia="Calibri" w:hAnsi="Times New Roman" w:cs="Times New Roman"/>
            <w:sz w:val="24"/>
            <w:szCs w:val="24"/>
          </w:rPr>
          <w:delText>overall extinction risk</w:delText>
        </w:r>
      </w:del>
      <w:r w:rsidRPr="006749F9">
        <w:rPr>
          <w:rFonts w:ascii="Times New Roman" w:eastAsia="Calibri" w:hAnsi="Times New Roman" w:cs="Times New Roman"/>
          <w:sz w:val="24"/>
          <w:szCs w:val="24"/>
        </w:rPr>
        <w:t xml:space="preserve"> than knowing the amount of genetic exchange between the subpopulations near the LCR and in western Grand Canyon. Consideration of two scenarios illustrates this point. In scenario A, the two </w:t>
      </w:r>
      <w:ins w:id="1072" w:author="Author">
        <w:r w:rsidR="00EF296C">
          <w:rPr>
            <w:rFonts w:ascii="Times New Roman" w:eastAsia="Calibri" w:hAnsi="Times New Roman" w:cs="Times New Roman"/>
            <w:sz w:val="24"/>
            <w:szCs w:val="24"/>
          </w:rPr>
          <w:t>sub</w:t>
        </w:r>
        <w:r w:rsidRPr="006749F9">
          <w:rPr>
            <w:rFonts w:ascii="Times New Roman" w:eastAsia="Calibri" w:hAnsi="Times New Roman" w:cs="Times New Roman"/>
            <w:sz w:val="24"/>
            <w:szCs w:val="24"/>
          </w:rPr>
          <w:t xml:space="preserve">populations </w:t>
        </w:r>
      </w:ins>
      <w:del w:id="1073" w:author="Author">
        <w:r w:rsidRPr="006749F9">
          <w:rPr>
            <w:rFonts w:ascii="Times New Roman" w:eastAsia="Calibri" w:hAnsi="Times New Roman" w:cs="Times New Roman"/>
            <w:sz w:val="24"/>
            <w:szCs w:val="24"/>
          </w:rPr>
          <w:delText xml:space="preserve">populations </w:delText>
        </w:r>
      </w:del>
      <w:r w:rsidRPr="006749F9">
        <w:rPr>
          <w:rFonts w:ascii="Times New Roman" w:eastAsia="Calibri" w:hAnsi="Times New Roman" w:cs="Times New Roman"/>
          <w:sz w:val="24"/>
          <w:szCs w:val="24"/>
        </w:rPr>
        <w:t xml:space="preserve">have minimal exchange of individuals, but are highly synchronous (i.e., they decline and increase together), so </w:t>
      </w:r>
      <w:del w:id="1074" w:author="Author">
        <w:r w:rsidRPr="006749F9">
          <w:rPr>
            <w:rFonts w:ascii="Times New Roman" w:eastAsia="Calibri" w:hAnsi="Times New Roman" w:cs="Times New Roman"/>
            <w:sz w:val="24"/>
            <w:szCs w:val="24"/>
          </w:rPr>
          <w:delText xml:space="preserve">a </w:delText>
        </w:r>
      </w:del>
      <w:ins w:id="1075" w:author="Author">
        <w:r w:rsidR="00F25BBE">
          <w:rPr>
            <w:rFonts w:ascii="Times New Roman" w:eastAsia="Calibri" w:hAnsi="Times New Roman" w:cs="Times New Roman"/>
            <w:sz w:val="24"/>
            <w:szCs w:val="24"/>
          </w:rPr>
          <w:t>the</w:t>
        </w:r>
        <w:r w:rsidR="00F25BBE" w:rsidRPr="006749F9">
          <w:rPr>
            <w:rFonts w:ascii="Times New Roman" w:eastAsia="Calibri" w:hAnsi="Times New Roman" w:cs="Times New Roman"/>
            <w:sz w:val="24"/>
            <w:szCs w:val="24"/>
          </w:rPr>
          <w:t xml:space="preserve"> </w:t>
        </w:r>
      </w:ins>
      <w:r w:rsidRPr="006749F9">
        <w:rPr>
          <w:rFonts w:ascii="Times New Roman" w:eastAsia="Calibri" w:hAnsi="Times New Roman" w:cs="Times New Roman"/>
          <w:sz w:val="24"/>
          <w:szCs w:val="24"/>
        </w:rPr>
        <w:t xml:space="preserve">second population adds little </w:t>
      </w:r>
      <w:ins w:id="1076" w:author="Author">
        <w:r w:rsidR="00F25BBE">
          <w:rPr>
            <w:rFonts w:ascii="Times New Roman" w:eastAsia="Calibri" w:hAnsi="Times New Roman" w:cs="Times New Roman"/>
            <w:sz w:val="24"/>
            <w:szCs w:val="24"/>
          </w:rPr>
          <w:lastRenderedPageBreak/>
          <w:t xml:space="preserve">demographic </w:t>
        </w:r>
      </w:ins>
      <w:r w:rsidRPr="006749F9">
        <w:rPr>
          <w:rFonts w:ascii="Times New Roman" w:eastAsia="Calibri" w:hAnsi="Times New Roman" w:cs="Times New Roman"/>
          <w:sz w:val="24"/>
          <w:szCs w:val="24"/>
        </w:rPr>
        <w:t>redundancy</w:t>
      </w:r>
      <w:ins w:id="1077" w:author="Author">
        <w:r w:rsidR="00F25BBE">
          <w:rPr>
            <w:rFonts w:ascii="Times New Roman" w:eastAsia="Calibri" w:hAnsi="Times New Roman" w:cs="Times New Roman"/>
            <w:sz w:val="24"/>
            <w:szCs w:val="24"/>
          </w:rPr>
          <w:t xml:space="preserve"> or resilience</w:t>
        </w:r>
        <w:r w:rsidRPr="006749F9">
          <w:rPr>
            <w:rFonts w:ascii="Times New Roman" w:eastAsia="Calibri" w:hAnsi="Times New Roman" w:cs="Times New Roman"/>
            <w:sz w:val="24"/>
            <w:szCs w:val="24"/>
          </w:rPr>
          <w:t>.</w:t>
        </w:r>
      </w:ins>
      <w:del w:id="1078" w:author="Author">
        <w:r w:rsidRPr="006749F9">
          <w:rPr>
            <w:rFonts w:ascii="Times New Roman" w:eastAsia="Calibri" w:hAnsi="Times New Roman" w:cs="Times New Roman"/>
            <w:sz w:val="24"/>
            <w:szCs w:val="24"/>
          </w:rPr>
          <w:delText>.</w:delText>
        </w:r>
      </w:del>
      <w:r w:rsidRPr="006749F9">
        <w:rPr>
          <w:rFonts w:ascii="Times New Roman" w:eastAsia="Calibri" w:hAnsi="Times New Roman" w:cs="Times New Roman"/>
          <w:sz w:val="24"/>
          <w:szCs w:val="24"/>
        </w:rPr>
        <w:t xml:space="preserve"> In scenario B, exchange is more frequent, but </w:t>
      </w:r>
      <w:ins w:id="1079" w:author="Author">
        <w:r w:rsidR="00F25BBE">
          <w:rPr>
            <w:rFonts w:ascii="Times New Roman" w:eastAsia="Calibri" w:hAnsi="Times New Roman" w:cs="Times New Roman"/>
            <w:sz w:val="24"/>
            <w:szCs w:val="24"/>
          </w:rPr>
          <w:t xml:space="preserve">subpopulation </w:t>
        </w:r>
      </w:ins>
      <w:r w:rsidRPr="006749F9">
        <w:rPr>
          <w:rFonts w:ascii="Times New Roman" w:eastAsia="Calibri" w:hAnsi="Times New Roman" w:cs="Times New Roman"/>
          <w:sz w:val="24"/>
          <w:szCs w:val="24"/>
        </w:rPr>
        <w:t xml:space="preserve">dynamics are highly asynchronous leading to an overall population with a much </w:t>
      </w:r>
      <w:commentRangeEnd w:id="1061"/>
      <w:r w:rsidR="00B16D7A">
        <w:rPr>
          <w:rStyle w:val="CommentReference"/>
        </w:rPr>
        <w:commentReference w:id="1061"/>
      </w:r>
      <w:r w:rsidRPr="006749F9">
        <w:rPr>
          <w:rFonts w:ascii="Times New Roman" w:eastAsia="Calibri" w:hAnsi="Times New Roman" w:cs="Times New Roman"/>
          <w:sz w:val="24"/>
          <w:szCs w:val="24"/>
        </w:rPr>
        <w:t xml:space="preserve">higher probability of long-term persistence with implications for down-listing of humpback chub. </w:t>
      </w:r>
      <w:commentRangeStart w:id="1080"/>
      <w:r w:rsidRPr="006749F9">
        <w:rPr>
          <w:rFonts w:ascii="Times New Roman" w:eastAsia="Calibri" w:hAnsi="Times New Roman" w:cs="Times New Roman"/>
          <w:sz w:val="24"/>
          <w:szCs w:val="24"/>
        </w:rPr>
        <w:t>For these reasons, we propose establishment of a fixed juvenile chub study area in western Grand Canyon</w:t>
      </w:r>
      <w:r w:rsidRPr="006749F9" w:rsidDel="003A56BD">
        <w:rPr>
          <w:rFonts w:ascii="Times New Roman" w:eastAsia="Calibri" w:hAnsi="Times New Roman" w:cs="Times New Roman"/>
          <w:sz w:val="24"/>
          <w:szCs w:val="24"/>
        </w:rPr>
        <w:t xml:space="preserve"> </w:t>
      </w:r>
      <w:r w:rsidRPr="006749F9">
        <w:rPr>
          <w:rFonts w:ascii="Times New Roman" w:eastAsia="Calibri" w:hAnsi="Times New Roman" w:cs="Times New Roman"/>
          <w:sz w:val="24"/>
          <w:szCs w:val="24"/>
        </w:rPr>
        <w:t>(JCM-west), using similar methodologies as the JCM near the LCR, to better understand the drivers of humpback chub populations at downstream locations.</w:t>
      </w:r>
      <w:commentRangeEnd w:id="1080"/>
      <w:r w:rsidR="00741EAF">
        <w:rPr>
          <w:rStyle w:val="CommentReference"/>
        </w:rPr>
        <w:commentReference w:id="1080"/>
      </w:r>
    </w:p>
    <w:p w14:paraId="06D987A7" w14:textId="52323059" w:rsidR="00AD3B6D" w:rsidRPr="00E0239D" w:rsidRDefault="006749F9" w:rsidP="005D041F">
      <w:pPr>
        <w:spacing w:line="240" w:lineRule="auto"/>
        <w:ind w:firstLine="360"/>
        <w:rPr>
          <w:rFonts w:ascii="Times New Roman" w:hAnsi="Times New Roman"/>
          <w:b/>
          <w:i/>
          <w:sz w:val="24"/>
        </w:rPr>
      </w:pPr>
      <w:commentRangeStart w:id="1081"/>
      <w:r w:rsidRPr="006749F9">
        <w:rPr>
          <w:rFonts w:ascii="Times New Roman" w:eastAsia="Calibri" w:hAnsi="Times New Roman" w:cs="Times New Roman"/>
          <w:sz w:val="24"/>
          <w:szCs w:val="24"/>
        </w:rPr>
        <w:t xml:space="preserve">Monitoring via the aggregation sampling project </w:t>
      </w:r>
      <w:commentRangeEnd w:id="1081"/>
      <w:r w:rsidR="00B160A1">
        <w:rPr>
          <w:rStyle w:val="CommentReference"/>
        </w:rPr>
        <w:commentReference w:id="1081"/>
      </w:r>
      <w:r w:rsidRPr="006749F9">
        <w:rPr>
          <w:rFonts w:ascii="Times New Roman" w:eastAsia="Calibri" w:hAnsi="Times New Roman" w:cs="Times New Roman"/>
          <w:sz w:val="24"/>
          <w:szCs w:val="24"/>
        </w:rPr>
        <w:t xml:space="preserve">provides extensive sampling that provides useful information on length-frequency and catch statistics at a number of sites and we propose to continue this work </w:t>
      </w:r>
      <w:r w:rsidRPr="006749F9">
        <w:rPr>
          <w:rFonts w:ascii="Times New Roman" w:eastAsia="Calibri" w:hAnsi="Times New Roman" w:cs="Times New Roman"/>
          <w:noProof/>
          <w:sz w:val="24"/>
          <w:szCs w:val="24"/>
        </w:rPr>
        <w:t>(Persons and others, 2017)</w:t>
      </w:r>
      <w:r w:rsidRPr="006749F9">
        <w:rPr>
          <w:rFonts w:ascii="Times New Roman" w:eastAsia="Calibri" w:hAnsi="Times New Roman" w:cs="Times New Roman"/>
          <w:sz w:val="24"/>
          <w:szCs w:val="24"/>
        </w:rPr>
        <w:t xml:space="preserve">. However, learning about drivers from only </w:t>
      </w:r>
      <w:del w:id="1082" w:author="Author">
        <w:r w:rsidRPr="006749F9">
          <w:rPr>
            <w:rFonts w:ascii="Times New Roman" w:eastAsia="Calibri" w:hAnsi="Times New Roman" w:cs="Times New Roman"/>
            <w:sz w:val="24"/>
            <w:szCs w:val="24"/>
          </w:rPr>
          <w:delText xml:space="preserve">this </w:delText>
        </w:r>
      </w:del>
      <w:r w:rsidRPr="006749F9">
        <w:rPr>
          <w:rFonts w:ascii="Times New Roman" w:eastAsia="Calibri" w:hAnsi="Times New Roman" w:cs="Times New Roman"/>
          <w:sz w:val="24"/>
          <w:szCs w:val="24"/>
        </w:rPr>
        <w:t xml:space="preserve">data (and parsing between hypotheses like </w:t>
      </w:r>
      <w:r w:rsidRPr="006749F9">
        <w:rPr>
          <w:rFonts w:ascii="Times New Roman" w:eastAsia="Calibri" w:hAnsi="Times New Roman" w:cs="Times New Roman"/>
          <w:b/>
          <w:sz w:val="24"/>
          <w:szCs w:val="24"/>
        </w:rPr>
        <w:t>H5-H8</w:t>
      </w:r>
      <w:r w:rsidRPr="006749F9">
        <w:rPr>
          <w:rFonts w:ascii="Times New Roman" w:eastAsia="Calibri" w:hAnsi="Times New Roman" w:cs="Times New Roman"/>
          <w:sz w:val="24"/>
          <w:szCs w:val="24"/>
        </w:rPr>
        <w:t xml:space="preserve">) is likely to be </w:t>
      </w:r>
      <w:r w:rsidRPr="006749F9">
        <w:rPr>
          <w:rFonts w:ascii="Times New Roman" w:eastAsia="Calibri" w:hAnsi="Times New Roman" w:cs="Times New Roman"/>
          <w:sz w:val="24"/>
          <w:szCs w:val="24"/>
        </w:rPr>
        <w:t xml:space="preserve">slow and estimating abundances will be very difficult. Nonetheless, the BiOp calls for a better understanding of drivers and estimates of abundances for aggregations other than the LCR. Mark-recapture studies of humpback chub in western Grand Canyon at a fixed site would give us the best chance of addressing these needs. If estimates of capture probabilities in this western JCM are comparable </w:t>
      </w:r>
      <w:commentRangeStart w:id="1083"/>
      <w:r w:rsidRPr="006749F9">
        <w:rPr>
          <w:rFonts w:ascii="Times New Roman" w:eastAsia="Calibri" w:hAnsi="Times New Roman" w:cs="Times New Roman"/>
          <w:sz w:val="24"/>
          <w:szCs w:val="24"/>
        </w:rPr>
        <w:t xml:space="preserve">to estimates for the LCR-JCM study, or if differences can be explained </w:t>
      </w:r>
      <w:ins w:id="1084" w:author="Author">
        <w:r w:rsidR="00B160A1">
          <w:rPr>
            <w:rFonts w:ascii="Times New Roman" w:eastAsia="Calibri" w:hAnsi="Times New Roman" w:cs="Times New Roman"/>
            <w:sz w:val="24"/>
            <w:szCs w:val="24"/>
          </w:rPr>
          <w:t xml:space="preserve">statistically </w:t>
        </w:r>
        <w:r w:rsidRPr="006749F9">
          <w:rPr>
            <w:rFonts w:ascii="Times New Roman" w:eastAsia="Calibri" w:hAnsi="Times New Roman" w:cs="Times New Roman"/>
            <w:sz w:val="24"/>
            <w:szCs w:val="24"/>
          </w:rPr>
          <w:t xml:space="preserve">by </w:t>
        </w:r>
        <w:r w:rsidR="00B160A1">
          <w:rPr>
            <w:rFonts w:ascii="Times New Roman" w:eastAsia="Calibri" w:hAnsi="Times New Roman" w:cs="Times New Roman"/>
            <w:sz w:val="24"/>
            <w:szCs w:val="24"/>
          </w:rPr>
          <w:t>including</w:t>
        </w:r>
      </w:ins>
      <w:del w:id="1085" w:author="Author">
        <w:r w:rsidRPr="006749F9">
          <w:rPr>
            <w:rFonts w:ascii="Times New Roman" w:eastAsia="Calibri" w:hAnsi="Times New Roman" w:cs="Times New Roman"/>
            <w:sz w:val="24"/>
            <w:szCs w:val="24"/>
          </w:rPr>
          <w:delText>by</w:delText>
        </w:r>
      </w:del>
      <w:ins w:id="1086" w:author="Author">
        <w:r w:rsidRPr="006749F9">
          <w:rPr>
            <w:rFonts w:ascii="Times New Roman" w:eastAsia="Calibri" w:hAnsi="Times New Roman" w:cs="Times New Roman"/>
            <w:sz w:val="24"/>
            <w:szCs w:val="24"/>
          </w:rPr>
          <w:t xml:space="preserve"> </w:t>
        </w:r>
      </w:ins>
      <w:r w:rsidRPr="006749F9">
        <w:rPr>
          <w:rFonts w:ascii="Times New Roman" w:eastAsia="Calibri" w:hAnsi="Times New Roman" w:cs="Times New Roman"/>
          <w:sz w:val="24"/>
          <w:szCs w:val="24"/>
        </w:rPr>
        <w:t>environmental covariates</w:t>
      </w:r>
      <w:ins w:id="1087" w:author="Author">
        <w:r w:rsidR="00B160A1">
          <w:rPr>
            <w:rFonts w:ascii="Times New Roman" w:eastAsia="Calibri" w:hAnsi="Times New Roman" w:cs="Times New Roman"/>
            <w:sz w:val="24"/>
            <w:szCs w:val="24"/>
          </w:rPr>
          <w:t xml:space="preserve"> in the analysis</w:t>
        </w:r>
      </w:ins>
      <w:r w:rsidRPr="006749F9">
        <w:rPr>
          <w:rFonts w:ascii="Times New Roman" w:eastAsia="Calibri" w:hAnsi="Times New Roman" w:cs="Times New Roman"/>
          <w:sz w:val="24"/>
          <w:szCs w:val="24"/>
        </w:rPr>
        <w:t xml:space="preserve">, we may be able to develop </w:t>
      </w:r>
      <w:del w:id="1088" w:author="Author">
        <w:r w:rsidRPr="006749F9">
          <w:rPr>
            <w:rFonts w:ascii="Times New Roman" w:eastAsia="Calibri" w:hAnsi="Times New Roman" w:cs="Times New Roman"/>
            <w:sz w:val="24"/>
            <w:szCs w:val="24"/>
          </w:rPr>
          <w:delText xml:space="preserve">relationships </w:delText>
        </w:r>
      </w:del>
      <w:ins w:id="1089" w:author="Author">
        <w:r w:rsidR="00B160A1">
          <w:rPr>
            <w:rFonts w:ascii="Times New Roman" w:eastAsia="Calibri" w:hAnsi="Times New Roman" w:cs="Times New Roman"/>
            <w:sz w:val="24"/>
            <w:szCs w:val="24"/>
          </w:rPr>
          <w:t>statistical models</w:t>
        </w:r>
        <w:r w:rsidR="00B160A1" w:rsidRPr="006749F9">
          <w:rPr>
            <w:rFonts w:ascii="Times New Roman" w:eastAsia="Calibri" w:hAnsi="Times New Roman" w:cs="Times New Roman"/>
            <w:sz w:val="24"/>
            <w:szCs w:val="24"/>
          </w:rPr>
          <w:t xml:space="preserve"> </w:t>
        </w:r>
      </w:ins>
      <w:r w:rsidRPr="006749F9">
        <w:rPr>
          <w:rFonts w:ascii="Times New Roman" w:eastAsia="Calibri" w:hAnsi="Times New Roman" w:cs="Times New Roman"/>
          <w:sz w:val="24"/>
          <w:szCs w:val="24"/>
        </w:rPr>
        <w:t xml:space="preserve">to provide rigorous estimates of abundances at other aggregations. Importantly, </w:t>
      </w:r>
      <w:commentRangeEnd w:id="1083"/>
      <w:r w:rsidR="00E0239D">
        <w:rPr>
          <w:rStyle w:val="CommentReference"/>
        </w:rPr>
        <w:commentReference w:id="1083"/>
      </w:r>
      <w:r w:rsidRPr="006749F9">
        <w:rPr>
          <w:rFonts w:ascii="Times New Roman" w:eastAsia="Calibri" w:hAnsi="Times New Roman" w:cs="Times New Roman"/>
          <w:sz w:val="24"/>
          <w:szCs w:val="24"/>
        </w:rPr>
        <w:t xml:space="preserve">the </w:t>
      </w:r>
      <w:commentRangeStart w:id="1090"/>
      <w:r w:rsidRPr="006749F9">
        <w:rPr>
          <w:rFonts w:ascii="Times New Roman" w:eastAsia="Calibri" w:hAnsi="Times New Roman" w:cs="Times New Roman"/>
          <w:sz w:val="24"/>
          <w:szCs w:val="24"/>
        </w:rPr>
        <w:t xml:space="preserve">NSE and JCM experience has shown us that at least six days of sampling at a location are required to accurately estimate capture probabilities (and resulting abundances) so it is not surprising that </w:t>
      </w:r>
      <w:del w:id="1091" w:author="Author">
        <w:r w:rsidRPr="006749F9">
          <w:rPr>
            <w:rFonts w:ascii="Times New Roman" w:eastAsia="Calibri" w:hAnsi="Times New Roman" w:cs="Times New Roman"/>
            <w:sz w:val="24"/>
            <w:szCs w:val="24"/>
          </w:rPr>
          <w:delText xml:space="preserve">two </w:delText>
        </w:r>
      </w:del>
      <w:ins w:id="1092" w:author="Author">
        <w:r w:rsidR="007C079C" w:rsidRPr="006749F9">
          <w:rPr>
            <w:rFonts w:ascii="Times New Roman" w:eastAsia="Calibri" w:hAnsi="Times New Roman" w:cs="Times New Roman"/>
            <w:sz w:val="24"/>
            <w:szCs w:val="24"/>
          </w:rPr>
          <w:t>two</w:t>
        </w:r>
        <w:r w:rsidR="007C079C">
          <w:rPr>
            <w:rFonts w:ascii="Times New Roman" w:eastAsia="Calibri" w:hAnsi="Times New Roman" w:cs="Times New Roman"/>
            <w:sz w:val="24"/>
            <w:szCs w:val="24"/>
          </w:rPr>
          <w:t>-</w:t>
        </w:r>
      </w:ins>
      <w:r w:rsidRPr="006749F9">
        <w:rPr>
          <w:rFonts w:ascii="Times New Roman" w:eastAsia="Calibri" w:hAnsi="Times New Roman" w:cs="Times New Roman"/>
          <w:sz w:val="24"/>
          <w:szCs w:val="24"/>
        </w:rPr>
        <w:t>day</w:t>
      </w:r>
      <w:del w:id="1093" w:author="Author">
        <w:r w:rsidRPr="006749F9">
          <w:rPr>
            <w:rFonts w:ascii="Times New Roman" w:eastAsia="Calibri" w:hAnsi="Times New Roman" w:cs="Times New Roman"/>
            <w:sz w:val="24"/>
            <w:szCs w:val="24"/>
          </w:rPr>
          <w:delText>s</w:delText>
        </w:r>
      </w:del>
      <w:r w:rsidRPr="006749F9">
        <w:rPr>
          <w:rFonts w:ascii="Times New Roman" w:eastAsia="Calibri" w:hAnsi="Times New Roman" w:cs="Times New Roman"/>
          <w:sz w:val="24"/>
          <w:szCs w:val="24"/>
        </w:rPr>
        <w:t xml:space="preserve"> sampling events have not yet led to usable abundance estimates.</w:t>
      </w:r>
      <w:r w:rsidR="00AD3B6D" w:rsidRPr="00AD3B6D">
        <w:rPr>
          <w:rFonts w:ascii="Calibri" w:eastAsia="Calibri" w:hAnsi="Calibri" w:cs="Times New Roman"/>
        </w:rPr>
        <w:tab/>
      </w:r>
      <w:commentRangeEnd w:id="1090"/>
      <w:r w:rsidR="00B160A1">
        <w:rPr>
          <w:rStyle w:val="CommentReference"/>
        </w:rPr>
        <w:commentReference w:id="1090"/>
      </w:r>
    </w:p>
    <w:p w14:paraId="1E04A695" w14:textId="77777777" w:rsidR="00AD3B6D" w:rsidRDefault="00AD3B6D" w:rsidP="00E0239D">
      <w:pPr>
        <w:spacing w:line="240" w:lineRule="auto"/>
        <w:ind w:firstLine="360"/>
        <w:rPr>
          <w:rFonts w:ascii="Times New Roman" w:eastAsia="Calibri" w:hAnsi="Times New Roman" w:cs="Times New Roman"/>
          <w:b/>
          <w:i/>
          <w:sz w:val="24"/>
          <w:szCs w:val="24"/>
        </w:rPr>
      </w:pPr>
      <w:r>
        <w:rPr>
          <w:rFonts w:ascii="Times New Roman" w:eastAsia="Calibri" w:hAnsi="Times New Roman" w:cs="Times New Roman"/>
          <w:b/>
          <w:i/>
          <w:sz w:val="24"/>
          <w:szCs w:val="24"/>
        </w:rPr>
        <w:t>Translocated humpback chub</w:t>
      </w:r>
    </w:p>
    <w:p w14:paraId="398DDA2E" w14:textId="3C53165C" w:rsidR="003D19AB" w:rsidRPr="00EA3644" w:rsidRDefault="003D19AB" w:rsidP="003D19AB">
      <w:pPr>
        <w:spacing w:line="240" w:lineRule="auto"/>
        <w:ind w:firstLine="360"/>
        <w:rPr>
          <w:rFonts w:ascii="Times New Roman" w:hAnsi="Times New Roman" w:cs="Times New Roman"/>
          <w:b/>
          <w:i/>
          <w:sz w:val="24"/>
          <w:szCs w:val="24"/>
        </w:rPr>
      </w:pPr>
      <w:r w:rsidRPr="003627C0">
        <w:rPr>
          <w:rFonts w:ascii="Times New Roman" w:hAnsi="Times New Roman" w:cs="Times New Roman"/>
          <w:sz w:val="24"/>
          <w:szCs w:val="24"/>
        </w:rPr>
        <w:t>Translocations are an important management tool recognized by the LTEMP and BiOp as a key component of humpback chub management and a potential means to avoid mechanical removal</w:t>
      </w:r>
      <w:r>
        <w:rPr>
          <w:rFonts w:ascii="Times New Roman" w:hAnsi="Times New Roman" w:cs="Times New Roman"/>
          <w:sz w:val="24"/>
          <w:szCs w:val="24"/>
        </w:rPr>
        <w:t xml:space="preserve"> of trout in the mainstem Colorado River near its confluence with the LCR. At the same, the 2016 PEP </w:t>
      </w:r>
      <w:r>
        <w:rPr>
          <w:rFonts w:ascii="Times New Roman" w:hAnsi="Times New Roman" w:cs="Times New Roman"/>
          <w:sz w:val="24"/>
          <w:szCs w:val="24"/>
        </w:rPr>
        <w:t xml:space="preserve">panel on fisheries indicated there was </w:t>
      </w:r>
      <w:r>
        <w:rPr>
          <w:rFonts w:ascii="Times New Roman" w:hAnsi="Times New Roman" w:cs="Times New Roman"/>
          <w:sz w:val="24"/>
          <w:szCs w:val="24"/>
        </w:rPr>
        <w:t xml:space="preserve">a need to make the translocation program more rigorous quantitatively, to identify goals, and to design translocations to address key uncertainties about the effectiveness of this management action. </w:t>
      </w:r>
      <w:commentRangeStart w:id="1094"/>
      <w:del w:id="1095" w:author="Author">
        <w:r>
          <w:rPr>
            <w:rFonts w:ascii="Times New Roman" w:hAnsi="Times New Roman" w:cs="Times New Roman"/>
            <w:sz w:val="24"/>
            <w:szCs w:val="24"/>
          </w:rPr>
          <w:delText xml:space="preserve">The Chute Falls translocation effort provides a strategy for growing out humpback more quickly, but does provide much additional redundancy to the humpback chub population (if something catastrophic happens to the LCR population downstream of Chute Falls, it will also likely negative effect the population upstream of Chute Falls). </w:delText>
        </w:r>
      </w:del>
      <w:r>
        <w:rPr>
          <w:rFonts w:ascii="Times New Roman" w:hAnsi="Times New Roman" w:cs="Times New Roman"/>
          <w:sz w:val="24"/>
          <w:szCs w:val="24"/>
        </w:rPr>
        <w:t xml:space="preserve">There is clear evidence that humpback chub translocated upstream of Chute Falls grow much more quickly and likely survive at higher rates, suggesting a benefit to humpback chub. </w:t>
      </w:r>
      <w:ins w:id="1096" w:author="Author">
        <w:r w:rsidR="008F16DF">
          <w:rPr>
            <w:rFonts w:ascii="Times New Roman" w:hAnsi="Times New Roman" w:cs="Times New Roman"/>
            <w:sz w:val="24"/>
            <w:szCs w:val="24"/>
          </w:rPr>
          <w:t xml:space="preserve">At the same time, however, the Chute Falls translocation effort does not provide much additional redundancy to the humpback chub population: If something catastrophic happens to the LCR population downstream of Chute Falls, it will also likely negative effect the population upstream of Chute </w:t>
        </w:r>
        <w:commentRangeStart w:id="1097"/>
        <w:r w:rsidR="008F16DF">
          <w:rPr>
            <w:rFonts w:ascii="Times New Roman" w:hAnsi="Times New Roman" w:cs="Times New Roman"/>
            <w:sz w:val="24"/>
            <w:szCs w:val="24"/>
          </w:rPr>
          <w:t>Falls</w:t>
        </w:r>
        <w:commentRangeEnd w:id="1097"/>
        <w:r w:rsidR="008F16DF">
          <w:rPr>
            <w:rStyle w:val="CommentReference"/>
          </w:rPr>
          <w:commentReference w:id="1097"/>
        </w:r>
        <w:r w:rsidR="008F16DF">
          <w:rPr>
            <w:rFonts w:ascii="Times New Roman" w:hAnsi="Times New Roman" w:cs="Times New Roman"/>
            <w:sz w:val="24"/>
            <w:szCs w:val="24"/>
          </w:rPr>
          <w:t xml:space="preserve">. </w:t>
        </w:r>
      </w:ins>
      <w:del w:id="1098" w:author="Author">
        <w:r w:rsidDel="008F16DF">
          <w:rPr>
            <w:rFonts w:ascii="Times New Roman" w:hAnsi="Times New Roman" w:cs="Times New Roman"/>
            <w:sz w:val="24"/>
            <w:szCs w:val="24"/>
          </w:rPr>
          <w:delText>At the same time</w:delText>
        </w:r>
      </w:del>
      <w:ins w:id="1099" w:author="Author">
        <w:r w:rsidR="008F16DF">
          <w:rPr>
            <w:rFonts w:ascii="Times New Roman" w:hAnsi="Times New Roman" w:cs="Times New Roman"/>
            <w:sz w:val="24"/>
            <w:szCs w:val="24"/>
          </w:rPr>
          <w:t>Further</w:t>
        </w:r>
      </w:ins>
      <w:del w:id="1100" w:author="Author">
        <w:r>
          <w:rPr>
            <w:rFonts w:ascii="Times New Roman" w:hAnsi="Times New Roman" w:cs="Times New Roman"/>
            <w:sz w:val="24"/>
            <w:szCs w:val="24"/>
          </w:rPr>
          <w:delText>At the same time</w:delText>
        </w:r>
      </w:del>
      <w:r>
        <w:rPr>
          <w:rFonts w:ascii="Times New Roman" w:hAnsi="Times New Roman" w:cs="Times New Roman"/>
          <w:sz w:val="24"/>
          <w:szCs w:val="24"/>
        </w:rPr>
        <w:t xml:space="preserve">, the translocation process involves costs (e.g., potential handling mortality). </w:t>
      </w:r>
      <w:del w:id="1101" w:author="Author">
        <w:r w:rsidDel="008F16DF">
          <w:rPr>
            <w:rFonts w:ascii="Times New Roman" w:hAnsi="Times New Roman" w:cs="Times New Roman"/>
            <w:sz w:val="24"/>
            <w:szCs w:val="24"/>
          </w:rPr>
          <w:delText xml:space="preserve">This </w:delText>
        </w:r>
      </w:del>
      <w:ins w:id="1102" w:author="Author">
        <w:r w:rsidR="008F16DF">
          <w:rPr>
            <w:rFonts w:ascii="Times New Roman" w:hAnsi="Times New Roman" w:cs="Times New Roman"/>
            <w:sz w:val="24"/>
            <w:szCs w:val="24"/>
          </w:rPr>
          <w:t xml:space="preserve">These downsides to the Chute Falls translocation effort </w:t>
        </w:r>
        <w:commentRangeEnd w:id="1094"/>
        <w:r w:rsidR="008F16DF">
          <w:rPr>
            <w:rStyle w:val="CommentReference"/>
          </w:rPr>
          <w:commentReference w:id="1094"/>
        </w:r>
      </w:ins>
      <w:del w:id="1103" w:author="Author">
        <w:r>
          <w:rPr>
            <w:rFonts w:ascii="Times New Roman" w:hAnsi="Times New Roman" w:cs="Times New Roman"/>
            <w:sz w:val="24"/>
            <w:szCs w:val="24"/>
          </w:rPr>
          <w:delText xml:space="preserve">This </w:delText>
        </w:r>
      </w:del>
      <w:r>
        <w:rPr>
          <w:rFonts w:ascii="Times New Roman" w:hAnsi="Times New Roman" w:cs="Times New Roman"/>
          <w:sz w:val="24"/>
          <w:szCs w:val="24"/>
        </w:rPr>
        <w:t>suggest</w:t>
      </w:r>
      <w:del w:id="1104" w:author="Author">
        <w:r>
          <w:rPr>
            <w:rFonts w:ascii="Times New Roman" w:hAnsi="Times New Roman" w:cs="Times New Roman"/>
            <w:sz w:val="24"/>
            <w:szCs w:val="24"/>
          </w:rPr>
          <w:delText>s</w:delText>
        </w:r>
      </w:del>
      <w:r>
        <w:rPr>
          <w:rFonts w:ascii="Times New Roman" w:hAnsi="Times New Roman" w:cs="Times New Roman"/>
          <w:sz w:val="24"/>
          <w:szCs w:val="24"/>
        </w:rPr>
        <w:t xml:space="preserve"> a need to not just show that growth and survival </w:t>
      </w:r>
      <w:ins w:id="1105" w:author="Author">
        <w:r w:rsidR="00A14016">
          <w:rPr>
            <w:rFonts w:ascii="Times New Roman" w:hAnsi="Times New Roman" w:cs="Times New Roman"/>
            <w:sz w:val="24"/>
            <w:szCs w:val="24"/>
          </w:rPr>
          <w:t xml:space="preserve">rates </w:t>
        </w:r>
      </w:ins>
      <w:r>
        <w:rPr>
          <w:rFonts w:ascii="Times New Roman" w:hAnsi="Times New Roman" w:cs="Times New Roman"/>
          <w:sz w:val="24"/>
          <w:szCs w:val="24"/>
        </w:rPr>
        <w:t>are greater upstream</w:t>
      </w:r>
      <w:ins w:id="1106" w:author="Author">
        <w:r>
          <w:rPr>
            <w:rFonts w:ascii="Times New Roman" w:hAnsi="Times New Roman" w:cs="Times New Roman"/>
            <w:sz w:val="24"/>
            <w:szCs w:val="24"/>
          </w:rPr>
          <w:t xml:space="preserve"> </w:t>
        </w:r>
        <w:r w:rsidR="00A14016">
          <w:rPr>
            <w:rFonts w:ascii="Times New Roman" w:hAnsi="Times New Roman" w:cs="Times New Roman"/>
            <w:sz w:val="24"/>
            <w:szCs w:val="24"/>
          </w:rPr>
          <w:t>of</w:t>
        </w:r>
        <w:r>
          <w:rPr>
            <w:rFonts w:ascii="Times New Roman" w:hAnsi="Times New Roman" w:cs="Times New Roman"/>
            <w:sz w:val="24"/>
            <w:szCs w:val="24"/>
          </w:rPr>
          <w:t xml:space="preserve"> </w:t>
        </w:r>
      </w:ins>
      <w:r>
        <w:rPr>
          <w:rFonts w:ascii="Times New Roman" w:hAnsi="Times New Roman" w:cs="Times New Roman"/>
          <w:sz w:val="24"/>
          <w:szCs w:val="24"/>
        </w:rPr>
        <w:t>Chute Falls, but to make a counter-factual comparison to test the hypothesis (</w:t>
      </w:r>
      <w:r>
        <w:rPr>
          <w:rFonts w:ascii="Times New Roman" w:hAnsi="Times New Roman" w:cs="Times New Roman"/>
          <w:b/>
          <w:sz w:val="24"/>
          <w:szCs w:val="24"/>
        </w:rPr>
        <w:t>H9</w:t>
      </w:r>
      <w:r>
        <w:rPr>
          <w:rFonts w:ascii="Times New Roman" w:hAnsi="Times New Roman" w:cs="Times New Roman"/>
          <w:sz w:val="24"/>
          <w:szCs w:val="24"/>
        </w:rPr>
        <w:t xml:space="preserve">) that the Chute Falls translocation is adding a sufficient number of adults to the population to justify the costs. We plan to test </w:t>
      </w:r>
      <w:r>
        <w:rPr>
          <w:rFonts w:ascii="Times New Roman" w:hAnsi="Times New Roman" w:cs="Times New Roman"/>
          <w:b/>
          <w:sz w:val="24"/>
          <w:szCs w:val="24"/>
        </w:rPr>
        <w:t>H9</w:t>
      </w:r>
      <w:r>
        <w:rPr>
          <w:rFonts w:ascii="Times New Roman" w:hAnsi="Times New Roman" w:cs="Times New Roman"/>
          <w:sz w:val="24"/>
          <w:szCs w:val="24"/>
        </w:rPr>
        <w:t xml:space="preserve"> through a joint analysis by U.S. Geological Survey Grand Canyon Monitoring and Research Center (GCMRC) and U.S. Fish and Wildlife Service (USFWS) scientists. Dependent on the results of this analysis, USFWS will reconsider the need for continuation of Chute Falls translocation, including the conditions (e.g., overall adult chub abundances) under which this management action is most useful.</w:t>
      </w:r>
    </w:p>
    <w:p w14:paraId="0891227A" w14:textId="77777777" w:rsidR="004E0EF4" w:rsidRDefault="003D19AB" w:rsidP="003D19AB">
      <w:pPr>
        <w:spacing w:line="240" w:lineRule="auto"/>
        <w:ind w:firstLine="360"/>
        <w:rPr>
          <w:rFonts w:ascii="Times New Roman" w:hAnsi="Times New Roman" w:cs="Times New Roman"/>
          <w:sz w:val="24"/>
          <w:szCs w:val="24"/>
        </w:rPr>
      </w:pPr>
      <w:commentRangeStart w:id="1107"/>
      <w:r>
        <w:rPr>
          <w:rFonts w:ascii="Times New Roman" w:hAnsi="Times New Roman" w:cs="Times New Roman"/>
          <w:sz w:val="24"/>
          <w:szCs w:val="24"/>
        </w:rPr>
        <w:lastRenderedPageBreak/>
        <w:t xml:space="preserve">Mainstem translocations are identified as a management tool in the LTEMP EIS and BiOp, with the goal of establishing and/or augmenting reproducing populations in the mainstem CRe. Establishment of new reproducing populations within the </w:t>
      </w:r>
      <w:del w:id="1108" w:author="Author">
        <w:r>
          <w:rPr>
            <w:rFonts w:ascii="Times New Roman" w:hAnsi="Times New Roman" w:cs="Times New Roman"/>
            <w:sz w:val="24"/>
            <w:szCs w:val="24"/>
          </w:rPr>
          <w:delText xml:space="preserve">Colorado River </w:delText>
        </w:r>
      </w:del>
      <w:r>
        <w:rPr>
          <w:rFonts w:ascii="Times New Roman" w:hAnsi="Times New Roman" w:cs="Times New Roman"/>
          <w:sz w:val="24"/>
          <w:szCs w:val="24"/>
        </w:rPr>
        <w:t xml:space="preserve">mainstem </w:t>
      </w:r>
      <w:ins w:id="1109" w:author="Author">
        <w:r w:rsidR="00E24FC6">
          <w:rPr>
            <w:rFonts w:ascii="Times New Roman" w:hAnsi="Times New Roman" w:cs="Times New Roman"/>
            <w:sz w:val="24"/>
            <w:szCs w:val="24"/>
          </w:rPr>
          <w:t xml:space="preserve">CRe </w:t>
        </w:r>
      </w:ins>
      <w:r>
        <w:rPr>
          <w:rFonts w:ascii="Times New Roman" w:hAnsi="Times New Roman" w:cs="Times New Roman"/>
          <w:sz w:val="24"/>
          <w:szCs w:val="24"/>
        </w:rPr>
        <w:t xml:space="preserve">may also </w:t>
      </w:r>
      <w:ins w:id="1110" w:author="Author">
        <w:r w:rsidR="00E24FC6">
          <w:rPr>
            <w:rFonts w:ascii="Times New Roman" w:hAnsi="Times New Roman" w:cs="Times New Roman"/>
            <w:sz w:val="24"/>
            <w:szCs w:val="24"/>
          </w:rPr>
          <w:t xml:space="preserve">enable the CRe population of the humpback chub to </w:t>
        </w:r>
      </w:ins>
      <w:r>
        <w:rPr>
          <w:rFonts w:ascii="Times New Roman" w:hAnsi="Times New Roman" w:cs="Times New Roman"/>
          <w:sz w:val="24"/>
          <w:szCs w:val="24"/>
        </w:rPr>
        <w:t xml:space="preserve">meet downlisting or delisting criteria (2002 Humpback Chub Recovery Goals). </w:t>
      </w:r>
      <w:del w:id="1111" w:author="Author">
        <w:r>
          <w:rPr>
            <w:rFonts w:ascii="Times New Roman" w:hAnsi="Times New Roman" w:cs="Times New Roman"/>
            <w:sz w:val="24"/>
            <w:szCs w:val="24"/>
          </w:rPr>
          <w:delText xml:space="preserve"> </w:delText>
        </w:r>
      </w:del>
      <w:r>
        <w:rPr>
          <w:rFonts w:ascii="Times New Roman" w:hAnsi="Times New Roman" w:cs="Times New Roman"/>
          <w:sz w:val="24"/>
          <w:szCs w:val="24"/>
        </w:rPr>
        <w:t xml:space="preserve">Resolution of hypotheses </w:t>
      </w:r>
      <w:r>
        <w:rPr>
          <w:rFonts w:ascii="Times New Roman" w:hAnsi="Times New Roman" w:cs="Times New Roman"/>
          <w:b/>
          <w:sz w:val="24"/>
          <w:szCs w:val="24"/>
        </w:rPr>
        <w:t xml:space="preserve">H5-H8 </w:t>
      </w:r>
      <w:r>
        <w:rPr>
          <w:rFonts w:ascii="Times New Roman" w:hAnsi="Times New Roman" w:cs="Times New Roman"/>
          <w:sz w:val="24"/>
          <w:szCs w:val="24"/>
        </w:rPr>
        <w:t>regarding whether there is sufficient food for more humpback chub (is it merely temperature that limits mainstem populations in the lower half of the CRe) clearly will inform the use of this tool</w:t>
      </w:r>
      <w:ins w:id="1112" w:author="Author">
        <w:r w:rsidR="00E24FC6">
          <w:rPr>
            <w:rFonts w:ascii="Times New Roman" w:hAnsi="Times New Roman" w:cs="Times New Roman"/>
            <w:sz w:val="24"/>
            <w:szCs w:val="24"/>
          </w:rPr>
          <w:t>.</w:t>
        </w:r>
      </w:ins>
      <w:del w:id="1113" w:author="Author">
        <w:r w:rsidDel="00E24FC6">
          <w:rPr>
            <w:rFonts w:ascii="Times New Roman" w:hAnsi="Times New Roman" w:cs="Times New Roman"/>
            <w:sz w:val="24"/>
            <w:szCs w:val="24"/>
          </w:rPr>
          <w:delText>,</w:delText>
        </w:r>
      </w:del>
      <w:ins w:id="1114" w:author="Author">
        <w:r>
          <w:rPr>
            <w:rFonts w:ascii="Times New Roman" w:hAnsi="Times New Roman" w:cs="Times New Roman"/>
            <w:sz w:val="24"/>
            <w:szCs w:val="24"/>
          </w:rPr>
          <w:t xml:space="preserve"> </w:t>
        </w:r>
      </w:ins>
      <w:del w:id="1115" w:author="Author">
        <w:r w:rsidDel="00E24FC6">
          <w:rPr>
            <w:rFonts w:ascii="Times New Roman" w:hAnsi="Times New Roman" w:cs="Times New Roman"/>
            <w:sz w:val="24"/>
            <w:szCs w:val="24"/>
          </w:rPr>
          <w:delText>h</w:delText>
        </w:r>
      </w:del>
      <w:ins w:id="1116" w:author="Author">
        <w:r w:rsidR="00E24FC6">
          <w:rPr>
            <w:rFonts w:ascii="Times New Roman" w:hAnsi="Times New Roman" w:cs="Times New Roman"/>
            <w:sz w:val="24"/>
            <w:szCs w:val="24"/>
          </w:rPr>
          <w:t>H</w:t>
        </w:r>
        <w:r>
          <w:rPr>
            <w:rFonts w:ascii="Times New Roman" w:hAnsi="Times New Roman" w:cs="Times New Roman"/>
            <w:sz w:val="24"/>
            <w:szCs w:val="24"/>
          </w:rPr>
          <w:t>owever</w:t>
        </w:r>
        <w:r w:rsidR="00E24FC6">
          <w:rPr>
            <w:rFonts w:ascii="Times New Roman" w:hAnsi="Times New Roman" w:cs="Times New Roman"/>
            <w:sz w:val="24"/>
            <w:szCs w:val="24"/>
          </w:rPr>
          <w:t>,</w:t>
        </w:r>
      </w:ins>
      <w:del w:id="1117" w:author="Author">
        <w:r>
          <w:rPr>
            <w:rFonts w:ascii="Times New Roman" w:hAnsi="Times New Roman" w:cs="Times New Roman"/>
            <w:sz w:val="24"/>
            <w:szCs w:val="24"/>
          </w:rPr>
          <w:delText>, however</w:delText>
        </w:r>
      </w:del>
      <w:r>
        <w:rPr>
          <w:rFonts w:ascii="Times New Roman" w:hAnsi="Times New Roman" w:cs="Times New Roman"/>
          <w:sz w:val="24"/>
          <w:szCs w:val="24"/>
        </w:rPr>
        <w:t xml:space="preserve"> there are additional, untested hypotheses underlying application of mainstem translocation. For example, the hypothesis (</w:t>
      </w:r>
      <w:r>
        <w:rPr>
          <w:rFonts w:ascii="Times New Roman" w:hAnsi="Times New Roman" w:cs="Times New Roman"/>
          <w:b/>
          <w:sz w:val="24"/>
          <w:szCs w:val="24"/>
        </w:rPr>
        <w:t>H10</w:t>
      </w:r>
      <w:r>
        <w:rPr>
          <w:rFonts w:ascii="Times New Roman" w:hAnsi="Times New Roman" w:cs="Times New Roman"/>
          <w:sz w:val="24"/>
          <w:szCs w:val="24"/>
        </w:rPr>
        <w:t xml:space="preserve">) that humpback chub imprint on a spawning area when they are a few days old would suggest that fish </w:t>
      </w:r>
      <w:del w:id="1118" w:author="Author">
        <w:r>
          <w:rPr>
            <w:rFonts w:ascii="Times New Roman" w:hAnsi="Times New Roman" w:cs="Times New Roman"/>
            <w:sz w:val="24"/>
            <w:szCs w:val="24"/>
          </w:rPr>
          <w:delText xml:space="preserve">moved </w:delText>
        </w:r>
      </w:del>
      <w:ins w:id="1119" w:author="Author">
        <w:r w:rsidR="00E24FC6">
          <w:rPr>
            <w:rFonts w:ascii="Times New Roman" w:hAnsi="Times New Roman" w:cs="Times New Roman"/>
            <w:sz w:val="24"/>
            <w:szCs w:val="24"/>
          </w:rPr>
          <w:t xml:space="preserve">artificially translocated </w:t>
        </w:r>
      </w:ins>
      <w:r>
        <w:rPr>
          <w:rFonts w:ascii="Times New Roman" w:hAnsi="Times New Roman" w:cs="Times New Roman"/>
          <w:sz w:val="24"/>
          <w:szCs w:val="24"/>
        </w:rPr>
        <w:t xml:space="preserve">to the mainstem CRe may still </w:t>
      </w:r>
      <w:commentRangeStart w:id="1120"/>
      <w:del w:id="1121" w:author="Author">
        <w:r>
          <w:rPr>
            <w:rFonts w:ascii="Times New Roman" w:hAnsi="Times New Roman" w:cs="Times New Roman"/>
            <w:sz w:val="24"/>
            <w:szCs w:val="24"/>
          </w:rPr>
          <w:delText xml:space="preserve">choose to </w:delText>
        </w:r>
      </w:del>
      <w:commentRangeEnd w:id="1120"/>
      <w:r w:rsidR="00E24FC6">
        <w:rPr>
          <w:rStyle w:val="CommentReference"/>
        </w:rPr>
        <w:commentReference w:id="1120"/>
      </w:r>
      <w:r>
        <w:rPr>
          <w:rFonts w:ascii="Times New Roman" w:hAnsi="Times New Roman" w:cs="Times New Roman"/>
          <w:sz w:val="24"/>
          <w:szCs w:val="24"/>
        </w:rPr>
        <w:t xml:space="preserve">travel back to the LCR for spawning purposes, even if </w:t>
      </w:r>
      <w:ins w:id="1122" w:author="Author">
        <w:r>
          <w:rPr>
            <w:rFonts w:ascii="Times New Roman" w:hAnsi="Times New Roman" w:cs="Times New Roman"/>
            <w:sz w:val="24"/>
            <w:szCs w:val="24"/>
          </w:rPr>
          <w:t>the</w:t>
        </w:r>
        <w:r w:rsidR="00E24FC6">
          <w:rPr>
            <w:rFonts w:ascii="Times New Roman" w:hAnsi="Times New Roman" w:cs="Times New Roman"/>
            <w:sz w:val="24"/>
            <w:szCs w:val="24"/>
          </w:rPr>
          <w:t>y</w:t>
        </w:r>
        <w:r>
          <w:rPr>
            <w:rFonts w:ascii="Times New Roman" w:hAnsi="Times New Roman" w:cs="Times New Roman"/>
            <w:sz w:val="24"/>
            <w:szCs w:val="24"/>
          </w:rPr>
          <w:t xml:space="preserve"> </w:t>
        </w:r>
        <w:r w:rsidR="00E24FC6">
          <w:rPr>
            <w:rFonts w:ascii="Times New Roman" w:hAnsi="Times New Roman" w:cs="Times New Roman"/>
            <w:sz w:val="24"/>
            <w:szCs w:val="24"/>
          </w:rPr>
          <w:t>otherwise</w:t>
        </w:r>
      </w:ins>
      <w:del w:id="1123" w:author="Author">
        <w:r>
          <w:rPr>
            <w:rFonts w:ascii="Times New Roman" w:hAnsi="Times New Roman" w:cs="Times New Roman"/>
            <w:sz w:val="24"/>
            <w:szCs w:val="24"/>
          </w:rPr>
          <w:delText>the</w:delText>
        </w:r>
      </w:del>
      <w:ins w:id="1124" w:author="Author">
        <w:r>
          <w:rPr>
            <w:rFonts w:ascii="Times New Roman" w:hAnsi="Times New Roman" w:cs="Times New Roman"/>
            <w:sz w:val="24"/>
            <w:szCs w:val="24"/>
          </w:rPr>
          <w:t xml:space="preserve"> </w:t>
        </w:r>
      </w:ins>
      <w:r>
        <w:rPr>
          <w:rFonts w:ascii="Times New Roman" w:hAnsi="Times New Roman" w:cs="Times New Roman"/>
          <w:sz w:val="24"/>
          <w:szCs w:val="24"/>
        </w:rPr>
        <w:t xml:space="preserve">remain far downriver </w:t>
      </w:r>
      <w:del w:id="1125" w:author="Author">
        <w:r>
          <w:rPr>
            <w:rFonts w:ascii="Times New Roman" w:hAnsi="Times New Roman" w:cs="Times New Roman"/>
            <w:sz w:val="24"/>
            <w:szCs w:val="24"/>
          </w:rPr>
          <w:delText>when not migrating</w:delText>
        </w:r>
      </w:del>
      <w:ins w:id="1126" w:author="Author">
        <w:r w:rsidR="00AD208F">
          <w:rPr>
            <w:rFonts w:ascii="Times New Roman" w:hAnsi="Times New Roman" w:cs="Times New Roman"/>
            <w:sz w:val="24"/>
            <w:szCs w:val="24"/>
          </w:rPr>
          <w:t xml:space="preserve">at </w:t>
        </w:r>
        <w:r w:rsidR="00E24FC6">
          <w:rPr>
            <w:rFonts w:ascii="Times New Roman" w:hAnsi="Times New Roman" w:cs="Times New Roman"/>
            <w:sz w:val="24"/>
            <w:szCs w:val="24"/>
          </w:rPr>
          <w:t>other times</w:t>
        </w:r>
        <w:r>
          <w:rPr>
            <w:rFonts w:ascii="Times New Roman" w:hAnsi="Times New Roman" w:cs="Times New Roman"/>
            <w:sz w:val="24"/>
            <w:szCs w:val="24"/>
          </w:rPr>
          <w:t xml:space="preserve">. </w:t>
        </w:r>
        <w:r w:rsidR="00AD208F">
          <w:rPr>
            <w:rFonts w:ascii="Times New Roman" w:hAnsi="Times New Roman" w:cs="Times New Roman"/>
            <w:sz w:val="24"/>
            <w:szCs w:val="24"/>
          </w:rPr>
          <w:t>Translocated individuals that return to spawn in the LCR but do not otherwise remain there</w:t>
        </w:r>
      </w:ins>
      <w:del w:id="1127" w:author="Author">
        <w:r>
          <w:rPr>
            <w:rFonts w:ascii="Times New Roman" w:hAnsi="Times New Roman" w:cs="Times New Roman"/>
            <w:sz w:val="24"/>
            <w:szCs w:val="24"/>
          </w:rPr>
          <w:delText>.</w:delText>
        </w:r>
      </w:del>
      <w:ins w:id="1128" w:author="Author">
        <w:r>
          <w:rPr>
            <w:rFonts w:ascii="Times New Roman" w:hAnsi="Times New Roman" w:cs="Times New Roman"/>
            <w:sz w:val="24"/>
            <w:szCs w:val="24"/>
          </w:rPr>
          <w:t xml:space="preserve"> </w:t>
        </w:r>
      </w:ins>
      <w:del w:id="1129" w:author="Author">
        <w:r>
          <w:rPr>
            <w:rFonts w:ascii="Times New Roman" w:hAnsi="Times New Roman" w:cs="Times New Roman"/>
            <w:sz w:val="24"/>
            <w:szCs w:val="24"/>
          </w:rPr>
          <w:delText xml:space="preserve">While this </w:delText>
        </w:r>
      </w:del>
      <w:r>
        <w:rPr>
          <w:rFonts w:ascii="Times New Roman" w:hAnsi="Times New Roman" w:cs="Times New Roman"/>
          <w:sz w:val="24"/>
          <w:szCs w:val="24"/>
        </w:rPr>
        <w:t xml:space="preserve">could potentially add some </w:t>
      </w:r>
      <w:ins w:id="1130" w:author="Author">
        <w:r w:rsidR="00AD208F">
          <w:rPr>
            <w:rFonts w:ascii="Times New Roman" w:hAnsi="Times New Roman" w:cs="Times New Roman"/>
            <w:sz w:val="24"/>
            <w:szCs w:val="24"/>
          </w:rPr>
          <w:t xml:space="preserve">demographic </w:t>
        </w:r>
      </w:ins>
      <w:r>
        <w:rPr>
          <w:rFonts w:ascii="Times New Roman" w:hAnsi="Times New Roman" w:cs="Times New Roman"/>
          <w:sz w:val="24"/>
          <w:szCs w:val="24"/>
        </w:rPr>
        <w:t>redundancy</w:t>
      </w:r>
      <w:ins w:id="1131" w:author="Author">
        <w:r>
          <w:rPr>
            <w:rFonts w:ascii="Times New Roman" w:hAnsi="Times New Roman" w:cs="Times New Roman"/>
            <w:sz w:val="24"/>
            <w:szCs w:val="24"/>
          </w:rPr>
          <w:t xml:space="preserve"> </w:t>
        </w:r>
        <w:r w:rsidR="00AD208F">
          <w:rPr>
            <w:rFonts w:ascii="Times New Roman" w:hAnsi="Times New Roman" w:cs="Times New Roman"/>
            <w:sz w:val="24"/>
            <w:szCs w:val="24"/>
          </w:rPr>
          <w:t>to the CRe humpback chub population overall,</w:t>
        </w:r>
        <w:r>
          <w:rPr>
            <w:rFonts w:ascii="Times New Roman" w:hAnsi="Times New Roman" w:cs="Times New Roman"/>
            <w:sz w:val="24"/>
            <w:szCs w:val="24"/>
          </w:rPr>
          <w:t xml:space="preserve"> </w:t>
        </w:r>
      </w:ins>
      <w:r>
        <w:rPr>
          <w:rFonts w:ascii="Times New Roman" w:hAnsi="Times New Roman" w:cs="Times New Roman"/>
          <w:sz w:val="24"/>
          <w:szCs w:val="24"/>
        </w:rPr>
        <w:t>in the sense that individuals would experience different conditions and different drivers if they mainly live downriver</w:t>
      </w:r>
      <w:ins w:id="1132" w:author="Author">
        <w:r w:rsidR="00AD208F">
          <w:rPr>
            <w:rFonts w:ascii="Times New Roman" w:hAnsi="Times New Roman" w:cs="Times New Roman"/>
            <w:sz w:val="24"/>
            <w:szCs w:val="24"/>
          </w:rPr>
          <w:t>. However</w:t>
        </w:r>
      </w:ins>
      <w:r>
        <w:rPr>
          <w:rFonts w:ascii="Times New Roman" w:hAnsi="Times New Roman" w:cs="Times New Roman"/>
          <w:sz w:val="24"/>
          <w:szCs w:val="24"/>
        </w:rPr>
        <w:t xml:space="preserve">, it would clearly be preferable to have reproduction occurring in places other than the LCR from a recovery perspective. Translocating ripe adults and having them spawn (as opposed to translocating juveniles) might be a reasonable </w:t>
      </w:r>
      <w:del w:id="1133" w:author="Author">
        <w:r>
          <w:rPr>
            <w:rFonts w:ascii="Times New Roman" w:hAnsi="Times New Roman" w:cs="Times New Roman"/>
            <w:sz w:val="24"/>
            <w:szCs w:val="24"/>
          </w:rPr>
          <w:delText xml:space="preserve">option </w:delText>
        </w:r>
      </w:del>
      <w:ins w:id="1134" w:author="Author">
        <w:r w:rsidR="00364933">
          <w:rPr>
            <w:rFonts w:ascii="Times New Roman" w:hAnsi="Times New Roman" w:cs="Times New Roman"/>
            <w:sz w:val="24"/>
            <w:szCs w:val="24"/>
          </w:rPr>
          <w:t xml:space="preserve">alternative approach </w:t>
        </w:r>
      </w:ins>
      <w:r>
        <w:rPr>
          <w:rFonts w:ascii="Times New Roman" w:hAnsi="Times New Roman" w:cs="Times New Roman"/>
          <w:sz w:val="24"/>
          <w:szCs w:val="24"/>
        </w:rPr>
        <w:t xml:space="preserve">if </w:t>
      </w:r>
      <w:r>
        <w:rPr>
          <w:rFonts w:ascii="Times New Roman" w:hAnsi="Times New Roman" w:cs="Times New Roman"/>
          <w:b/>
          <w:sz w:val="24"/>
          <w:szCs w:val="24"/>
        </w:rPr>
        <w:t>H10</w:t>
      </w:r>
      <w:r>
        <w:rPr>
          <w:rFonts w:ascii="Times New Roman" w:hAnsi="Times New Roman" w:cs="Times New Roman"/>
          <w:sz w:val="24"/>
          <w:szCs w:val="24"/>
        </w:rPr>
        <w:t xml:space="preserve"> is supported. Importantly, </w:t>
      </w:r>
      <w:ins w:id="1135" w:author="Author">
        <w:r w:rsidR="00364933">
          <w:rPr>
            <w:rFonts w:ascii="Times New Roman" w:hAnsi="Times New Roman" w:cs="Times New Roman"/>
            <w:sz w:val="24"/>
            <w:szCs w:val="24"/>
          </w:rPr>
          <w:t xml:space="preserve">if olfactory cues are important in guiding humpback chub to spawning sites, </w:t>
        </w:r>
      </w:ins>
      <w:r>
        <w:rPr>
          <w:rFonts w:ascii="Times New Roman" w:hAnsi="Times New Roman" w:cs="Times New Roman"/>
          <w:sz w:val="24"/>
          <w:szCs w:val="24"/>
        </w:rPr>
        <w:t xml:space="preserve">humpback chub translocated to the mainstem </w:t>
      </w:r>
      <w:ins w:id="1136" w:author="Author">
        <w:r w:rsidR="00364933">
          <w:rPr>
            <w:rFonts w:ascii="Times New Roman" w:hAnsi="Times New Roman" w:cs="Times New Roman"/>
            <w:sz w:val="24"/>
            <w:szCs w:val="24"/>
          </w:rPr>
          <w:t xml:space="preserve">downstream of the LCR </w:t>
        </w:r>
      </w:ins>
      <w:r>
        <w:rPr>
          <w:rFonts w:ascii="Times New Roman" w:hAnsi="Times New Roman" w:cs="Times New Roman"/>
          <w:sz w:val="24"/>
          <w:szCs w:val="24"/>
        </w:rPr>
        <w:t xml:space="preserve">would be </w:t>
      </w:r>
      <w:del w:id="1137" w:author="Author">
        <w:r>
          <w:rPr>
            <w:rFonts w:ascii="Times New Roman" w:hAnsi="Times New Roman" w:cs="Times New Roman"/>
            <w:sz w:val="24"/>
            <w:szCs w:val="24"/>
          </w:rPr>
          <w:delText xml:space="preserve">expected to be </w:delText>
        </w:r>
      </w:del>
      <w:r>
        <w:rPr>
          <w:rFonts w:ascii="Times New Roman" w:hAnsi="Times New Roman" w:cs="Times New Roman"/>
          <w:sz w:val="24"/>
          <w:szCs w:val="24"/>
        </w:rPr>
        <w:t xml:space="preserve">more likely to return to the LCR than </w:t>
      </w:r>
      <w:ins w:id="1138" w:author="Author">
        <w:r w:rsidR="00364933">
          <w:rPr>
            <w:rFonts w:ascii="Times New Roman" w:hAnsi="Times New Roman" w:cs="Times New Roman"/>
            <w:sz w:val="24"/>
            <w:szCs w:val="24"/>
          </w:rPr>
          <w:t xml:space="preserve">would </w:t>
        </w:r>
      </w:ins>
      <w:r>
        <w:rPr>
          <w:rFonts w:ascii="Times New Roman" w:hAnsi="Times New Roman" w:cs="Times New Roman"/>
          <w:sz w:val="24"/>
          <w:szCs w:val="24"/>
        </w:rPr>
        <w:t>humpback chub translocated to tributaries</w:t>
      </w:r>
      <w:ins w:id="1139" w:author="Author">
        <w:r w:rsidR="00364933">
          <w:rPr>
            <w:rFonts w:ascii="Times New Roman" w:hAnsi="Times New Roman" w:cs="Times New Roman"/>
            <w:sz w:val="24"/>
            <w:szCs w:val="24"/>
          </w:rPr>
          <w:t xml:space="preserve">: </w:t>
        </w:r>
        <w:r w:rsidR="00DE79A9">
          <w:rPr>
            <w:rFonts w:ascii="Times New Roman" w:hAnsi="Times New Roman" w:cs="Times New Roman"/>
            <w:sz w:val="24"/>
            <w:szCs w:val="24"/>
          </w:rPr>
          <w:t>Compared to humpback chub adults in tributaries downstream from the LCR, h</w:t>
        </w:r>
        <w:r w:rsidR="00364933">
          <w:rPr>
            <w:rFonts w:ascii="Times New Roman" w:hAnsi="Times New Roman" w:cs="Times New Roman"/>
            <w:sz w:val="24"/>
            <w:szCs w:val="24"/>
          </w:rPr>
          <w:t xml:space="preserve">umpback chub in the mainstem would be more likely to encounter </w:t>
        </w:r>
      </w:ins>
      <w:del w:id="1140" w:author="Author">
        <w:r>
          <w:rPr>
            <w:rFonts w:ascii="Times New Roman" w:hAnsi="Times New Roman" w:cs="Times New Roman"/>
            <w:sz w:val="24"/>
            <w:szCs w:val="24"/>
          </w:rPr>
          <w:delText xml:space="preserve"> because of </w:delText>
        </w:r>
        <w:r w:rsidDel="00364933">
          <w:rPr>
            <w:rFonts w:ascii="Times New Roman" w:hAnsi="Times New Roman" w:cs="Times New Roman"/>
            <w:sz w:val="24"/>
            <w:szCs w:val="24"/>
          </w:rPr>
          <w:delText>o</w:delText>
        </w:r>
      </w:del>
      <w:ins w:id="1141" w:author="Author">
        <w:r w:rsidR="00364933">
          <w:rPr>
            <w:rFonts w:ascii="Times New Roman" w:hAnsi="Times New Roman" w:cs="Times New Roman"/>
            <w:sz w:val="24"/>
            <w:szCs w:val="24"/>
          </w:rPr>
          <w:t>o</w:t>
        </w:r>
        <w:r>
          <w:rPr>
            <w:rFonts w:ascii="Times New Roman" w:hAnsi="Times New Roman" w:cs="Times New Roman"/>
            <w:sz w:val="24"/>
            <w:szCs w:val="24"/>
          </w:rPr>
          <w:t>lfactory</w:t>
        </w:r>
      </w:ins>
      <w:del w:id="1142" w:author="Author">
        <w:r>
          <w:rPr>
            <w:rFonts w:ascii="Times New Roman" w:hAnsi="Times New Roman" w:cs="Times New Roman"/>
            <w:sz w:val="24"/>
            <w:szCs w:val="24"/>
          </w:rPr>
          <w:delText>olfactory</w:delText>
        </w:r>
      </w:del>
      <w:r>
        <w:rPr>
          <w:rFonts w:ascii="Times New Roman" w:hAnsi="Times New Roman" w:cs="Times New Roman"/>
          <w:sz w:val="24"/>
          <w:szCs w:val="24"/>
        </w:rPr>
        <w:t xml:space="preserve"> cues that might trigger </w:t>
      </w:r>
      <w:del w:id="1143" w:author="Author">
        <w:r>
          <w:rPr>
            <w:rFonts w:ascii="Times New Roman" w:hAnsi="Times New Roman" w:cs="Times New Roman"/>
            <w:sz w:val="24"/>
            <w:szCs w:val="24"/>
          </w:rPr>
          <w:delText xml:space="preserve">fish </w:delText>
        </w:r>
      </w:del>
      <w:ins w:id="1144" w:author="Author">
        <w:r w:rsidR="00364933">
          <w:rPr>
            <w:rFonts w:ascii="Times New Roman" w:hAnsi="Times New Roman" w:cs="Times New Roman"/>
            <w:sz w:val="24"/>
            <w:szCs w:val="24"/>
          </w:rPr>
          <w:t xml:space="preserve">them </w:t>
        </w:r>
      </w:ins>
      <w:r>
        <w:rPr>
          <w:rFonts w:ascii="Times New Roman" w:hAnsi="Times New Roman" w:cs="Times New Roman"/>
          <w:sz w:val="24"/>
          <w:szCs w:val="24"/>
        </w:rPr>
        <w:t>to move upstream into the LCR when they reached reproductive maturity.</w:t>
      </w:r>
      <w:commentRangeEnd w:id="1107"/>
      <w:r w:rsidR="00E0239D">
        <w:rPr>
          <w:rStyle w:val="CommentReference"/>
        </w:rPr>
        <w:commentReference w:id="1107"/>
      </w:r>
    </w:p>
    <w:p w14:paraId="6D759E2E" w14:textId="01AA97E0" w:rsidR="003D19AB" w:rsidRPr="003627C0" w:rsidRDefault="003D19AB" w:rsidP="003D19AB">
      <w:pPr>
        <w:spacing w:line="240" w:lineRule="auto"/>
        <w:ind w:firstLine="360"/>
        <w:rPr>
          <w:rFonts w:ascii="Times New Roman" w:hAnsi="Times New Roman" w:cs="Times New Roman"/>
          <w:sz w:val="24"/>
          <w:szCs w:val="24"/>
        </w:rPr>
      </w:pPr>
      <w:commentRangeStart w:id="1145"/>
      <w:r>
        <w:rPr>
          <w:rFonts w:ascii="Times New Roman" w:hAnsi="Times New Roman" w:cs="Times New Roman"/>
          <w:sz w:val="24"/>
          <w:szCs w:val="24"/>
        </w:rPr>
        <w:t xml:space="preserve">Translocations into Havasu Creek are intended to establish a secondary reproducing </w:t>
      </w:r>
      <w:ins w:id="1146" w:author="Author">
        <w:r w:rsidR="00DE79A9">
          <w:rPr>
            <w:rFonts w:ascii="Times New Roman" w:hAnsi="Times New Roman" w:cs="Times New Roman"/>
            <w:sz w:val="24"/>
            <w:szCs w:val="24"/>
          </w:rPr>
          <w:t>sub</w:t>
        </w:r>
        <w:r>
          <w:rPr>
            <w:rFonts w:ascii="Times New Roman" w:hAnsi="Times New Roman" w:cs="Times New Roman"/>
            <w:sz w:val="24"/>
            <w:szCs w:val="24"/>
          </w:rPr>
          <w:t>population</w:t>
        </w:r>
      </w:ins>
      <w:del w:id="1147" w:author="Author">
        <w:r>
          <w:rPr>
            <w:rFonts w:ascii="Times New Roman" w:hAnsi="Times New Roman" w:cs="Times New Roman"/>
            <w:sz w:val="24"/>
            <w:szCs w:val="24"/>
          </w:rPr>
          <w:delText>population</w:delText>
        </w:r>
      </w:del>
      <w:r>
        <w:rPr>
          <w:rFonts w:ascii="Times New Roman" w:hAnsi="Times New Roman" w:cs="Times New Roman"/>
          <w:sz w:val="24"/>
          <w:szCs w:val="24"/>
        </w:rPr>
        <w:t>, adding</w:t>
      </w:r>
      <w:ins w:id="1148" w:author="Author">
        <w:r>
          <w:rPr>
            <w:rFonts w:ascii="Times New Roman" w:hAnsi="Times New Roman" w:cs="Times New Roman"/>
            <w:sz w:val="24"/>
            <w:szCs w:val="24"/>
          </w:rPr>
          <w:t xml:space="preserve"> </w:t>
        </w:r>
        <w:r w:rsidR="00DE79A9">
          <w:rPr>
            <w:rFonts w:ascii="Times New Roman" w:hAnsi="Times New Roman" w:cs="Times New Roman"/>
            <w:sz w:val="24"/>
            <w:szCs w:val="24"/>
          </w:rPr>
          <w:t>demographic</w:t>
        </w:r>
        <w:r>
          <w:rPr>
            <w:rFonts w:ascii="Times New Roman" w:hAnsi="Times New Roman" w:cs="Times New Roman"/>
            <w:sz w:val="24"/>
            <w:szCs w:val="24"/>
          </w:rPr>
          <w:t xml:space="preserve"> </w:t>
        </w:r>
      </w:ins>
      <w:r>
        <w:rPr>
          <w:rFonts w:ascii="Times New Roman" w:hAnsi="Times New Roman" w:cs="Times New Roman"/>
          <w:sz w:val="24"/>
          <w:szCs w:val="24"/>
        </w:rPr>
        <w:t xml:space="preserve">redundancy for humpback chub and meeting downlisting or delisting criteria specified in Recovery Goals. While there is compelling evidence that this effort is succeeding there is also concern that the amount of habitat currently available for humpback chub </w:t>
      </w:r>
      <w:ins w:id="1149" w:author="Author">
        <w:r w:rsidR="00E24C46">
          <w:rPr>
            <w:rFonts w:ascii="Times New Roman" w:hAnsi="Times New Roman" w:cs="Times New Roman"/>
            <w:sz w:val="24"/>
            <w:szCs w:val="24"/>
          </w:rPr>
          <w:t xml:space="preserve">in Havasu Creek </w:t>
        </w:r>
      </w:ins>
      <w:r>
        <w:rPr>
          <w:rFonts w:ascii="Times New Roman" w:hAnsi="Times New Roman" w:cs="Times New Roman"/>
          <w:sz w:val="24"/>
          <w:szCs w:val="24"/>
        </w:rPr>
        <w:t xml:space="preserve">is insufficient to maintain a large enough </w:t>
      </w:r>
      <w:ins w:id="1150" w:author="Author">
        <w:r w:rsidR="00E24C46">
          <w:rPr>
            <w:rFonts w:ascii="Times New Roman" w:hAnsi="Times New Roman" w:cs="Times New Roman"/>
            <w:sz w:val="24"/>
            <w:szCs w:val="24"/>
          </w:rPr>
          <w:t>sub</w:t>
        </w:r>
        <w:r>
          <w:rPr>
            <w:rFonts w:ascii="Times New Roman" w:hAnsi="Times New Roman" w:cs="Times New Roman"/>
            <w:sz w:val="24"/>
            <w:szCs w:val="24"/>
          </w:rPr>
          <w:t>population</w:t>
        </w:r>
      </w:ins>
      <w:del w:id="1151" w:author="Author">
        <w:r>
          <w:rPr>
            <w:rFonts w:ascii="Times New Roman" w:hAnsi="Times New Roman" w:cs="Times New Roman"/>
            <w:sz w:val="24"/>
            <w:szCs w:val="24"/>
          </w:rPr>
          <w:delText>population</w:delText>
        </w:r>
      </w:del>
      <w:r>
        <w:rPr>
          <w:rFonts w:ascii="Times New Roman" w:hAnsi="Times New Roman" w:cs="Times New Roman"/>
          <w:sz w:val="24"/>
          <w:szCs w:val="24"/>
        </w:rPr>
        <w:t xml:space="preserve">, and </w:t>
      </w:r>
      <w:commentRangeEnd w:id="1145"/>
      <w:r w:rsidR="00E0239D">
        <w:rPr>
          <w:rStyle w:val="CommentReference"/>
        </w:rPr>
        <w:commentReference w:id="1145"/>
      </w:r>
      <w:r>
        <w:rPr>
          <w:rFonts w:ascii="Times New Roman" w:hAnsi="Times New Roman" w:cs="Times New Roman"/>
          <w:sz w:val="24"/>
          <w:szCs w:val="24"/>
        </w:rPr>
        <w:t xml:space="preserve">the BiOp identifies the need to consider translocation further upriver in Havasu Creek. During this workplan, we plan a feasibility study to be led by USFWS, however, in the </w:t>
      </w:r>
      <w:proofErr w:type="gramStart"/>
      <w:r>
        <w:rPr>
          <w:rFonts w:ascii="Times New Roman" w:hAnsi="Times New Roman" w:cs="Times New Roman"/>
          <w:sz w:val="24"/>
          <w:szCs w:val="24"/>
        </w:rPr>
        <w:t>future,</w:t>
      </w:r>
      <w:proofErr w:type="gramEnd"/>
      <w:r>
        <w:rPr>
          <w:rFonts w:ascii="Times New Roman" w:hAnsi="Times New Roman" w:cs="Times New Roman"/>
          <w:sz w:val="24"/>
          <w:szCs w:val="24"/>
        </w:rPr>
        <w:t xml:space="preserve"> this effort could be used to test various hypotheses about the most effective approaches to translocation (juveniles vs. ripe adults, hard vs. soft releases, timing, etc.).</w:t>
      </w:r>
    </w:p>
    <w:p w14:paraId="53149F2A" w14:textId="0FDD5D52" w:rsidR="005C21EF" w:rsidRDefault="005C21EF" w:rsidP="005B003B">
      <w:pPr>
        <w:pStyle w:val="ListParagraph"/>
        <w:widowControl w:val="0"/>
        <w:numPr>
          <w:ilvl w:val="0"/>
          <w:numId w:val="21"/>
        </w:numPr>
        <w:spacing w:before="240" w:after="120"/>
        <w:outlineLvl w:val="1"/>
        <w:rPr>
          <w:rFonts w:ascii="Univers 47 Condensed Light" w:eastAsiaTheme="majorEastAsia" w:hAnsi="Univers 47 Condensed Light" w:cstheme="majorBidi"/>
          <w:b/>
          <w:bCs/>
          <w:sz w:val="32"/>
          <w:szCs w:val="26"/>
        </w:rPr>
      </w:pPr>
      <w:bookmarkStart w:id="1152" w:name="_Toc482723745"/>
      <w:r>
        <w:rPr>
          <w:rFonts w:ascii="Univers 47 Condensed Light" w:eastAsiaTheme="majorEastAsia" w:hAnsi="Univers 47 Condensed Light" w:cstheme="majorBidi"/>
          <w:b/>
          <w:bCs/>
          <w:sz w:val="32"/>
          <w:szCs w:val="26"/>
        </w:rPr>
        <w:t>Proposed Wor</w:t>
      </w:r>
      <w:r w:rsidR="00865DBF">
        <w:rPr>
          <w:rFonts w:ascii="Univers 47 Condensed Light" w:eastAsiaTheme="majorEastAsia" w:hAnsi="Univers 47 Condensed Light" w:cstheme="majorBidi"/>
          <w:b/>
          <w:bCs/>
          <w:sz w:val="32"/>
          <w:szCs w:val="26"/>
        </w:rPr>
        <w:t>k</w:t>
      </w:r>
      <w:bookmarkEnd w:id="1152"/>
    </w:p>
    <w:p w14:paraId="018B1CF6" w14:textId="77777777" w:rsidR="00AD3B6D" w:rsidRPr="00AD3B6D" w:rsidRDefault="00AD3B6D" w:rsidP="00AD3B6D">
      <w:pPr>
        <w:pStyle w:val="Heading3"/>
        <w:ind w:firstLine="360"/>
        <w:rPr>
          <w:rFonts w:ascii="Univers 47 Condensed Light" w:hAnsi="Univers 47 Condensed Light"/>
          <w:color w:val="auto"/>
          <w:u w:val="single"/>
        </w:rPr>
      </w:pPr>
      <w:bookmarkStart w:id="1153" w:name="_Toc482723746"/>
      <w:r w:rsidRPr="00AD3B6D">
        <w:rPr>
          <w:rFonts w:ascii="Univers 47 Condensed Light" w:hAnsi="Univers 47 Condensed Light"/>
          <w:color w:val="auto"/>
          <w:u w:val="single"/>
        </w:rPr>
        <w:t>4.1. Project Elements</w:t>
      </w:r>
      <w:bookmarkEnd w:id="1153"/>
    </w:p>
    <w:p w14:paraId="00F1CA59" w14:textId="56EC60F1" w:rsidR="00F732C8" w:rsidRPr="00F732C8" w:rsidRDefault="00AD3B6D" w:rsidP="00F732C8">
      <w:pPr>
        <w:pStyle w:val="Heading4"/>
      </w:pPr>
      <w:commentRangeStart w:id="1154"/>
      <w:proofErr w:type="gramStart"/>
      <w:r w:rsidRPr="00E07AAB">
        <w:t>Project Element</w:t>
      </w:r>
      <w:r>
        <w:t xml:space="preserve"> G.1.</w:t>
      </w:r>
      <w:proofErr w:type="gramEnd"/>
      <w:r>
        <w:t xml:space="preserve"> Humpback chub population modelling</w:t>
      </w:r>
      <w:commentRangeEnd w:id="1154"/>
      <w:r w:rsidR="00A338A9">
        <w:rPr>
          <w:rStyle w:val="CommentReference"/>
          <w:rFonts w:asciiTheme="minorHAnsi" w:eastAsiaTheme="minorHAnsi" w:hAnsiTheme="minorHAnsi" w:cstheme="minorBidi"/>
          <w:b w:val="0"/>
          <w:i w:val="0"/>
          <w:color w:val="auto"/>
        </w:rPr>
        <w:commentReference w:id="1154"/>
      </w:r>
    </w:p>
    <w:p w14:paraId="25CF7801" w14:textId="5E4721EC" w:rsidR="00AD3B6D" w:rsidRDefault="00AD3B6D" w:rsidP="00F732C8">
      <w:pPr>
        <w:pStyle w:val="BodyText"/>
        <w:keepNext w:val="0"/>
        <w:keepLines w:val="0"/>
        <w:ind w:firstLine="0"/>
      </w:pPr>
      <w:r w:rsidRPr="00D549A5">
        <w:t xml:space="preserve">Charles </w:t>
      </w:r>
      <w:r>
        <w:t xml:space="preserve">B. </w:t>
      </w:r>
      <w:r w:rsidRPr="00D549A5">
        <w:t>Yackulic</w:t>
      </w:r>
      <w:r>
        <w:t>, Research Statistician</w:t>
      </w:r>
      <w:r w:rsidRPr="007C1A80">
        <w:t xml:space="preserve">, </w:t>
      </w:r>
      <w:r w:rsidR="00F732C8">
        <w:t>U.S. Geological Survey, Grand Canyon Monitoring and Research Center</w:t>
      </w:r>
    </w:p>
    <w:p w14:paraId="6A34A6D9" w14:textId="615893EF" w:rsidR="00F732C8" w:rsidRDefault="00AD3B6D" w:rsidP="00F732C8">
      <w:pPr>
        <w:pStyle w:val="BodyText"/>
        <w:keepNext w:val="0"/>
        <w:keepLines w:val="0"/>
        <w:ind w:firstLine="0"/>
      </w:pPr>
      <w:r>
        <w:t xml:space="preserve">Maria Dzul, </w:t>
      </w:r>
      <w:r w:rsidR="001C11A6">
        <w:t>Fish</w:t>
      </w:r>
      <w:r w:rsidRPr="007C1A80">
        <w:t xml:space="preserve"> Biologist,</w:t>
      </w:r>
      <w:r w:rsidRPr="00753565">
        <w:t xml:space="preserve"> </w:t>
      </w:r>
      <w:r w:rsidR="00F732C8">
        <w:t>U.S. Geological Survey, Grand Canyon Monitoring and Research Center</w:t>
      </w:r>
    </w:p>
    <w:p w14:paraId="233B926F" w14:textId="4F903456" w:rsidR="00AD3B6D" w:rsidRDefault="00AD3B6D" w:rsidP="00AD3B6D">
      <w:pPr>
        <w:pStyle w:val="BodyText"/>
        <w:keepNext w:val="0"/>
        <w:keepLines w:val="0"/>
      </w:pPr>
    </w:p>
    <w:p w14:paraId="7A2FC937" w14:textId="0D97ACE8" w:rsidR="001C11A6" w:rsidRPr="001C11A6" w:rsidRDefault="001C11A6" w:rsidP="001C11A6">
      <w:pPr>
        <w:tabs>
          <w:tab w:val="left" w:pos="360"/>
        </w:tabs>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ab/>
      </w:r>
      <w:r w:rsidRPr="001C11A6">
        <w:rPr>
          <w:rFonts w:ascii="Times New Roman" w:eastAsia="Times New Roman" w:hAnsi="Times New Roman" w:cs="Times New Roman"/>
          <w:bCs/>
          <w:sz w:val="24"/>
          <w:szCs w:val="24"/>
        </w:rPr>
        <w:t xml:space="preserve">The objectives of this project are to provide better tools to understand the current state of the humpback chub resource (e.g., adult population size) and to predict its future state in response to management decisions. During the FY2015-17 workplan, our work focused on: 1) examining drivers of growth in the Colorado River and LCR </w:t>
      </w:r>
      <w:r w:rsidRPr="001C11A6">
        <w:rPr>
          <w:rFonts w:ascii="Times New Roman" w:eastAsia="Times New Roman" w:hAnsi="Times New Roman" w:cs="Times New Roman"/>
          <w:bCs/>
          <w:noProof/>
          <w:sz w:val="24"/>
          <w:szCs w:val="24"/>
        </w:rPr>
        <w:t>(Dzul and others, 2016)</w:t>
      </w:r>
      <w:r w:rsidRPr="001C11A6">
        <w:rPr>
          <w:rFonts w:ascii="Times New Roman" w:eastAsia="Times New Roman" w:hAnsi="Times New Roman" w:cs="Times New Roman"/>
          <w:bCs/>
          <w:sz w:val="24"/>
          <w:szCs w:val="24"/>
        </w:rPr>
        <w:t xml:space="preserve">, 2) development of mark-recapture models to </w:t>
      </w:r>
      <w:r w:rsidRPr="008E22F7">
        <w:rPr>
          <w:rFonts w:ascii="Times New Roman" w:eastAsia="Times New Roman" w:hAnsi="Times New Roman" w:cs="Times New Roman"/>
          <w:bCs/>
          <w:sz w:val="24"/>
          <w:szCs w:val="24"/>
        </w:rPr>
        <w:t xml:space="preserve">jointly model the dynamics of rainbow trout and humpback chub populations, allowing us to test hypotheses about environmental conditions versus interspecific interactions </w:t>
      </w:r>
      <w:r w:rsidRPr="008E22F7">
        <w:rPr>
          <w:rFonts w:ascii="Times New Roman" w:eastAsia="Times New Roman" w:hAnsi="Times New Roman" w:cs="Times New Roman"/>
          <w:bCs/>
          <w:noProof/>
          <w:sz w:val="24"/>
          <w:szCs w:val="24"/>
        </w:rPr>
        <w:t>(Yackulic and others, In Review)</w:t>
      </w:r>
      <w:r w:rsidRPr="008E22F7">
        <w:rPr>
          <w:rFonts w:ascii="Times New Roman" w:eastAsia="Times New Roman" w:hAnsi="Times New Roman" w:cs="Times New Roman"/>
          <w:bCs/>
          <w:sz w:val="24"/>
          <w:szCs w:val="24"/>
        </w:rPr>
        <w:t xml:space="preserve">, 3) using data from the LCR PIT-tag antenna array to quantify the flux of rainbow trout that move into the LCR every winter </w:t>
      </w:r>
      <w:r w:rsidRPr="008E22F7">
        <w:rPr>
          <w:rFonts w:ascii="Times New Roman" w:eastAsia="Times New Roman" w:hAnsi="Times New Roman" w:cs="Times New Roman"/>
          <w:bCs/>
          <w:noProof/>
          <w:sz w:val="24"/>
          <w:szCs w:val="24"/>
        </w:rPr>
        <w:t>(Dzul and others, In Review)</w:t>
      </w:r>
      <w:r w:rsidRPr="008E22F7">
        <w:rPr>
          <w:rFonts w:ascii="Times New Roman" w:eastAsia="Times New Roman" w:hAnsi="Times New Roman" w:cs="Times New Roman"/>
          <w:bCs/>
          <w:sz w:val="24"/>
          <w:szCs w:val="24"/>
        </w:rPr>
        <w:t>, 4) aiding in analysis of age-0 and age-1 humpback chub abundances in the LCR over the last 15 years (Van Haverbeke and others, in prep.), and 5) collaborating with GCMRC’s economist to develop decision support tools from humpback chub and rainbow trout population models (Project J; Bair et al., in review). In addition, we provide</w:t>
      </w:r>
      <w:r w:rsidRPr="001C11A6">
        <w:rPr>
          <w:rFonts w:ascii="Times New Roman" w:eastAsia="Times New Roman" w:hAnsi="Times New Roman" w:cs="Times New Roman"/>
          <w:bCs/>
          <w:sz w:val="24"/>
          <w:szCs w:val="24"/>
        </w:rPr>
        <w:t xml:space="preserve"> annual estimates of humpback chub abundances for BiOp triggers and helped interpret the recent decline in spring spawner abundance.</w:t>
      </w:r>
    </w:p>
    <w:p w14:paraId="4D911234" w14:textId="77777777" w:rsidR="004E0EF4" w:rsidRDefault="001C11A6" w:rsidP="001C11A6">
      <w:pPr>
        <w:tabs>
          <w:tab w:val="left" w:pos="360"/>
        </w:tabs>
        <w:spacing w:after="0" w:line="240" w:lineRule="auto"/>
        <w:contextualSpacing/>
        <w:rPr>
          <w:rFonts w:ascii="Times New Roman" w:eastAsia="Times New Roman" w:hAnsi="Times New Roman" w:cs="Times New Roman"/>
          <w:bCs/>
          <w:sz w:val="24"/>
          <w:szCs w:val="24"/>
        </w:rPr>
      </w:pPr>
      <w:r w:rsidRPr="001C11A6">
        <w:rPr>
          <w:rFonts w:ascii="Times New Roman" w:eastAsia="Times New Roman" w:hAnsi="Times New Roman" w:cs="Times New Roman"/>
          <w:bCs/>
          <w:sz w:val="24"/>
          <w:szCs w:val="24"/>
        </w:rPr>
        <w:tab/>
        <w:t>In FY2018-20, we plan to: 1) incorporate fish translocated upstream of Chute Falls into population models to assess translocation effectiveness</w:t>
      </w:r>
      <w:ins w:id="1155" w:author="Author">
        <w:r w:rsidR="007248DE">
          <w:rPr>
            <w:rFonts w:ascii="Times New Roman" w:eastAsia="Times New Roman" w:hAnsi="Times New Roman" w:cs="Times New Roman"/>
            <w:bCs/>
            <w:sz w:val="24"/>
            <w:szCs w:val="24"/>
          </w:rPr>
          <w:t>,</w:t>
        </w:r>
        <w:r w:rsidRPr="001C11A6">
          <w:rPr>
            <w:rFonts w:ascii="Times New Roman" w:eastAsia="Times New Roman" w:hAnsi="Times New Roman" w:cs="Times New Roman"/>
            <w:bCs/>
            <w:sz w:val="24"/>
            <w:szCs w:val="24"/>
          </w:rPr>
          <w:t xml:space="preserve"> address</w:t>
        </w:r>
        <w:r w:rsidR="007248DE">
          <w:rPr>
            <w:rFonts w:ascii="Times New Roman" w:eastAsia="Times New Roman" w:hAnsi="Times New Roman" w:cs="Times New Roman"/>
            <w:bCs/>
            <w:sz w:val="24"/>
            <w:szCs w:val="24"/>
          </w:rPr>
          <w:t>ing</w:t>
        </w:r>
      </w:ins>
      <w:del w:id="1156" w:author="Author">
        <w:r w:rsidRPr="001C11A6">
          <w:rPr>
            <w:rFonts w:ascii="Times New Roman" w:eastAsia="Times New Roman" w:hAnsi="Times New Roman" w:cs="Times New Roman"/>
            <w:bCs/>
            <w:sz w:val="24"/>
            <w:szCs w:val="24"/>
          </w:rPr>
          <w:delText xml:space="preserve"> address</w:delText>
        </w:r>
      </w:del>
      <w:r w:rsidRPr="001C11A6">
        <w:rPr>
          <w:rFonts w:ascii="Times New Roman" w:eastAsia="Times New Roman" w:hAnsi="Times New Roman" w:cs="Times New Roman"/>
          <w:bCs/>
          <w:sz w:val="24"/>
          <w:szCs w:val="24"/>
        </w:rPr>
        <w:t xml:space="preserve"> </w:t>
      </w:r>
      <w:r w:rsidRPr="001C11A6">
        <w:rPr>
          <w:rFonts w:ascii="Times New Roman" w:eastAsia="Times New Roman" w:hAnsi="Times New Roman" w:cs="Times New Roman"/>
          <w:b/>
          <w:bCs/>
          <w:sz w:val="24"/>
          <w:szCs w:val="24"/>
        </w:rPr>
        <w:t>H9</w:t>
      </w:r>
      <w:r w:rsidRPr="001C11A6">
        <w:rPr>
          <w:rFonts w:ascii="Times New Roman" w:eastAsia="Times New Roman" w:hAnsi="Times New Roman" w:cs="Times New Roman"/>
          <w:bCs/>
          <w:sz w:val="24"/>
          <w:szCs w:val="24"/>
        </w:rPr>
        <w:t xml:space="preserve">; 2) develop new models to understand how food availability, intraspecific densities, and the asynchrony between food availability and temperatures in the CRe interact to affect humpback chub survival, growth and spawning probability, as well as to better understand current trends in adult abundance, addressing </w:t>
      </w:r>
      <w:r w:rsidRPr="001C11A6">
        <w:rPr>
          <w:rFonts w:ascii="Times New Roman" w:eastAsia="Times New Roman" w:hAnsi="Times New Roman" w:cs="Times New Roman"/>
          <w:b/>
          <w:bCs/>
          <w:sz w:val="24"/>
          <w:szCs w:val="24"/>
        </w:rPr>
        <w:t>H1 – H4</w:t>
      </w:r>
      <w:del w:id="1157" w:author="Author">
        <w:r w:rsidRPr="001C11A6">
          <w:rPr>
            <w:rFonts w:ascii="Times New Roman" w:eastAsia="Times New Roman" w:hAnsi="Times New Roman" w:cs="Times New Roman"/>
            <w:bCs/>
            <w:sz w:val="24"/>
            <w:szCs w:val="24"/>
          </w:rPr>
          <w:delText>.</w:delText>
        </w:r>
      </w:del>
      <w:r w:rsidRPr="001C11A6">
        <w:rPr>
          <w:rFonts w:ascii="Times New Roman" w:eastAsia="Times New Roman" w:hAnsi="Times New Roman" w:cs="Times New Roman"/>
          <w:bCs/>
          <w:sz w:val="24"/>
          <w:szCs w:val="24"/>
        </w:rPr>
        <w:t xml:space="preserve"> </w:t>
      </w:r>
      <w:del w:id="1158" w:author="Author">
        <w:r w:rsidRPr="001C11A6">
          <w:rPr>
            <w:rFonts w:ascii="Times New Roman" w:eastAsia="Times New Roman" w:hAnsi="Times New Roman" w:cs="Times New Roman"/>
            <w:bCs/>
            <w:sz w:val="24"/>
            <w:szCs w:val="24"/>
          </w:rPr>
          <w:delText xml:space="preserve">This </w:delText>
        </w:r>
      </w:del>
      <w:ins w:id="1159" w:author="Author">
        <w:r w:rsidR="00F35166">
          <w:rPr>
            <w:rFonts w:ascii="Times New Roman" w:eastAsia="Times New Roman" w:hAnsi="Times New Roman" w:cs="Times New Roman"/>
            <w:bCs/>
            <w:sz w:val="24"/>
            <w:szCs w:val="24"/>
          </w:rPr>
          <w:t>(t</w:t>
        </w:r>
        <w:r w:rsidR="00F35166" w:rsidRPr="001C11A6">
          <w:rPr>
            <w:rFonts w:ascii="Times New Roman" w:eastAsia="Times New Roman" w:hAnsi="Times New Roman" w:cs="Times New Roman"/>
            <w:bCs/>
            <w:sz w:val="24"/>
            <w:szCs w:val="24"/>
          </w:rPr>
          <w:t xml:space="preserve">his </w:t>
        </w:r>
      </w:ins>
      <w:del w:id="1160" w:author="Author">
        <w:r w:rsidRPr="001C11A6">
          <w:rPr>
            <w:rFonts w:ascii="Times New Roman" w:eastAsia="Times New Roman" w:hAnsi="Times New Roman" w:cs="Times New Roman"/>
            <w:bCs/>
            <w:sz w:val="24"/>
            <w:szCs w:val="24"/>
          </w:rPr>
          <w:delText>work</w:delText>
        </w:r>
        <w:r w:rsidRPr="001C11A6" w:rsidDel="00F35166">
          <w:rPr>
            <w:rFonts w:ascii="Times New Roman" w:eastAsia="Times New Roman" w:hAnsi="Times New Roman" w:cs="Times New Roman"/>
            <w:bCs/>
            <w:sz w:val="24"/>
            <w:szCs w:val="24"/>
          </w:rPr>
          <w:delText xml:space="preserve"> </w:delText>
        </w:r>
      </w:del>
      <w:ins w:id="1161" w:author="Author">
        <w:r w:rsidR="00F35166">
          <w:rPr>
            <w:rFonts w:ascii="Times New Roman" w:eastAsia="Times New Roman" w:hAnsi="Times New Roman" w:cs="Times New Roman"/>
            <w:bCs/>
            <w:sz w:val="24"/>
            <w:szCs w:val="24"/>
          </w:rPr>
          <w:t>project element</w:t>
        </w:r>
        <w:r w:rsidRPr="001C11A6">
          <w:rPr>
            <w:rFonts w:ascii="Times New Roman" w:eastAsia="Times New Roman" w:hAnsi="Times New Roman" w:cs="Times New Roman"/>
            <w:bCs/>
            <w:sz w:val="24"/>
            <w:szCs w:val="24"/>
          </w:rPr>
          <w:t xml:space="preserve"> </w:t>
        </w:r>
      </w:ins>
      <w:r w:rsidRPr="001C11A6">
        <w:rPr>
          <w:rFonts w:ascii="Times New Roman" w:eastAsia="Times New Roman" w:hAnsi="Times New Roman" w:cs="Times New Roman"/>
          <w:bCs/>
          <w:sz w:val="24"/>
          <w:szCs w:val="24"/>
        </w:rPr>
        <w:t xml:space="preserve">may also address </w:t>
      </w:r>
      <w:r w:rsidRPr="001C11A6">
        <w:rPr>
          <w:rFonts w:ascii="Times New Roman" w:eastAsia="Times New Roman" w:hAnsi="Times New Roman" w:cs="Times New Roman"/>
          <w:b/>
          <w:bCs/>
          <w:sz w:val="24"/>
          <w:szCs w:val="24"/>
        </w:rPr>
        <w:t xml:space="preserve">H5-8 </w:t>
      </w:r>
      <w:r w:rsidRPr="001C11A6">
        <w:rPr>
          <w:rFonts w:ascii="Times New Roman" w:eastAsia="Times New Roman" w:hAnsi="Times New Roman" w:cs="Times New Roman"/>
          <w:bCs/>
          <w:sz w:val="24"/>
          <w:szCs w:val="24"/>
        </w:rPr>
        <w:t>using data from the JCM-West project; 3) integrate new forms of portable remote antenna data (including shore-based single antennas in the LCR, and portable remote antennas in the Colorado River) into our population models, helping to address</w:t>
      </w:r>
      <w:del w:id="1162" w:author="Author">
        <w:r w:rsidRPr="001C11A6">
          <w:rPr>
            <w:rFonts w:ascii="Times New Roman" w:eastAsia="Times New Roman" w:hAnsi="Times New Roman" w:cs="Times New Roman"/>
            <w:bCs/>
            <w:sz w:val="24"/>
            <w:szCs w:val="24"/>
          </w:rPr>
          <w:delText>ing</w:delText>
        </w:r>
      </w:del>
      <w:r w:rsidRPr="001C11A6">
        <w:rPr>
          <w:rFonts w:ascii="Times New Roman" w:eastAsia="Times New Roman" w:hAnsi="Times New Roman" w:cs="Times New Roman"/>
          <w:bCs/>
          <w:sz w:val="24"/>
          <w:szCs w:val="24"/>
        </w:rPr>
        <w:t xml:space="preserve"> </w:t>
      </w:r>
      <w:r w:rsidRPr="001C11A6">
        <w:rPr>
          <w:rFonts w:ascii="Times New Roman" w:eastAsia="Times New Roman" w:hAnsi="Times New Roman" w:cs="Times New Roman"/>
          <w:b/>
          <w:bCs/>
          <w:sz w:val="24"/>
          <w:szCs w:val="24"/>
        </w:rPr>
        <w:t>H3 and H4</w:t>
      </w:r>
      <w:r w:rsidRPr="001C11A6">
        <w:rPr>
          <w:rFonts w:ascii="Times New Roman" w:eastAsia="Times New Roman" w:hAnsi="Times New Roman" w:cs="Times New Roman"/>
          <w:bCs/>
          <w:sz w:val="24"/>
          <w:szCs w:val="24"/>
        </w:rPr>
        <w:t xml:space="preserve">; and, 4) </w:t>
      </w:r>
      <w:commentRangeStart w:id="1163"/>
      <w:r w:rsidRPr="001C11A6">
        <w:rPr>
          <w:rFonts w:ascii="Times New Roman" w:eastAsia="Times New Roman" w:hAnsi="Times New Roman" w:cs="Times New Roman"/>
          <w:bCs/>
          <w:sz w:val="24"/>
          <w:szCs w:val="24"/>
        </w:rPr>
        <w:t>analyze drivers of key population processes, especially humpback chub recruitment and outmigration rates to better understand whether trout management is necessary</w:t>
      </w:r>
      <w:commentRangeEnd w:id="1163"/>
      <w:ins w:id="1164" w:author="Author">
        <w:r w:rsidR="00F35166">
          <w:rPr>
            <w:rStyle w:val="CommentReference"/>
          </w:rPr>
          <w:commentReference w:id="1163"/>
        </w:r>
        <w:r w:rsidRPr="001C11A6">
          <w:rPr>
            <w:rFonts w:ascii="Times New Roman" w:eastAsia="Times New Roman" w:hAnsi="Times New Roman" w:cs="Times New Roman"/>
            <w:bCs/>
            <w:sz w:val="24"/>
            <w:szCs w:val="24"/>
          </w:rPr>
          <w:t>.</w:t>
        </w:r>
      </w:ins>
      <w:del w:id="1165" w:author="Author">
        <w:r w:rsidRPr="001C11A6">
          <w:rPr>
            <w:rFonts w:ascii="Times New Roman" w:eastAsia="Times New Roman" w:hAnsi="Times New Roman" w:cs="Times New Roman"/>
            <w:bCs/>
            <w:sz w:val="24"/>
            <w:szCs w:val="24"/>
          </w:rPr>
          <w:delText>.</w:delText>
        </w:r>
      </w:del>
    </w:p>
    <w:p w14:paraId="41C9D14E" w14:textId="42E45B58" w:rsidR="001F2713" w:rsidRDefault="001F2713" w:rsidP="00AD3B6D">
      <w:pPr>
        <w:pStyle w:val="BodyText"/>
        <w:keepNext w:val="0"/>
        <w:keepLines w:val="0"/>
      </w:pPr>
    </w:p>
    <w:p w14:paraId="2E9D18D2" w14:textId="77777777" w:rsidR="004F649A" w:rsidRPr="003726EF" w:rsidRDefault="004F649A" w:rsidP="004F649A">
      <w:pPr>
        <w:pStyle w:val="Heading4"/>
      </w:pPr>
      <w:commentRangeStart w:id="1166"/>
      <w:r w:rsidRPr="00335DFD">
        <w:t xml:space="preserve">Project Element </w:t>
      </w:r>
      <w:r>
        <w:t xml:space="preserve">G.2, </w:t>
      </w:r>
      <w:r w:rsidRPr="00991858">
        <w:t>Annual spring/fall humpback chub abundance estimates in the lower 13.6 km of the Little Colorado River</w:t>
      </w:r>
      <w:commentRangeEnd w:id="1166"/>
      <w:r w:rsidR="00A338A9">
        <w:rPr>
          <w:rStyle w:val="CommentReference"/>
          <w:rFonts w:asciiTheme="minorHAnsi" w:eastAsiaTheme="minorHAnsi" w:hAnsiTheme="minorHAnsi" w:cstheme="minorBidi"/>
          <w:b w:val="0"/>
          <w:i w:val="0"/>
          <w:color w:val="auto"/>
        </w:rPr>
        <w:commentReference w:id="1166"/>
      </w:r>
    </w:p>
    <w:p w14:paraId="738492D5" w14:textId="77777777" w:rsidR="004E0EF4" w:rsidRDefault="001C11A6" w:rsidP="004F649A">
      <w:pPr>
        <w:pStyle w:val="BodyText"/>
        <w:keepNext w:val="0"/>
        <w:keepLines w:val="0"/>
        <w:ind w:firstLine="0"/>
      </w:pPr>
      <w:r>
        <w:t>Kirk Young, Fish</w:t>
      </w:r>
      <w:r w:rsidR="004F649A" w:rsidRPr="00991858">
        <w:t xml:space="preserve"> Biologist, </w:t>
      </w:r>
      <w:r w:rsidR="004F649A">
        <w:t>U.S. Fish and Wildlife Service,</w:t>
      </w:r>
      <w:r w:rsidR="004F649A" w:rsidRPr="00AA2322">
        <w:t xml:space="preserve"> Arizona Fish and Wildlife Conservation Office</w:t>
      </w:r>
    </w:p>
    <w:p w14:paraId="24CA173A" w14:textId="77777777" w:rsidR="004E0EF4" w:rsidRDefault="00282B93" w:rsidP="004F649A">
      <w:pPr>
        <w:pStyle w:val="BodyText"/>
        <w:keepNext w:val="0"/>
        <w:keepLines w:val="0"/>
        <w:ind w:firstLine="0"/>
      </w:pPr>
      <w:r>
        <w:t>Randy</w:t>
      </w:r>
      <w:r w:rsidR="007B7612">
        <w:t xml:space="preserve"> Van Haverbeke, Fish</w:t>
      </w:r>
      <w:r w:rsidR="004F649A" w:rsidRPr="00991858">
        <w:t xml:space="preserve"> Biologist, </w:t>
      </w:r>
      <w:r w:rsidR="004F649A">
        <w:t>U.S. Fish and Wildlife Service,</w:t>
      </w:r>
      <w:r w:rsidR="004F649A" w:rsidRPr="00AA2322">
        <w:t xml:space="preserve"> Arizona Fish and Wildlife Conservation Office</w:t>
      </w:r>
    </w:p>
    <w:p w14:paraId="289171F6" w14:textId="4001EC11" w:rsidR="00F85785" w:rsidRDefault="00F85785" w:rsidP="00C76D3F">
      <w:pPr>
        <w:spacing w:line="240" w:lineRule="auto"/>
        <w:ind w:firstLine="720"/>
        <w:rPr>
          <w:rFonts w:ascii="Times New Roman" w:eastAsia="Times New Roman" w:hAnsi="Times New Roman" w:cs="Times New Roman"/>
          <w:bCs/>
          <w:color w:val="222222"/>
          <w:sz w:val="24"/>
          <w:szCs w:val="24"/>
        </w:rPr>
      </w:pPr>
    </w:p>
    <w:p w14:paraId="28860E35" w14:textId="77777777" w:rsidR="00C76D3F" w:rsidRPr="00C76D3F" w:rsidRDefault="001A7439" w:rsidP="00F85785">
      <w:pPr>
        <w:spacing w:after="120" w:line="240" w:lineRule="auto"/>
        <w:ind w:firstLine="360"/>
        <w:rPr>
          <w:rFonts w:ascii="Times New Roman" w:eastAsia="Calibri" w:hAnsi="Times New Roman" w:cs="Times New Roman"/>
          <w:sz w:val="24"/>
          <w:szCs w:val="24"/>
        </w:rPr>
      </w:pPr>
      <w:commentRangeStart w:id="1167"/>
      <w:ins w:id="1168" w:author="Author">
        <w:r>
          <w:rPr>
            <w:rFonts w:ascii="Times New Roman" w:eastAsia="Calibri" w:hAnsi="Times New Roman" w:cs="Times New Roman"/>
            <w:sz w:val="24"/>
            <w:szCs w:val="24"/>
          </w:rPr>
          <w:t xml:space="preserve">Implementation of the BiOp </w:t>
        </w:r>
        <w:r w:rsidR="00F568CD">
          <w:rPr>
            <w:rFonts w:ascii="Times New Roman" w:eastAsia="Calibri" w:hAnsi="Times New Roman" w:cs="Times New Roman"/>
            <w:sz w:val="24"/>
            <w:szCs w:val="24"/>
          </w:rPr>
          <w:t>on</w:t>
        </w:r>
        <w:r>
          <w:rPr>
            <w:rFonts w:ascii="Times New Roman" w:eastAsia="Calibri" w:hAnsi="Times New Roman" w:cs="Times New Roman"/>
            <w:sz w:val="24"/>
            <w:szCs w:val="24"/>
          </w:rPr>
          <w:t xml:space="preserve"> humpback chub in the CRe requires data on humpback chub adult abundance at the LCR confluence. </w:t>
        </w:r>
        <w:r w:rsidR="00F568CD">
          <w:rPr>
            <w:rFonts w:ascii="Times New Roman" w:eastAsia="Calibri" w:hAnsi="Times New Roman" w:cs="Times New Roman"/>
            <w:sz w:val="24"/>
            <w:szCs w:val="24"/>
          </w:rPr>
          <w:t xml:space="preserve">However, the </w:t>
        </w:r>
      </w:ins>
      <w:del w:id="1169" w:author="Author">
        <w:r w:rsidR="00C76D3F" w:rsidRPr="00C76D3F">
          <w:rPr>
            <w:rFonts w:ascii="Times New Roman" w:eastAsia="Calibri" w:hAnsi="Times New Roman" w:cs="Times New Roman"/>
            <w:sz w:val="24"/>
            <w:szCs w:val="24"/>
          </w:rPr>
          <w:delText xml:space="preserve">The </w:delText>
        </w:r>
      </w:del>
      <w:r w:rsidR="00C76D3F" w:rsidRPr="00C76D3F">
        <w:rPr>
          <w:rFonts w:ascii="Times New Roman" w:eastAsia="Calibri" w:hAnsi="Times New Roman" w:cs="Times New Roman"/>
          <w:sz w:val="24"/>
          <w:szCs w:val="24"/>
        </w:rPr>
        <w:t xml:space="preserve">most efficient way to </w:t>
      </w:r>
      <w:ins w:id="1170" w:author="Author">
        <w:r w:rsidR="00F568CD">
          <w:rPr>
            <w:rFonts w:ascii="Times New Roman" w:eastAsia="Calibri" w:hAnsi="Times New Roman" w:cs="Times New Roman"/>
            <w:sz w:val="24"/>
            <w:szCs w:val="24"/>
          </w:rPr>
          <w:t xml:space="preserve">collect these data is to </w:t>
        </w:r>
      </w:ins>
      <w:r w:rsidR="00C76D3F" w:rsidRPr="00C76D3F">
        <w:rPr>
          <w:rFonts w:ascii="Times New Roman" w:eastAsia="Calibri" w:hAnsi="Times New Roman" w:cs="Times New Roman"/>
          <w:sz w:val="24"/>
          <w:szCs w:val="24"/>
        </w:rPr>
        <w:t xml:space="preserve">sample adult humpback chub that spawn </w:t>
      </w:r>
      <w:ins w:id="1171" w:author="Author">
        <w:r w:rsidR="00295A99" w:rsidRPr="00C76D3F">
          <w:rPr>
            <w:rFonts w:ascii="Times New Roman" w:eastAsia="Calibri" w:hAnsi="Times New Roman" w:cs="Times New Roman"/>
            <w:sz w:val="24"/>
            <w:szCs w:val="24"/>
          </w:rPr>
          <w:t xml:space="preserve">during the spring </w:t>
        </w:r>
        <w:r w:rsidR="00295A99">
          <w:rPr>
            <w:rFonts w:ascii="Times New Roman" w:eastAsia="Calibri" w:hAnsi="Times New Roman" w:cs="Times New Roman"/>
            <w:sz w:val="24"/>
            <w:szCs w:val="24"/>
          </w:rPr>
          <w:t xml:space="preserve">along the </w:t>
        </w:r>
        <w:r w:rsidR="00295A99" w:rsidRPr="00295A99">
          <w:rPr>
            <w:rFonts w:ascii="Times New Roman" w:eastAsia="Calibri" w:hAnsi="Times New Roman" w:cs="Times New Roman"/>
            <w:sz w:val="24"/>
            <w:szCs w:val="24"/>
          </w:rPr>
          <w:t xml:space="preserve">lower 13.6 km of the </w:t>
        </w:r>
      </w:ins>
      <w:del w:id="1172" w:author="Author">
        <w:r w:rsidR="00C76D3F" w:rsidRPr="00C76D3F">
          <w:rPr>
            <w:rFonts w:ascii="Times New Roman" w:eastAsia="Calibri" w:hAnsi="Times New Roman" w:cs="Times New Roman"/>
            <w:sz w:val="24"/>
            <w:szCs w:val="24"/>
          </w:rPr>
          <w:delText xml:space="preserve">in the </w:delText>
        </w:r>
      </w:del>
      <w:r w:rsidR="00C76D3F" w:rsidRPr="00C76D3F">
        <w:rPr>
          <w:rFonts w:ascii="Times New Roman" w:eastAsia="Calibri" w:hAnsi="Times New Roman" w:cs="Times New Roman"/>
          <w:sz w:val="24"/>
          <w:szCs w:val="24"/>
        </w:rPr>
        <w:t xml:space="preserve">LCR </w:t>
      </w:r>
      <w:del w:id="1173" w:author="Author">
        <w:r w:rsidR="00C76D3F" w:rsidRPr="00C76D3F">
          <w:rPr>
            <w:rFonts w:ascii="Times New Roman" w:eastAsia="Calibri" w:hAnsi="Times New Roman" w:cs="Times New Roman"/>
            <w:sz w:val="24"/>
            <w:szCs w:val="24"/>
          </w:rPr>
          <w:delText xml:space="preserve">is during the spring as </w:delText>
        </w:r>
      </w:del>
      <w:ins w:id="1174" w:author="Author">
        <w:r w:rsidR="00295A99">
          <w:rPr>
            <w:rFonts w:ascii="Times New Roman" w:eastAsia="Calibri" w:hAnsi="Times New Roman" w:cs="Times New Roman"/>
            <w:sz w:val="24"/>
            <w:szCs w:val="24"/>
          </w:rPr>
          <w:t>where</w:t>
        </w:r>
        <w:r w:rsidR="00295A99" w:rsidRPr="00C76D3F">
          <w:rPr>
            <w:rFonts w:ascii="Times New Roman" w:eastAsia="Calibri" w:hAnsi="Times New Roman" w:cs="Times New Roman"/>
            <w:sz w:val="24"/>
            <w:szCs w:val="24"/>
          </w:rPr>
          <w:t xml:space="preserve"> </w:t>
        </w:r>
      </w:ins>
      <w:r w:rsidR="00C76D3F" w:rsidRPr="00C76D3F">
        <w:rPr>
          <w:rFonts w:ascii="Times New Roman" w:eastAsia="Calibri" w:hAnsi="Times New Roman" w:cs="Times New Roman"/>
          <w:sz w:val="24"/>
          <w:szCs w:val="24"/>
        </w:rPr>
        <w:t xml:space="preserve">capture probabilities </w:t>
      </w:r>
      <w:del w:id="1175" w:author="Author">
        <w:r w:rsidR="00C76D3F" w:rsidRPr="00C76D3F">
          <w:rPr>
            <w:rFonts w:ascii="Times New Roman" w:eastAsia="Calibri" w:hAnsi="Times New Roman" w:cs="Times New Roman"/>
            <w:sz w:val="24"/>
            <w:szCs w:val="24"/>
          </w:rPr>
          <w:delText xml:space="preserve">in the LCR for adults </w:delText>
        </w:r>
      </w:del>
      <w:r w:rsidR="00C76D3F" w:rsidRPr="00C76D3F">
        <w:rPr>
          <w:rFonts w:ascii="Times New Roman" w:eastAsia="Calibri" w:hAnsi="Times New Roman" w:cs="Times New Roman"/>
          <w:sz w:val="24"/>
          <w:szCs w:val="24"/>
        </w:rPr>
        <w:t xml:space="preserve">are much higher than in the mainstem. </w:t>
      </w:r>
      <w:del w:id="1176" w:author="Author">
        <w:r w:rsidR="00C76D3F" w:rsidRPr="00C76D3F">
          <w:rPr>
            <w:rFonts w:ascii="Times New Roman" w:eastAsia="Calibri" w:hAnsi="Times New Roman" w:cs="Times New Roman"/>
            <w:sz w:val="24"/>
            <w:szCs w:val="24"/>
          </w:rPr>
          <w:delText xml:space="preserve">This project provides information required for triggers associated with the BiOp. </w:delText>
        </w:r>
      </w:del>
      <w:r w:rsidR="00C76D3F" w:rsidRPr="00C76D3F">
        <w:rPr>
          <w:rFonts w:ascii="Times New Roman" w:eastAsia="Calibri" w:hAnsi="Times New Roman" w:cs="Times New Roman"/>
          <w:sz w:val="24"/>
          <w:szCs w:val="24"/>
        </w:rPr>
        <w:t>Fall sampling</w:t>
      </w:r>
      <w:ins w:id="1177" w:author="Author">
        <w:r w:rsidR="00C76D3F" w:rsidRPr="00C76D3F">
          <w:rPr>
            <w:rFonts w:ascii="Times New Roman" w:eastAsia="Calibri" w:hAnsi="Times New Roman" w:cs="Times New Roman"/>
            <w:sz w:val="24"/>
            <w:szCs w:val="24"/>
          </w:rPr>
          <w:t xml:space="preserve"> </w:t>
        </w:r>
        <w:r w:rsidR="00BD1C83">
          <w:rPr>
            <w:rFonts w:ascii="Times New Roman" w:eastAsia="Calibri" w:hAnsi="Times New Roman" w:cs="Times New Roman"/>
            <w:sz w:val="24"/>
            <w:szCs w:val="24"/>
          </w:rPr>
          <w:t xml:space="preserve">along the </w:t>
        </w:r>
        <w:r w:rsidR="00BD1C83" w:rsidRPr="00295A99">
          <w:rPr>
            <w:rFonts w:ascii="Times New Roman" w:eastAsia="Calibri" w:hAnsi="Times New Roman" w:cs="Times New Roman"/>
            <w:sz w:val="24"/>
            <w:szCs w:val="24"/>
          </w:rPr>
          <w:t xml:space="preserve">lower 13.6 km of the </w:t>
        </w:r>
        <w:r w:rsidR="00BD1C83" w:rsidRPr="00C76D3F">
          <w:rPr>
            <w:rFonts w:ascii="Times New Roman" w:eastAsia="Calibri" w:hAnsi="Times New Roman" w:cs="Times New Roman"/>
            <w:sz w:val="24"/>
            <w:szCs w:val="24"/>
          </w:rPr>
          <w:t xml:space="preserve">LCR </w:t>
        </w:r>
        <w:r w:rsidR="00BD1C83">
          <w:rPr>
            <w:rFonts w:ascii="Times New Roman" w:eastAsia="Calibri" w:hAnsi="Times New Roman" w:cs="Times New Roman"/>
            <w:sz w:val="24"/>
            <w:szCs w:val="24"/>
          </w:rPr>
          <w:t>in turn</w:t>
        </w:r>
        <w:r w:rsidR="00C76D3F" w:rsidRPr="00C76D3F">
          <w:rPr>
            <w:rFonts w:ascii="Times New Roman" w:eastAsia="Calibri" w:hAnsi="Times New Roman" w:cs="Times New Roman"/>
            <w:sz w:val="24"/>
            <w:szCs w:val="24"/>
          </w:rPr>
          <w:t xml:space="preserve"> </w:t>
        </w:r>
      </w:ins>
      <w:r w:rsidR="00C76D3F" w:rsidRPr="00C76D3F">
        <w:rPr>
          <w:rFonts w:ascii="Times New Roman" w:eastAsia="Calibri" w:hAnsi="Times New Roman" w:cs="Times New Roman"/>
          <w:sz w:val="24"/>
          <w:szCs w:val="24"/>
        </w:rPr>
        <w:t xml:space="preserve">provides yearly </w:t>
      </w:r>
      <w:commentRangeEnd w:id="1167"/>
      <w:r w:rsidR="00394311">
        <w:rPr>
          <w:rStyle w:val="CommentReference"/>
        </w:rPr>
        <w:commentReference w:id="1167"/>
      </w:r>
      <w:r w:rsidR="00C76D3F" w:rsidRPr="00C76D3F">
        <w:rPr>
          <w:rFonts w:ascii="Times New Roman" w:eastAsia="Calibri" w:hAnsi="Times New Roman" w:cs="Times New Roman"/>
          <w:sz w:val="24"/>
          <w:szCs w:val="24"/>
        </w:rPr>
        <w:t xml:space="preserve">estimates of the abundance of young-of-the-year that have not left the LCR during the monsoon and the best approximation of a long-term dataset of juvenile humpback chub production. Data collected during these trips are all used to estimate spring and fall closed population abundance for various size classes of humpback chub (e.g., 100-149 mm, 150-199 mm, &gt; 150 mm, and &gt; 200 mm total length (TL)), and during some years provides abundance estimates of other native fishes </w:t>
      </w:r>
      <w:r w:rsidR="00C76D3F" w:rsidRPr="00C76D3F">
        <w:rPr>
          <w:rFonts w:ascii="Times New Roman" w:eastAsia="Calibri" w:hAnsi="Times New Roman" w:cs="Times New Roman"/>
          <w:noProof/>
          <w:sz w:val="24"/>
          <w:szCs w:val="24"/>
        </w:rPr>
        <w:t>(Van Haverbeke, 2013)</w:t>
      </w:r>
      <w:r w:rsidR="00C76D3F" w:rsidRPr="00C76D3F">
        <w:rPr>
          <w:rFonts w:ascii="Times New Roman" w:eastAsia="Calibri" w:hAnsi="Times New Roman" w:cs="Times New Roman"/>
          <w:sz w:val="24"/>
          <w:szCs w:val="24"/>
        </w:rPr>
        <w:t xml:space="preserve">. The project also marks juvenile humpback chub (&lt; 100 mm TL) </w:t>
      </w:r>
      <w:r w:rsidR="00C76D3F" w:rsidRPr="00C76D3F">
        <w:rPr>
          <w:rFonts w:ascii="Times New Roman" w:eastAsia="Calibri" w:hAnsi="Times New Roman" w:cs="Times New Roman"/>
          <w:sz w:val="24"/>
          <w:szCs w:val="24"/>
        </w:rPr>
        <w:lastRenderedPageBreak/>
        <w:t>with visible implant elastomer (VIE) tags in the fall in conjunction with JCM project (Project Element G.3) to improve our understanding of juvenile humpback chub production and outmigration. Specific objectives for</w:t>
      </w:r>
      <w:ins w:id="1178" w:author="Author">
        <w:r w:rsidR="00C76D3F" w:rsidRPr="00C76D3F">
          <w:rPr>
            <w:rFonts w:ascii="Times New Roman" w:eastAsia="Calibri" w:hAnsi="Times New Roman" w:cs="Times New Roman"/>
            <w:sz w:val="24"/>
            <w:szCs w:val="24"/>
          </w:rPr>
          <w:t xml:space="preserve"> </w:t>
        </w:r>
        <w:r w:rsidR="00BD1C83">
          <w:rPr>
            <w:rFonts w:ascii="Times New Roman" w:eastAsia="Calibri" w:hAnsi="Times New Roman" w:cs="Times New Roman"/>
            <w:sz w:val="24"/>
            <w:szCs w:val="24"/>
          </w:rPr>
          <w:t>FY</w:t>
        </w:r>
        <w:r w:rsidR="00C76D3F" w:rsidRPr="00C76D3F">
          <w:rPr>
            <w:rFonts w:ascii="Times New Roman" w:eastAsia="Calibri" w:hAnsi="Times New Roman" w:cs="Times New Roman"/>
            <w:sz w:val="24"/>
            <w:szCs w:val="24"/>
          </w:rPr>
          <w:t xml:space="preserve"> </w:t>
        </w:r>
      </w:ins>
      <w:del w:id="1179" w:author="Author">
        <w:r w:rsidR="00C76D3F" w:rsidRPr="00C76D3F">
          <w:rPr>
            <w:rFonts w:ascii="Times New Roman" w:eastAsia="Calibri" w:hAnsi="Times New Roman" w:cs="Times New Roman"/>
            <w:sz w:val="24"/>
            <w:szCs w:val="24"/>
          </w:rPr>
          <w:delText>2015</w:delText>
        </w:r>
        <w:r w:rsidR="00C76D3F" w:rsidRPr="00C76D3F">
          <w:rPr>
            <w:rFonts w:ascii="Calibri" w:eastAsia="Calibri" w:hAnsi="Calibri" w:cs="Times New Roman"/>
          </w:rPr>
          <w:delText>–</w:delText>
        </w:r>
        <w:r w:rsidR="00C76D3F" w:rsidRPr="00C76D3F">
          <w:rPr>
            <w:rFonts w:ascii="Times New Roman" w:eastAsia="Calibri" w:hAnsi="Times New Roman" w:cs="Times New Roman"/>
            <w:sz w:val="24"/>
            <w:szCs w:val="24"/>
          </w:rPr>
          <w:delText>17</w:delText>
        </w:r>
      </w:del>
      <w:ins w:id="1180" w:author="Author">
        <w:r w:rsidR="00BD1C83">
          <w:rPr>
            <w:rFonts w:ascii="Times New Roman" w:eastAsia="Calibri" w:hAnsi="Times New Roman" w:cs="Times New Roman"/>
            <w:sz w:val="24"/>
            <w:szCs w:val="24"/>
          </w:rPr>
          <w:t>2018-2020</w:t>
        </w:r>
      </w:ins>
      <w:r w:rsidR="00C76D3F" w:rsidRPr="00C76D3F">
        <w:rPr>
          <w:rFonts w:ascii="Times New Roman" w:eastAsia="Calibri" w:hAnsi="Times New Roman" w:cs="Times New Roman"/>
          <w:sz w:val="24"/>
          <w:szCs w:val="24"/>
        </w:rPr>
        <w:t xml:space="preserve"> (similar to objectives for previous years) are:</w:t>
      </w:r>
    </w:p>
    <w:p w14:paraId="39DBD1E2" w14:textId="77777777" w:rsidR="00C76D3F" w:rsidRPr="00C76D3F" w:rsidRDefault="00C76D3F" w:rsidP="006355E1">
      <w:pPr>
        <w:numPr>
          <w:ilvl w:val="0"/>
          <w:numId w:val="47"/>
        </w:numPr>
        <w:spacing w:after="120" w:line="240" w:lineRule="auto"/>
        <w:contextualSpacing/>
        <w:rPr>
          <w:rFonts w:ascii="Times New Roman" w:eastAsia="Calibri" w:hAnsi="Times New Roman" w:cs="Times New Roman"/>
          <w:sz w:val="24"/>
          <w:szCs w:val="24"/>
        </w:rPr>
      </w:pPr>
      <w:r w:rsidRPr="00C76D3F">
        <w:rPr>
          <w:rFonts w:ascii="Times New Roman" w:eastAsia="Calibri" w:hAnsi="Times New Roman" w:cs="Times New Roman"/>
          <w:sz w:val="24"/>
          <w:szCs w:val="24"/>
        </w:rPr>
        <w:t>Determine length stratified estimates of humpback chub (e.g., &gt;100 mm, ≥150 mm, ≥200 mm) in the lower 13.57 km of the LCR during the spring and fall.</w:t>
      </w:r>
    </w:p>
    <w:p w14:paraId="410FA1A5" w14:textId="77777777" w:rsidR="00C76D3F" w:rsidRPr="00C76D3F" w:rsidRDefault="00C76D3F" w:rsidP="006355E1">
      <w:pPr>
        <w:numPr>
          <w:ilvl w:val="0"/>
          <w:numId w:val="47"/>
        </w:numPr>
        <w:spacing w:after="120" w:line="240" w:lineRule="auto"/>
        <w:contextualSpacing/>
        <w:rPr>
          <w:rFonts w:ascii="Times New Roman" w:eastAsia="Calibri" w:hAnsi="Times New Roman" w:cs="Times New Roman"/>
          <w:sz w:val="24"/>
          <w:szCs w:val="24"/>
        </w:rPr>
      </w:pPr>
      <w:r w:rsidRPr="00C76D3F">
        <w:rPr>
          <w:rFonts w:ascii="Times New Roman" w:eastAsia="Calibri" w:hAnsi="Times New Roman" w:cs="Times New Roman"/>
          <w:sz w:val="24"/>
          <w:szCs w:val="24"/>
        </w:rPr>
        <w:t>Generate a population estimate of age 0 humpback chub (40-99 mm) during fall.</w:t>
      </w:r>
    </w:p>
    <w:p w14:paraId="0FB908EB" w14:textId="77777777" w:rsidR="00C76D3F" w:rsidRPr="00C76D3F" w:rsidRDefault="00C76D3F" w:rsidP="006355E1">
      <w:pPr>
        <w:numPr>
          <w:ilvl w:val="0"/>
          <w:numId w:val="47"/>
        </w:numPr>
        <w:spacing w:after="120" w:line="240" w:lineRule="auto"/>
        <w:contextualSpacing/>
        <w:rPr>
          <w:rFonts w:ascii="Times New Roman" w:eastAsia="Calibri" w:hAnsi="Times New Roman" w:cs="Times New Roman"/>
          <w:sz w:val="24"/>
          <w:szCs w:val="24"/>
        </w:rPr>
      </w:pPr>
      <w:r w:rsidRPr="00C76D3F">
        <w:rPr>
          <w:rFonts w:ascii="Times New Roman" w:eastAsia="Calibri" w:hAnsi="Times New Roman" w:cs="Times New Roman"/>
          <w:sz w:val="24"/>
          <w:szCs w:val="24"/>
        </w:rPr>
        <w:t>Collect data on PIT tagged fish in support of humpback chub population modelling.</w:t>
      </w:r>
    </w:p>
    <w:p w14:paraId="4897C7E8" w14:textId="77777777" w:rsidR="00C76D3F" w:rsidRDefault="00C76D3F" w:rsidP="006355E1">
      <w:pPr>
        <w:numPr>
          <w:ilvl w:val="0"/>
          <w:numId w:val="47"/>
        </w:numPr>
        <w:spacing w:after="120" w:line="240" w:lineRule="auto"/>
        <w:contextualSpacing/>
        <w:rPr>
          <w:rFonts w:ascii="Times New Roman" w:eastAsia="Calibri" w:hAnsi="Times New Roman" w:cs="Times New Roman"/>
          <w:sz w:val="24"/>
          <w:szCs w:val="24"/>
        </w:rPr>
      </w:pPr>
      <w:r w:rsidRPr="00C76D3F">
        <w:rPr>
          <w:rFonts w:ascii="Times New Roman" w:eastAsia="Calibri" w:hAnsi="Times New Roman" w:cs="Times New Roman"/>
          <w:sz w:val="24"/>
          <w:szCs w:val="24"/>
        </w:rPr>
        <w:t xml:space="preserve">Collect additional data on fishes in the LCR such as size, species, sexual condition and characteristics, and external parasites (i.e., </w:t>
      </w:r>
      <w:r w:rsidRPr="00C76D3F">
        <w:rPr>
          <w:rFonts w:ascii="Times New Roman" w:eastAsia="Calibri" w:hAnsi="Times New Roman" w:cs="Times New Roman"/>
          <w:i/>
          <w:sz w:val="24"/>
          <w:szCs w:val="24"/>
        </w:rPr>
        <w:t>Lernaea cyprinacea</w:t>
      </w:r>
      <w:r w:rsidRPr="00C76D3F">
        <w:rPr>
          <w:rFonts w:ascii="Times New Roman" w:eastAsia="Calibri" w:hAnsi="Times New Roman" w:cs="Times New Roman"/>
          <w:sz w:val="24"/>
          <w:szCs w:val="24"/>
        </w:rPr>
        <w:t>).</w:t>
      </w:r>
    </w:p>
    <w:p w14:paraId="7133243C" w14:textId="77777777" w:rsidR="00C76D3F" w:rsidRPr="00C76D3F" w:rsidRDefault="00C76D3F" w:rsidP="00F85785">
      <w:pPr>
        <w:spacing w:after="120" w:line="240" w:lineRule="auto"/>
        <w:ind w:left="1440" w:firstLine="360"/>
        <w:contextualSpacing/>
        <w:rPr>
          <w:rFonts w:ascii="Times New Roman" w:eastAsia="Calibri" w:hAnsi="Times New Roman" w:cs="Times New Roman"/>
          <w:sz w:val="24"/>
          <w:szCs w:val="24"/>
        </w:rPr>
      </w:pPr>
    </w:p>
    <w:p w14:paraId="01DCF364" w14:textId="77777777" w:rsidR="00C76D3F" w:rsidRPr="00C76D3F" w:rsidRDefault="00C76D3F" w:rsidP="00F85785">
      <w:pPr>
        <w:spacing w:after="120" w:line="240" w:lineRule="auto"/>
        <w:ind w:firstLine="360"/>
        <w:rPr>
          <w:rFonts w:ascii="Times New Roman" w:eastAsia="Calibri" w:hAnsi="Times New Roman" w:cs="Times New Roman"/>
          <w:sz w:val="24"/>
          <w:szCs w:val="24"/>
        </w:rPr>
      </w:pPr>
      <w:r w:rsidRPr="00C76D3F">
        <w:rPr>
          <w:rFonts w:ascii="Times New Roman" w:eastAsia="Calibri" w:hAnsi="Times New Roman" w:cs="Times New Roman"/>
          <w:sz w:val="24"/>
          <w:szCs w:val="24"/>
        </w:rPr>
        <w:t xml:space="preserve">Modifications to this project </w:t>
      </w:r>
      <w:ins w:id="1181" w:author="Author">
        <w:r w:rsidR="00CD23DC">
          <w:rPr>
            <w:rFonts w:ascii="Times New Roman" w:eastAsia="Calibri" w:hAnsi="Times New Roman" w:cs="Times New Roman"/>
            <w:sz w:val="24"/>
            <w:szCs w:val="24"/>
          </w:rPr>
          <w:t xml:space="preserve">element from previous years </w:t>
        </w:r>
      </w:ins>
      <w:r w:rsidRPr="00C76D3F">
        <w:rPr>
          <w:rFonts w:ascii="Times New Roman" w:eastAsia="Calibri" w:hAnsi="Times New Roman" w:cs="Times New Roman"/>
          <w:sz w:val="24"/>
          <w:szCs w:val="24"/>
        </w:rPr>
        <w:t xml:space="preserve">include continued collaboration with fish biologists from the Navajo Nation, expansion of remote sensing efforts throughout the LCR, and exploration of changes to sampling </w:t>
      </w:r>
      <w:ins w:id="1182" w:author="Author">
        <w:r w:rsidR="00CD23DC">
          <w:rPr>
            <w:rFonts w:ascii="Times New Roman" w:eastAsia="Calibri" w:hAnsi="Times New Roman" w:cs="Times New Roman"/>
            <w:sz w:val="24"/>
            <w:szCs w:val="24"/>
          </w:rPr>
          <w:t xml:space="preserve">methods </w:t>
        </w:r>
      </w:ins>
      <w:r w:rsidRPr="00C76D3F">
        <w:rPr>
          <w:rFonts w:ascii="Times New Roman" w:eastAsia="Calibri" w:hAnsi="Times New Roman" w:cs="Times New Roman"/>
          <w:sz w:val="24"/>
          <w:szCs w:val="24"/>
        </w:rPr>
        <w:t xml:space="preserve">(e.g., extra gear types) that could eventually lead to </w:t>
      </w:r>
      <w:commentRangeStart w:id="1183"/>
      <w:r w:rsidRPr="00C76D3F">
        <w:rPr>
          <w:rFonts w:ascii="Times New Roman" w:eastAsia="Calibri" w:hAnsi="Times New Roman" w:cs="Times New Roman"/>
          <w:sz w:val="24"/>
          <w:szCs w:val="24"/>
        </w:rPr>
        <w:t>a single fall trip in future years</w:t>
      </w:r>
      <w:commentRangeEnd w:id="1183"/>
      <w:r w:rsidR="00CD23DC">
        <w:rPr>
          <w:rStyle w:val="CommentReference"/>
        </w:rPr>
        <w:commentReference w:id="1183"/>
      </w:r>
      <w:r w:rsidRPr="00C76D3F">
        <w:rPr>
          <w:rFonts w:ascii="Times New Roman" w:eastAsia="Calibri" w:hAnsi="Times New Roman" w:cs="Times New Roman"/>
          <w:sz w:val="24"/>
          <w:szCs w:val="24"/>
        </w:rPr>
        <w:t>.</w:t>
      </w:r>
    </w:p>
    <w:p w14:paraId="1471EA38" w14:textId="77777777" w:rsidR="00C76D3F" w:rsidRPr="00C76D3F" w:rsidRDefault="00C76D3F" w:rsidP="00C76D3F">
      <w:pPr>
        <w:tabs>
          <w:tab w:val="left" w:pos="360"/>
        </w:tabs>
        <w:spacing w:after="0" w:line="240" w:lineRule="auto"/>
        <w:contextualSpacing/>
        <w:rPr>
          <w:rFonts w:ascii="Times New Roman" w:eastAsia="Times New Roman" w:hAnsi="Times New Roman" w:cs="Times New Roman"/>
          <w:bCs/>
          <w:sz w:val="24"/>
          <w:szCs w:val="24"/>
        </w:rPr>
      </w:pPr>
    </w:p>
    <w:p w14:paraId="74FEFDB0" w14:textId="75572CF7" w:rsidR="00CA7E60" w:rsidRPr="00CA7E60" w:rsidRDefault="00FD3159" w:rsidP="00CA7E60">
      <w:pPr>
        <w:pStyle w:val="Heading4"/>
      </w:pPr>
      <w:commentRangeStart w:id="1184"/>
      <w:r w:rsidRPr="00335DFD">
        <w:t xml:space="preserve">Project Element </w:t>
      </w:r>
      <w:r>
        <w:t xml:space="preserve">G.3, Juvenile Chub Monitoring near the </w:t>
      </w:r>
      <w:r w:rsidRPr="00991858">
        <w:t>Little Colorado River</w:t>
      </w:r>
      <w:r>
        <w:t xml:space="preserve"> Confluence</w:t>
      </w:r>
      <w:commentRangeEnd w:id="1184"/>
      <w:r w:rsidR="00084878">
        <w:rPr>
          <w:rStyle w:val="CommentReference"/>
          <w:rFonts w:asciiTheme="minorHAnsi" w:eastAsiaTheme="minorHAnsi" w:hAnsiTheme="minorHAnsi" w:cstheme="minorBidi"/>
          <w:b w:val="0"/>
          <w:i w:val="0"/>
          <w:color w:val="auto"/>
        </w:rPr>
        <w:commentReference w:id="1184"/>
      </w:r>
    </w:p>
    <w:p w14:paraId="036C79BF" w14:textId="6ADEAF7D" w:rsidR="00FD3159" w:rsidRDefault="002856BF" w:rsidP="00FD3159">
      <w:pPr>
        <w:pStyle w:val="BodyText"/>
        <w:keepNext w:val="0"/>
        <w:keepLines w:val="0"/>
        <w:ind w:firstLine="0"/>
      </w:pPr>
      <w:r>
        <w:t>Mike Yard, Fish</w:t>
      </w:r>
      <w:r w:rsidR="00FD3159" w:rsidRPr="007C1A80">
        <w:t xml:space="preserve"> Biologist,</w:t>
      </w:r>
      <w:r w:rsidR="00FD3159" w:rsidRPr="00753565">
        <w:t xml:space="preserve"> </w:t>
      </w:r>
      <w:r w:rsidR="00FD3159">
        <w:t>U.S. Geological Survey, Grand Canyon Monitoring and Research Center</w:t>
      </w:r>
    </w:p>
    <w:p w14:paraId="273EA212" w14:textId="77777777" w:rsidR="00FD3159" w:rsidRDefault="00FD3159" w:rsidP="00FD3159">
      <w:pPr>
        <w:pStyle w:val="BodyText"/>
        <w:keepNext w:val="0"/>
        <w:keepLines w:val="0"/>
        <w:ind w:firstLine="0"/>
      </w:pPr>
      <w:r>
        <w:t>Charles B. Yackulic</w:t>
      </w:r>
      <w:r w:rsidRPr="007C1A80">
        <w:t xml:space="preserve">, </w:t>
      </w:r>
      <w:r>
        <w:t>Research Statistician</w:t>
      </w:r>
      <w:r w:rsidRPr="00753565">
        <w:t xml:space="preserve">, </w:t>
      </w:r>
      <w:r>
        <w:t>U.S. Geological Survey, Grand Canyon Monitoring and Research Center</w:t>
      </w:r>
    </w:p>
    <w:p w14:paraId="3ABBC1DC" w14:textId="0AEDE094" w:rsidR="00FD3159" w:rsidRDefault="00FD3159" w:rsidP="008814E9">
      <w:pPr>
        <w:pStyle w:val="BodyText"/>
        <w:keepNext w:val="0"/>
        <w:keepLines w:val="0"/>
        <w:ind w:firstLine="0"/>
      </w:pPr>
      <w:r>
        <w:t>Maria Dzul</w:t>
      </w:r>
      <w:r w:rsidR="002856BF">
        <w:t>, Fish</w:t>
      </w:r>
      <w:r w:rsidRPr="007C1A80">
        <w:t xml:space="preserve"> Biologist</w:t>
      </w:r>
      <w:r w:rsidRPr="00753565">
        <w:t xml:space="preserve">, </w:t>
      </w:r>
      <w:r w:rsidR="008814E9">
        <w:t>U.S. Geological Survey, Grand Canyon Monitoring and Research Center</w:t>
      </w:r>
    </w:p>
    <w:p w14:paraId="5008E5EB" w14:textId="77777777" w:rsidR="00FD3159" w:rsidRDefault="00FD3159" w:rsidP="00FD3159">
      <w:pPr>
        <w:spacing w:after="0" w:line="240" w:lineRule="auto"/>
        <w:rPr>
          <w:rFonts w:ascii="Times New Roman" w:hAnsi="Times New Roman" w:cs="Times New Roman"/>
          <w:sz w:val="24"/>
        </w:rPr>
      </w:pPr>
    </w:p>
    <w:p w14:paraId="6106A5C2" w14:textId="77777777" w:rsidR="004E0EF4" w:rsidRDefault="004F43FC" w:rsidP="00B528F6">
      <w:pPr>
        <w:spacing w:after="120" w:line="240" w:lineRule="auto"/>
        <w:ind w:firstLine="360"/>
        <w:rPr>
          <w:rFonts w:ascii="Times New Roman" w:eastAsia="Calibri" w:hAnsi="Times New Roman" w:cs="Times New Roman"/>
          <w:sz w:val="24"/>
          <w:szCs w:val="24"/>
        </w:rPr>
      </w:pPr>
      <w:r w:rsidRPr="004F43FC">
        <w:rPr>
          <w:rFonts w:ascii="Times New Roman" w:eastAsia="Calibri" w:hAnsi="Times New Roman" w:cs="Times New Roman"/>
          <w:sz w:val="24"/>
          <w:szCs w:val="24"/>
        </w:rPr>
        <w:t>This project</w:t>
      </w:r>
      <w:ins w:id="1185" w:author="Author">
        <w:r w:rsidRPr="004F43FC">
          <w:rPr>
            <w:rFonts w:ascii="Times New Roman" w:eastAsia="Calibri" w:hAnsi="Times New Roman" w:cs="Times New Roman"/>
            <w:sz w:val="24"/>
            <w:szCs w:val="24"/>
          </w:rPr>
          <w:t xml:space="preserve"> </w:t>
        </w:r>
        <w:r w:rsidR="007B2399">
          <w:rPr>
            <w:rFonts w:ascii="Times New Roman" w:eastAsia="Calibri" w:hAnsi="Times New Roman" w:cs="Times New Roman"/>
            <w:sz w:val="24"/>
            <w:szCs w:val="24"/>
          </w:rPr>
          <w:t>element</w:t>
        </w:r>
        <w:r w:rsidRPr="004F43FC">
          <w:rPr>
            <w:rFonts w:ascii="Times New Roman" w:eastAsia="Calibri" w:hAnsi="Times New Roman" w:cs="Times New Roman"/>
            <w:sz w:val="24"/>
            <w:szCs w:val="24"/>
          </w:rPr>
          <w:t xml:space="preserve"> </w:t>
        </w:r>
      </w:ins>
      <w:r w:rsidRPr="004F43FC">
        <w:rPr>
          <w:rFonts w:ascii="Times New Roman" w:eastAsia="Calibri" w:hAnsi="Times New Roman" w:cs="Times New Roman"/>
          <w:sz w:val="24"/>
          <w:szCs w:val="24"/>
        </w:rPr>
        <w:t>provides the data to estimate survival, growth and abundance of multiple size classes of humpback chub in the mainstem Colorado River just downstream of the LCR confluence. During FY2018-20, we propose three trips a year (April, June/July and October), down from four trips in prior years. These trip times were chosen based on species life history and to maximize the cost-effectiveness of this project. Trips will use a variety of gear types to sample fish (e.g., hoopnets, portable remote antennae, nighttime electrofishing). The multistate model used to estimate total adult abundances requires data from this project, and total adult abundances are required for triggers associated with the BiOp. This project also allows us to estimate rainbow trout and brown trout (</w:t>
      </w:r>
      <w:r w:rsidRPr="004F43FC">
        <w:rPr>
          <w:rFonts w:ascii="Times New Roman" w:eastAsia="Calibri" w:hAnsi="Times New Roman" w:cs="Times New Roman"/>
          <w:i/>
          <w:sz w:val="24"/>
          <w:szCs w:val="24"/>
        </w:rPr>
        <w:t>Salmo trutta</w:t>
      </w:r>
      <w:r w:rsidRPr="004F43FC">
        <w:rPr>
          <w:rFonts w:ascii="Times New Roman" w:eastAsia="Calibri" w:hAnsi="Times New Roman" w:cs="Times New Roman"/>
          <w:sz w:val="24"/>
          <w:szCs w:val="24"/>
        </w:rPr>
        <w:t xml:space="preserve">) abundance in this same reach and we plan to use </w:t>
      </w:r>
      <w:del w:id="1186" w:author="Author">
        <w:r w:rsidRPr="004F43FC">
          <w:rPr>
            <w:rFonts w:ascii="Times New Roman" w:eastAsia="Calibri" w:hAnsi="Times New Roman" w:cs="Times New Roman"/>
            <w:sz w:val="24"/>
            <w:szCs w:val="24"/>
          </w:rPr>
          <w:delText xml:space="preserve">this </w:delText>
        </w:r>
      </w:del>
      <w:ins w:id="1187" w:author="Author">
        <w:r w:rsidR="00084878">
          <w:rPr>
            <w:rFonts w:ascii="Times New Roman" w:eastAsia="Calibri" w:hAnsi="Times New Roman" w:cs="Times New Roman"/>
            <w:sz w:val="24"/>
            <w:szCs w:val="24"/>
          </w:rPr>
          <w:t>these</w:t>
        </w:r>
        <w:r w:rsidR="00084878" w:rsidRPr="004F43FC">
          <w:rPr>
            <w:rFonts w:ascii="Times New Roman" w:eastAsia="Calibri" w:hAnsi="Times New Roman" w:cs="Times New Roman"/>
            <w:sz w:val="24"/>
            <w:szCs w:val="24"/>
          </w:rPr>
          <w:t xml:space="preserve"> </w:t>
        </w:r>
      </w:ins>
      <w:r w:rsidRPr="004F43FC">
        <w:rPr>
          <w:rFonts w:ascii="Times New Roman" w:eastAsia="Calibri" w:hAnsi="Times New Roman" w:cs="Times New Roman"/>
          <w:sz w:val="24"/>
          <w:szCs w:val="24"/>
        </w:rPr>
        <w:t>data, along with data from Lees Ferry</w:t>
      </w:r>
      <w:ins w:id="1188" w:author="Author">
        <w:r w:rsidR="00084878">
          <w:rPr>
            <w:rFonts w:ascii="Times New Roman" w:eastAsia="Calibri" w:hAnsi="Times New Roman" w:cs="Times New Roman"/>
            <w:sz w:val="24"/>
            <w:szCs w:val="24"/>
          </w:rPr>
          <w:t>,</w:t>
        </w:r>
      </w:ins>
      <w:r w:rsidRPr="004F43FC">
        <w:rPr>
          <w:rFonts w:ascii="Times New Roman" w:eastAsia="Calibri" w:hAnsi="Times New Roman" w:cs="Times New Roman"/>
          <w:sz w:val="24"/>
          <w:szCs w:val="24"/>
        </w:rPr>
        <w:t xml:space="preserve"> to continue to track the relationship between </w:t>
      </w:r>
      <w:commentRangeStart w:id="1189"/>
      <w:r w:rsidRPr="004F43FC">
        <w:rPr>
          <w:rFonts w:ascii="Times New Roman" w:eastAsia="Calibri" w:hAnsi="Times New Roman" w:cs="Times New Roman"/>
          <w:sz w:val="24"/>
          <w:szCs w:val="24"/>
        </w:rPr>
        <w:t xml:space="preserve">rainbow trout production in Lees Ferry and rainbow trout </w:t>
      </w:r>
      <w:commentRangeEnd w:id="1189"/>
      <w:r w:rsidR="00084878">
        <w:rPr>
          <w:rStyle w:val="CommentReference"/>
        </w:rPr>
        <w:commentReference w:id="1189"/>
      </w:r>
      <w:r w:rsidRPr="004F43FC">
        <w:rPr>
          <w:rFonts w:ascii="Times New Roman" w:eastAsia="Calibri" w:hAnsi="Times New Roman" w:cs="Times New Roman"/>
          <w:sz w:val="24"/>
          <w:szCs w:val="24"/>
        </w:rPr>
        <w:t>abundances near the LCR. Invertebrate drift and fish weights were also collected as part of this project and provided invaluable secondary information for interpreting the decline in spawner abundance in 2015 and 2016 as being caused by declining fish condition due to decreased food availability.</w:t>
      </w:r>
    </w:p>
    <w:p w14:paraId="65136AB2" w14:textId="77777777" w:rsidR="004E0EF4" w:rsidRDefault="004F43FC" w:rsidP="00B528F6">
      <w:pPr>
        <w:spacing w:after="120" w:line="240" w:lineRule="auto"/>
        <w:ind w:firstLine="360"/>
        <w:rPr>
          <w:rFonts w:ascii="Times New Roman" w:eastAsia="Calibri" w:hAnsi="Times New Roman" w:cs="Times New Roman"/>
          <w:sz w:val="24"/>
          <w:szCs w:val="24"/>
        </w:rPr>
      </w:pPr>
      <w:r w:rsidRPr="004F43FC">
        <w:rPr>
          <w:rFonts w:ascii="Times New Roman" w:eastAsia="Calibri" w:hAnsi="Times New Roman" w:cs="Times New Roman"/>
          <w:sz w:val="24"/>
          <w:szCs w:val="24"/>
        </w:rPr>
        <w:t>This project</w:t>
      </w:r>
      <w:ins w:id="1190" w:author="Author">
        <w:r w:rsidRPr="004F43FC">
          <w:rPr>
            <w:rFonts w:ascii="Times New Roman" w:eastAsia="Calibri" w:hAnsi="Times New Roman" w:cs="Times New Roman"/>
            <w:sz w:val="24"/>
            <w:szCs w:val="24"/>
          </w:rPr>
          <w:t xml:space="preserve"> </w:t>
        </w:r>
        <w:r w:rsidR="00084878">
          <w:rPr>
            <w:rFonts w:ascii="Times New Roman" w:eastAsia="Calibri" w:hAnsi="Times New Roman" w:cs="Times New Roman"/>
            <w:sz w:val="24"/>
            <w:szCs w:val="24"/>
          </w:rPr>
          <w:t>element</w:t>
        </w:r>
        <w:r w:rsidRPr="004F43FC">
          <w:rPr>
            <w:rFonts w:ascii="Times New Roman" w:eastAsia="Calibri" w:hAnsi="Times New Roman" w:cs="Times New Roman"/>
            <w:sz w:val="24"/>
            <w:szCs w:val="24"/>
          </w:rPr>
          <w:t xml:space="preserve"> </w:t>
        </w:r>
      </w:ins>
      <w:r w:rsidRPr="004F43FC">
        <w:rPr>
          <w:rFonts w:ascii="Times New Roman" w:eastAsia="Calibri" w:hAnsi="Times New Roman" w:cs="Times New Roman"/>
          <w:sz w:val="24"/>
          <w:szCs w:val="24"/>
        </w:rPr>
        <w:t xml:space="preserve">also includes pre-monsoon sampling in the LCR to better understand variation in juvenile production and outmigration – key vital rates that are important for understanding whether pre-emptive rainbow trout management via trout management flows or mechanical removal is needed to meet population targets </w:t>
      </w:r>
      <w:r w:rsidRPr="004F43FC">
        <w:rPr>
          <w:rFonts w:ascii="Times New Roman" w:eastAsia="Calibri" w:hAnsi="Times New Roman" w:cs="Times New Roman"/>
          <w:noProof/>
          <w:sz w:val="24"/>
          <w:szCs w:val="24"/>
        </w:rPr>
        <w:t>(Bair and others, In review; Yackulic and others, In Review)</w:t>
      </w:r>
      <w:r w:rsidRPr="004F43FC">
        <w:rPr>
          <w:rFonts w:ascii="Times New Roman" w:eastAsia="Calibri" w:hAnsi="Times New Roman" w:cs="Times New Roman"/>
          <w:sz w:val="24"/>
          <w:szCs w:val="24"/>
        </w:rPr>
        <w:t xml:space="preserve">. Recaptures of VIE-marked humpback chub in the CRe, especially humpback chub marked through the </w:t>
      </w:r>
      <w:commentRangeStart w:id="1191"/>
      <w:r w:rsidRPr="004F43FC">
        <w:rPr>
          <w:rFonts w:ascii="Times New Roman" w:eastAsia="Calibri" w:hAnsi="Times New Roman" w:cs="Times New Roman"/>
          <w:sz w:val="24"/>
          <w:szCs w:val="24"/>
        </w:rPr>
        <w:t xml:space="preserve">July </w:t>
      </w:r>
      <w:commentRangeEnd w:id="1191"/>
      <w:r w:rsidR="00144C67">
        <w:rPr>
          <w:rStyle w:val="CommentReference"/>
        </w:rPr>
        <w:commentReference w:id="1191"/>
      </w:r>
      <w:r w:rsidRPr="004F43FC">
        <w:rPr>
          <w:rFonts w:ascii="Times New Roman" w:eastAsia="Calibri" w:hAnsi="Times New Roman" w:cs="Times New Roman"/>
          <w:sz w:val="24"/>
          <w:szCs w:val="24"/>
        </w:rPr>
        <w:t xml:space="preserve">LCR sampling are crucial to understanding annual </w:t>
      </w:r>
      <w:r w:rsidRPr="004F43FC">
        <w:rPr>
          <w:rFonts w:ascii="Times New Roman" w:eastAsia="Calibri" w:hAnsi="Times New Roman" w:cs="Times New Roman"/>
          <w:sz w:val="24"/>
          <w:szCs w:val="24"/>
        </w:rPr>
        <w:lastRenderedPageBreak/>
        <w:t>survival and movement out of the LCR into the Colorado River. In FY2018-20, we will increase our use of remote antennas (successfully piloted in the Sept. 2016 JCM trip), which can be used to noninvasively sample previously tagged fish, and can be placed in locations where adult fish are more likely to congregate and are difficult to sample through other means.</w:t>
      </w:r>
    </w:p>
    <w:p w14:paraId="00694FC7" w14:textId="5711E88E" w:rsidR="00FD3159" w:rsidRDefault="00FD3159" w:rsidP="00B528F6">
      <w:pPr>
        <w:spacing w:after="120" w:line="240" w:lineRule="auto"/>
        <w:ind w:firstLine="720"/>
        <w:rPr>
          <w:rFonts w:ascii="Times New Roman" w:hAnsi="Times New Roman" w:cs="Times New Roman"/>
          <w:sz w:val="24"/>
          <w:szCs w:val="24"/>
        </w:rPr>
      </w:pPr>
    </w:p>
    <w:p w14:paraId="094EAB39" w14:textId="77777777" w:rsidR="00CA7E60" w:rsidRPr="00953E44" w:rsidRDefault="00CA7E60" w:rsidP="00B528F6">
      <w:pPr>
        <w:pStyle w:val="Heading4"/>
        <w:spacing w:before="0" w:after="120" w:line="240" w:lineRule="auto"/>
      </w:pPr>
      <w:commentRangeStart w:id="1192"/>
      <w:r w:rsidRPr="00335DFD">
        <w:t xml:space="preserve">Project Element </w:t>
      </w:r>
      <w:r>
        <w:t>G.4</w:t>
      </w:r>
      <w:ins w:id="1193" w:author="Author">
        <w:r w:rsidR="00494B18">
          <w:t>,</w:t>
        </w:r>
      </w:ins>
      <w:r>
        <w:t xml:space="preserve"> Remote PIT tag array monitoring in the Little Colorado River</w:t>
      </w:r>
      <w:commentRangeEnd w:id="1192"/>
      <w:r w:rsidR="00A338A9">
        <w:rPr>
          <w:rStyle w:val="CommentReference"/>
          <w:rFonts w:asciiTheme="minorHAnsi" w:eastAsiaTheme="minorHAnsi" w:hAnsiTheme="minorHAnsi" w:cstheme="minorBidi"/>
          <w:b w:val="0"/>
          <w:i w:val="0"/>
          <w:color w:val="auto"/>
        </w:rPr>
        <w:commentReference w:id="1192"/>
      </w:r>
    </w:p>
    <w:p w14:paraId="2B6DDCDD" w14:textId="404049D2" w:rsidR="00CA7E60" w:rsidRDefault="00CA7E60" w:rsidP="00B528F6">
      <w:pPr>
        <w:pStyle w:val="BodyText"/>
        <w:keepNext w:val="0"/>
        <w:keepLines w:val="0"/>
        <w:spacing w:after="120"/>
        <w:ind w:firstLine="0"/>
      </w:pPr>
      <w:r>
        <w:t>Maria Dzul</w:t>
      </w:r>
      <w:r w:rsidR="003A14D8">
        <w:t>, Fish</w:t>
      </w:r>
      <w:r w:rsidRPr="00991858">
        <w:t xml:space="preserve"> Biologist, </w:t>
      </w:r>
      <w:r>
        <w:t>U.S. Geological Survey, Grand Canyon Monitoring and Research Center</w:t>
      </w:r>
    </w:p>
    <w:p w14:paraId="22E7D499" w14:textId="77777777" w:rsidR="004E0EF4" w:rsidRDefault="003A14D8" w:rsidP="00B528F6">
      <w:pPr>
        <w:pStyle w:val="BodyText"/>
        <w:keepNext w:val="0"/>
        <w:keepLines w:val="0"/>
        <w:spacing w:after="120"/>
        <w:ind w:firstLine="0"/>
      </w:pPr>
      <w:r>
        <w:t>Kirk Young, Fish</w:t>
      </w:r>
      <w:r w:rsidR="00CA7E60" w:rsidRPr="00991858">
        <w:t xml:space="preserve"> Biologist, </w:t>
      </w:r>
      <w:r w:rsidR="00CA7E60">
        <w:t>U.S. Fish and Wildlife Service,</w:t>
      </w:r>
      <w:r w:rsidR="00CA7E60" w:rsidRPr="00AA2322">
        <w:t xml:space="preserve"> Arizona Fish and Wildlife Conservation Office</w:t>
      </w:r>
    </w:p>
    <w:p w14:paraId="1D6D606A" w14:textId="34F12A12" w:rsidR="00CA7E60" w:rsidRDefault="00CA7E60" w:rsidP="00B528F6">
      <w:pPr>
        <w:pStyle w:val="BodyText"/>
        <w:keepNext w:val="0"/>
        <w:keepLines w:val="0"/>
        <w:spacing w:after="120"/>
        <w:ind w:firstLine="0"/>
      </w:pPr>
      <w:r>
        <w:t>Bill Kendall, U.S. Geological Survey, Colorado State University</w:t>
      </w:r>
    </w:p>
    <w:p w14:paraId="08187490" w14:textId="79DED9CC" w:rsidR="00CA7E60" w:rsidRDefault="00CA7E60" w:rsidP="00B528F6">
      <w:pPr>
        <w:pStyle w:val="BodyText"/>
        <w:keepNext w:val="0"/>
        <w:keepLines w:val="0"/>
        <w:spacing w:after="120"/>
        <w:ind w:firstLine="0"/>
      </w:pPr>
      <w:r>
        <w:t>Dana Winkelman, U.S. Geological Survey, Colorado State University</w:t>
      </w:r>
    </w:p>
    <w:p w14:paraId="648DD9EF" w14:textId="77777777" w:rsidR="003A14D8" w:rsidRDefault="00CA7E60" w:rsidP="00B528F6">
      <w:pPr>
        <w:pStyle w:val="BodyText"/>
        <w:keepNext w:val="0"/>
        <w:keepLines w:val="0"/>
        <w:spacing w:after="120"/>
        <w:ind w:firstLine="0"/>
      </w:pPr>
      <w:r>
        <w:t>Charles B. Yackulic</w:t>
      </w:r>
      <w:r w:rsidRPr="007C1A80">
        <w:t xml:space="preserve">, </w:t>
      </w:r>
      <w:r>
        <w:t>Research Statistician</w:t>
      </w:r>
      <w:r w:rsidRPr="00753565">
        <w:t xml:space="preserve">, </w:t>
      </w:r>
      <w:r>
        <w:t>U.S. Geological Survey, Grand Canyon Monitoring and Research Center</w:t>
      </w:r>
    </w:p>
    <w:p w14:paraId="4D4D58C2" w14:textId="77777777" w:rsidR="003A14D8" w:rsidRDefault="003A14D8" w:rsidP="00B528F6">
      <w:pPr>
        <w:pStyle w:val="BodyText"/>
        <w:keepNext w:val="0"/>
        <w:keepLines w:val="0"/>
        <w:spacing w:after="120"/>
        <w:ind w:firstLine="0"/>
      </w:pPr>
    </w:p>
    <w:p w14:paraId="016688F7" w14:textId="648B270D" w:rsidR="004E0EF4" w:rsidRDefault="00CA7E60" w:rsidP="00B528F6">
      <w:pPr>
        <w:pStyle w:val="BodyText"/>
        <w:keepNext w:val="0"/>
        <w:keepLines w:val="0"/>
        <w:spacing w:after="120"/>
      </w:pPr>
      <w:r>
        <w:t xml:space="preserve">The objectives of this project are to provide data to track the timing of the annual humpback chub spawn, test hypotheses about trap avoidance, and inform our population model. The </w:t>
      </w:r>
      <w:r>
        <w:t>antenna</w:t>
      </w:r>
      <w:ins w:id="1194" w:author="Author">
        <w:r w:rsidR="00394311">
          <w:t>s</w:t>
        </w:r>
      </w:ins>
      <w:r>
        <w:t xml:space="preserve"> read and record PIT-tag codes from marked fish along with a date/time </w:t>
      </w:r>
      <w:ins w:id="1195" w:author="Author">
        <w:r w:rsidR="00394311">
          <w:t xml:space="preserve">for </w:t>
        </w:r>
        <w:r w:rsidR="00494B18">
          <w:t xml:space="preserve">each reading, as tagged fish </w:t>
        </w:r>
      </w:ins>
      <w:del w:id="1196" w:author="Author">
        <w:r>
          <w:delText xml:space="preserve">stamp as they </w:delText>
        </w:r>
      </w:del>
      <w:r>
        <w:t xml:space="preserve">pass near antennas anchored to the river bottom or river bank. The value of this form of monitoring was clear in 2015, when we were able to rule out the hypothesis that decreased spawning abundance was due to sampling having missed the actual spawn. Starting in spring 2017, we are piloting shore-based antennas placed at natural pinch points in the LCR as an alternative to the current cross channel PIT-tag antenna arrays. The antennas are less expensive and we are optimistic they will provide as good or better data. During the pilot study we have placed six single antennae in the river at strategic locations (as compared to the 12 antennae used in the current arrays), and we are planning power analyses to </w:t>
      </w:r>
      <w:r>
        <w:t xml:space="preserve">determine whether we can use fewer antennae (e.g., 3 or 4).These data can be used within </w:t>
      </w:r>
      <w:r>
        <w:t>population models as well as to provide information on timing of movement and survival of PIT-tagged native fishes and in FY18-20, we will be developing population models that more fully incorporate the data provided by these antennas.</w:t>
      </w:r>
    </w:p>
    <w:p w14:paraId="4A4E4E41" w14:textId="32D3C62D" w:rsidR="003223B4" w:rsidRDefault="003223B4" w:rsidP="00B528F6">
      <w:pPr>
        <w:pStyle w:val="BodyText"/>
        <w:spacing w:after="120"/>
      </w:pPr>
    </w:p>
    <w:p w14:paraId="4C3345BC" w14:textId="3CD45593" w:rsidR="00D1050F" w:rsidRPr="00D1050F" w:rsidRDefault="003223B4" w:rsidP="00B528F6">
      <w:pPr>
        <w:pStyle w:val="Heading4"/>
        <w:spacing w:before="0" w:after="120" w:line="240" w:lineRule="auto"/>
      </w:pPr>
      <w:commentRangeStart w:id="1197"/>
      <w:commentRangeStart w:id="1198"/>
      <w:r w:rsidRPr="00335DFD">
        <w:t xml:space="preserve">Project Element </w:t>
      </w:r>
      <w:r>
        <w:t>G.5, Monitoring humpback chub aggregation relative abundance and distribution (*</w:t>
      </w:r>
      <w:commentRangeStart w:id="1199"/>
      <w:r>
        <w:t>partially funded – fully fund if possible</w:t>
      </w:r>
      <w:commentRangeEnd w:id="1199"/>
      <w:ins w:id="1200" w:author="Author">
        <w:r w:rsidR="001F678E">
          <w:rPr>
            <w:rStyle w:val="CommentReference"/>
            <w:rFonts w:asciiTheme="minorHAnsi" w:eastAsiaTheme="minorHAnsi" w:hAnsiTheme="minorHAnsi" w:cstheme="minorBidi"/>
            <w:b w:val="0"/>
            <w:i w:val="0"/>
            <w:color w:val="auto"/>
          </w:rPr>
          <w:commentReference w:id="1199"/>
        </w:r>
        <w:r>
          <w:t>)</w:t>
        </w:r>
        <w:commentRangeEnd w:id="1197"/>
        <w:r w:rsidR="00A338A9">
          <w:rPr>
            <w:rStyle w:val="CommentReference"/>
            <w:rFonts w:asciiTheme="minorHAnsi" w:eastAsiaTheme="minorHAnsi" w:hAnsiTheme="minorHAnsi" w:cstheme="minorBidi"/>
            <w:b w:val="0"/>
            <w:i w:val="0"/>
            <w:color w:val="auto"/>
          </w:rPr>
          <w:commentReference w:id="1197"/>
        </w:r>
        <w:commentRangeEnd w:id="1198"/>
        <w:r w:rsidR="00AD12EB">
          <w:rPr>
            <w:rStyle w:val="CommentReference"/>
            <w:rFonts w:asciiTheme="minorHAnsi" w:eastAsiaTheme="minorHAnsi" w:hAnsiTheme="minorHAnsi" w:cstheme="minorBidi"/>
            <w:b w:val="0"/>
            <w:i w:val="0"/>
            <w:color w:val="auto"/>
          </w:rPr>
          <w:commentReference w:id="1198"/>
        </w:r>
      </w:ins>
    </w:p>
    <w:p w14:paraId="4FAE6718" w14:textId="0F51280F" w:rsidR="00D1050F" w:rsidRDefault="00D1050F" w:rsidP="00B528F6">
      <w:pPr>
        <w:pStyle w:val="BodyText"/>
        <w:spacing w:after="120"/>
        <w:ind w:firstLine="0"/>
      </w:pPr>
      <w:r>
        <w:t xml:space="preserve">Kirk L. Young, </w:t>
      </w:r>
      <w:r w:rsidR="004B3A05" w:rsidRPr="00991858">
        <w:t>Fish Biologist</w:t>
      </w:r>
      <w:r w:rsidR="004B3A05">
        <w:t xml:space="preserve">, </w:t>
      </w:r>
      <w:r>
        <w:t>U.S. Fish and Wildlife Service</w:t>
      </w:r>
    </w:p>
    <w:p w14:paraId="70B5D11E" w14:textId="6D028E60" w:rsidR="00D1050F" w:rsidRDefault="00D36BE2" w:rsidP="00B528F6">
      <w:pPr>
        <w:pStyle w:val="BodyText"/>
        <w:spacing w:after="120"/>
        <w:ind w:firstLine="0"/>
      </w:pPr>
      <w:r>
        <w:t>Randy Van Haverbeke</w:t>
      </w:r>
      <w:r w:rsidR="00264AE6">
        <w:t>, Fish</w:t>
      </w:r>
      <w:r w:rsidR="00D1050F">
        <w:t xml:space="preserve"> Biologist, U.S. Fish and Wildlife Service</w:t>
      </w:r>
    </w:p>
    <w:p w14:paraId="34D5BAD7" w14:textId="6CEBCFB5" w:rsidR="004008AE" w:rsidRDefault="00264AE6" w:rsidP="00B528F6">
      <w:pPr>
        <w:pStyle w:val="BodyText"/>
        <w:keepNext w:val="0"/>
        <w:keepLines w:val="0"/>
        <w:spacing w:after="120"/>
        <w:ind w:firstLine="0"/>
      </w:pPr>
      <w:r>
        <w:t>Michael Dodrill, Fish</w:t>
      </w:r>
      <w:r w:rsidR="00D1050F">
        <w:t xml:space="preserve"> Biologist, U.S. Geological Survey, Grand Canyon Monitoring and Research Center</w:t>
      </w:r>
    </w:p>
    <w:p w14:paraId="327F70C4" w14:textId="798887A5" w:rsidR="004008AE" w:rsidRDefault="00264AE6" w:rsidP="00B528F6">
      <w:pPr>
        <w:pStyle w:val="BodyText"/>
        <w:keepNext w:val="0"/>
        <w:keepLines w:val="0"/>
        <w:spacing w:after="120"/>
        <w:ind w:firstLine="0"/>
      </w:pPr>
      <w:r>
        <w:t>Brian Healy, Fish</w:t>
      </w:r>
      <w:r w:rsidR="00D1050F">
        <w:t xml:space="preserve"> Biologist, National Park Service, Grand Canyon National Park</w:t>
      </w:r>
    </w:p>
    <w:p w14:paraId="081EADBE" w14:textId="77777777" w:rsidR="004008AE" w:rsidRDefault="004008AE" w:rsidP="00B528F6">
      <w:pPr>
        <w:pStyle w:val="BodyText"/>
        <w:keepNext w:val="0"/>
        <w:keepLines w:val="0"/>
        <w:spacing w:after="120"/>
        <w:ind w:firstLine="0"/>
      </w:pPr>
    </w:p>
    <w:p w14:paraId="6AE528CB" w14:textId="1A33F7ED" w:rsidR="0045424D" w:rsidRDefault="00264AE6" w:rsidP="00B528F6">
      <w:pPr>
        <w:pStyle w:val="BodyText"/>
        <w:keepNext w:val="0"/>
        <w:keepLines w:val="0"/>
        <w:spacing w:after="120"/>
        <w:rPr>
          <w:ins w:id="1201" w:author="Author"/>
        </w:rPr>
      </w:pPr>
      <w:r w:rsidRPr="00264AE6">
        <w:t xml:space="preserve">Aggregations of humpback chub in Grand Canyon are biologically important because they potentially provide redundancy and resiliency for the species. Annually monitoring of the status and trends of humpback chub aggregations and conducting periodic surveys in between aggregations to identify additional aggregations and individual humpback chub are Conservation Measures listed in the BiOp. This project will conduct one mainstem sampling trip per year focused on aggregations. The annual aggregations trip will focus on hoop net monitoring the </w:t>
      </w:r>
      <w:r w:rsidRPr="00264AE6">
        <w:lastRenderedPageBreak/>
        <w:t xml:space="preserve">known aggregations (e.g., RM 30-36, LCR, Bright Angel, Shinumo, Stephens Aisle/Middle Granite Gorge, Havasu, </w:t>
      </w:r>
      <w:proofErr w:type="gramStart"/>
      <w:r w:rsidRPr="00264AE6">
        <w:t>Pumpkin</w:t>
      </w:r>
      <w:proofErr w:type="gramEnd"/>
      <w:r w:rsidRPr="00264AE6">
        <w:t xml:space="preserve"> Springs). The primary objective of this annual trip will be to continue a long term CPUE index that has been constructed since the early 1990s (Persons and others, 2017). Portable PIT-tag antennas will also be utilized to detect tagged fish, providing additional information on humpback chub, while reducing handling of fish.</w:t>
      </w:r>
    </w:p>
    <w:p w14:paraId="69118675" w14:textId="290A6C0D" w:rsidR="00EB6A87" w:rsidRDefault="00264AE6" w:rsidP="00B528F6">
      <w:pPr>
        <w:pStyle w:val="BodyText"/>
        <w:keepNext w:val="0"/>
        <w:keepLines w:val="0"/>
        <w:spacing w:after="120"/>
      </w:pPr>
      <w:commentRangeStart w:id="1202"/>
      <w:r w:rsidRPr="00264AE6">
        <w:t>If funding is available, it will be a high priority to also have one additional trip every three years to focus on new aggregations (monitoring in between aggregations as specified by the BiOp). The additional trip to monitor areas outside aggregations will be conducted to maintain a CPUE index in between the aggregations, and search for additional aggregations. If funding is available, we also propose to conduct a seining trip each year. This seining trip would provide information on the distribution and relative abundance across a large geographical extent of Grand Canyon, which is becoming much more important given the expansion of humpback chub in western Grand Canyon. The objective of these trips will be to annually sample all backwaters throughout Grand Canyon for relative abundance of juvenile humpback chub and other native species. Besides native fishes, these trips can provide for effective early detection of aquatic invasive species (AIS) since if spawning of rare AIS occurs, it is most likely their juveniles will first be detected in backwaters where detection probabilities are higher (Dodrill and others, 2015).</w:t>
      </w:r>
      <w:commentRangeEnd w:id="1202"/>
      <w:r w:rsidR="001F678E">
        <w:rPr>
          <w:rStyle w:val="CommentReference"/>
          <w:rFonts w:asciiTheme="minorHAnsi" w:eastAsiaTheme="minorHAnsi" w:hAnsiTheme="minorHAnsi" w:cstheme="minorBidi"/>
          <w:bCs w:val="0"/>
          <w:color w:val="auto"/>
        </w:rPr>
        <w:commentReference w:id="1202"/>
      </w:r>
    </w:p>
    <w:p w14:paraId="33C5D6A7" w14:textId="77777777" w:rsidR="00B528F6" w:rsidRDefault="00B528F6" w:rsidP="00B528F6">
      <w:pPr>
        <w:pStyle w:val="BodyText"/>
        <w:keepNext w:val="0"/>
        <w:keepLines w:val="0"/>
        <w:spacing w:after="120"/>
      </w:pPr>
    </w:p>
    <w:p w14:paraId="239C9222" w14:textId="77777777" w:rsidR="00EB6A87" w:rsidRPr="007276FD" w:rsidRDefault="00EB6A87" w:rsidP="00B528F6">
      <w:pPr>
        <w:pStyle w:val="Heading4"/>
        <w:spacing w:before="0" w:after="120" w:line="240" w:lineRule="auto"/>
      </w:pPr>
      <w:commentRangeStart w:id="1203"/>
      <w:r w:rsidRPr="00335DFD">
        <w:t xml:space="preserve">Project Element </w:t>
      </w:r>
      <w:r>
        <w:t>G.6, Juvenile Chub Monitoring - West</w:t>
      </w:r>
      <w:commentRangeEnd w:id="1203"/>
      <w:r w:rsidR="002E0566">
        <w:rPr>
          <w:rStyle w:val="CommentReference"/>
          <w:rFonts w:asciiTheme="minorHAnsi" w:eastAsiaTheme="minorHAnsi" w:hAnsiTheme="minorHAnsi" w:cstheme="minorBidi"/>
          <w:b w:val="0"/>
          <w:i w:val="0"/>
          <w:color w:val="auto"/>
        </w:rPr>
        <w:commentReference w:id="1203"/>
      </w:r>
    </w:p>
    <w:p w14:paraId="489EF0A7" w14:textId="78472222" w:rsidR="00EB6A87" w:rsidRPr="007C1A80" w:rsidRDefault="00D93BB9" w:rsidP="00B528F6">
      <w:pPr>
        <w:pStyle w:val="BodyText"/>
        <w:keepNext w:val="0"/>
        <w:keepLines w:val="0"/>
        <w:spacing w:after="120"/>
        <w:ind w:firstLine="0"/>
      </w:pPr>
      <w:r>
        <w:t>Mike Yard, Fish</w:t>
      </w:r>
      <w:r w:rsidR="00EB6A87" w:rsidRPr="007C1A80">
        <w:t xml:space="preserve"> Biologist,</w:t>
      </w:r>
      <w:r w:rsidR="00EB6A87" w:rsidRPr="00753565">
        <w:t xml:space="preserve"> </w:t>
      </w:r>
      <w:r w:rsidR="00EB6A87">
        <w:t>U.S. Geological Survey, Grand Canyon Monitoring and Research Center</w:t>
      </w:r>
    </w:p>
    <w:p w14:paraId="020C0930" w14:textId="44BC627A" w:rsidR="00EB6A87" w:rsidRDefault="00EB6A87" w:rsidP="00B528F6">
      <w:pPr>
        <w:pStyle w:val="BodyText"/>
        <w:keepNext w:val="0"/>
        <w:keepLines w:val="0"/>
        <w:spacing w:after="120"/>
        <w:ind w:firstLine="0"/>
      </w:pPr>
      <w:r>
        <w:t>Charles B. Yackulic</w:t>
      </w:r>
      <w:r w:rsidRPr="007C1A80">
        <w:t xml:space="preserve">, </w:t>
      </w:r>
      <w:r>
        <w:t>Research Statistician</w:t>
      </w:r>
      <w:r w:rsidRPr="00753565">
        <w:t xml:space="preserve">, </w:t>
      </w:r>
      <w:r>
        <w:t>U.S. Geological Survey, Grand Canyon Monitoring and Research Center</w:t>
      </w:r>
    </w:p>
    <w:p w14:paraId="0A1ABEB6" w14:textId="77777777" w:rsidR="00EB6A87" w:rsidRDefault="00EB6A87" w:rsidP="00B528F6">
      <w:pPr>
        <w:pStyle w:val="BodyText"/>
        <w:keepNext w:val="0"/>
        <w:keepLines w:val="0"/>
        <w:spacing w:after="120"/>
        <w:ind w:firstLine="0"/>
      </w:pPr>
    </w:p>
    <w:p w14:paraId="2C435B9F" w14:textId="5B54509F" w:rsidR="00D93BB9" w:rsidRPr="00D93BB9" w:rsidRDefault="00D93BB9" w:rsidP="00B528F6">
      <w:pPr>
        <w:spacing w:after="120" w:line="240" w:lineRule="auto"/>
        <w:ind w:firstLine="360"/>
        <w:rPr>
          <w:rFonts w:ascii="Times New Roman" w:eastAsia="Calibri" w:hAnsi="Times New Roman" w:cs="Times New Roman"/>
          <w:sz w:val="24"/>
          <w:szCs w:val="24"/>
        </w:rPr>
      </w:pPr>
      <w:r w:rsidRPr="00D93BB9">
        <w:rPr>
          <w:rFonts w:ascii="Times New Roman" w:eastAsia="Calibri" w:hAnsi="Times New Roman" w:cs="Times New Roman"/>
          <w:sz w:val="24"/>
          <w:szCs w:val="24"/>
        </w:rPr>
        <w:t xml:space="preserve">In recent years, catch in </w:t>
      </w:r>
      <w:del w:id="1204" w:author="Author">
        <w:r w:rsidRPr="00D93BB9">
          <w:rPr>
            <w:rFonts w:ascii="Times New Roman" w:eastAsia="Calibri" w:hAnsi="Times New Roman" w:cs="Times New Roman"/>
            <w:sz w:val="24"/>
            <w:szCs w:val="24"/>
          </w:rPr>
          <w:delText>more western</w:delText>
        </w:r>
      </w:del>
      <w:ins w:id="1205" w:author="Author">
        <w:r w:rsidR="002E0566">
          <w:rPr>
            <w:rFonts w:ascii="Times New Roman" w:eastAsia="Calibri" w:hAnsi="Times New Roman" w:cs="Times New Roman"/>
            <w:sz w:val="24"/>
            <w:szCs w:val="24"/>
          </w:rPr>
          <w:t>humpback chub</w:t>
        </w:r>
      </w:ins>
      <w:r w:rsidRPr="00D93BB9">
        <w:rPr>
          <w:rFonts w:ascii="Times New Roman" w:eastAsia="Calibri" w:hAnsi="Times New Roman" w:cs="Times New Roman"/>
          <w:sz w:val="24"/>
          <w:szCs w:val="24"/>
        </w:rPr>
        <w:t xml:space="preserve"> aggregations </w:t>
      </w:r>
      <w:ins w:id="1206" w:author="Author">
        <w:r w:rsidR="002E0566">
          <w:rPr>
            <w:rFonts w:ascii="Times New Roman" w:eastAsia="Calibri" w:hAnsi="Times New Roman" w:cs="Times New Roman"/>
            <w:sz w:val="24"/>
            <w:szCs w:val="24"/>
          </w:rPr>
          <w:t xml:space="preserve">in the western Grand Canyon </w:t>
        </w:r>
      </w:ins>
      <w:r w:rsidRPr="00D93BB9">
        <w:rPr>
          <w:rFonts w:ascii="Times New Roman" w:eastAsia="Calibri" w:hAnsi="Times New Roman" w:cs="Times New Roman"/>
          <w:sz w:val="24"/>
          <w:szCs w:val="24"/>
        </w:rPr>
        <w:t xml:space="preserve">have increased dramatically, </w:t>
      </w:r>
      <w:del w:id="1207" w:author="Author">
        <w:r w:rsidRPr="00D93BB9">
          <w:rPr>
            <w:rFonts w:ascii="Times New Roman" w:eastAsia="Calibri" w:hAnsi="Times New Roman" w:cs="Times New Roman"/>
            <w:sz w:val="24"/>
            <w:szCs w:val="24"/>
          </w:rPr>
          <w:delText>however,</w:delText>
        </w:r>
      </w:del>
      <w:ins w:id="1208" w:author="Author">
        <w:r w:rsidR="002E0566">
          <w:rPr>
            <w:rFonts w:ascii="Times New Roman" w:eastAsia="Calibri" w:hAnsi="Times New Roman" w:cs="Times New Roman"/>
            <w:sz w:val="24"/>
            <w:szCs w:val="24"/>
          </w:rPr>
          <w:t>but</w:t>
        </w:r>
      </w:ins>
      <w:r w:rsidRPr="00D93BB9">
        <w:rPr>
          <w:rFonts w:ascii="Times New Roman" w:eastAsia="Calibri" w:hAnsi="Times New Roman" w:cs="Times New Roman"/>
          <w:sz w:val="24"/>
          <w:szCs w:val="24"/>
        </w:rPr>
        <w:t xml:space="preserve"> current sampling is insufficient </w:t>
      </w:r>
      <w:commentRangeStart w:id="1209"/>
      <w:r w:rsidRPr="00D93BB9">
        <w:rPr>
          <w:rFonts w:ascii="Times New Roman" w:eastAsia="Calibri" w:hAnsi="Times New Roman" w:cs="Times New Roman"/>
          <w:sz w:val="24"/>
          <w:szCs w:val="24"/>
        </w:rPr>
        <w:t>to determine drivers</w:t>
      </w:r>
      <w:commentRangeEnd w:id="1209"/>
      <w:r w:rsidR="002E0566">
        <w:rPr>
          <w:rStyle w:val="CommentReference"/>
        </w:rPr>
        <w:commentReference w:id="1209"/>
      </w:r>
      <w:r w:rsidRPr="00D93BB9">
        <w:rPr>
          <w:rFonts w:ascii="Times New Roman" w:eastAsia="Calibri" w:hAnsi="Times New Roman" w:cs="Times New Roman"/>
          <w:sz w:val="24"/>
          <w:szCs w:val="24"/>
        </w:rPr>
        <w:t>. This project is designed to gain a better understanding of drivers of population dynamics, as well as environmental factors that drive variation in capture probabilities. Understanding</w:t>
      </w:r>
      <w:ins w:id="1210" w:author="Author">
        <w:r w:rsidRPr="00D93BB9">
          <w:rPr>
            <w:rFonts w:ascii="Times New Roman" w:eastAsia="Calibri" w:hAnsi="Times New Roman" w:cs="Times New Roman"/>
            <w:sz w:val="24"/>
            <w:szCs w:val="24"/>
          </w:rPr>
          <w:t xml:space="preserve"> </w:t>
        </w:r>
        <w:r w:rsidR="002E0566">
          <w:rPr>
            <w:rFonts w:ascii="Times New Roman" w:eastAsia="Calibri" w:hAnsi="Times New Roman" w:cs="Times New Roman"/>
            <w:sz w:val="24"/>
            <w:szCs w:val="24"/>
          </w:rPr>
          <w:t>the</w:t>
        </w:r>
        <w:r w:rsidRPr="00D93BB9">
          <w:rPr>
            <w:rFonts w:ascii="Times New Roman" w:eastAsia="Calibri" w:hAnsi="Times New Roman" w:cs="Times New Roman"/>
            <w:sz w:val="24"/>
            <w:szCs w:val="24"/>
          </w:rPr>
          <w:t xml:space="preserve"> </w:t>
        </w:r>
      </w:ins>
      <w:r w:rsidRPr="00D93BB9">
        <w:rPr>
          <w:rFonts w:ascii="Times New Roman" w:eastAsia="Calibri" w:hAnsi="Times New Roman" w:cs="Times New Roman"/>
          <w:sz w:val="24"/>
          <w:szCs w:val="24"/>
        </w:rPr>
        <w:t xml:space="preserve">drivers </w:t>
      </w:r>
      <w:proofErr w:type="gramStart"/>
      <w:r w:rsidRPr="00D93BB9">
        <w:rPr>
          <w:rFonts w:ascii="Times New Roman" w:eastAsia="Calibri" w:hAnsi="Times New Roman" w:cs="Times New Roman"/>
          <w:sz w:val="24"/>
          <w:szCs w:val="24"/>
        </w:rPr>
        <w:t>of,</w:t>
      </w:r>
      <w:proofErr w:type="gramEnd"/>
      <w:r w:rsidRPr="00D93BB9">
        <w:rPr>
          <w:rFonts w:ascii="Times New Roman" w:eastAsia="Calibri" w:hAnsi="Times New Roman" w:cs="Times New Roman"/>
          <w:sz w:val="24"/>
          <w:szCs w:val="24"/>
        </w:rPr>
        <w:t xml:space="preserve"> and developing rigorous population estimates for, aggregations outside the LCR are identified as needs within the BiOp. Furthermore, the 2016 fisheries PEP specifically recommended additional study in the lower part of the CRe. If drivers are significantly different in the lower part of the river, this may provide redundancy as dynamics will be asynchronous. Furthermore, many of our a priori hypotheses (</w:t>
      </w:r>
      <w:r w:rsidRPr="00D93BB9">
        <w:rPr>
          <w:rFonts w:ascii="Times New Roman" w:eastAsia="Calibri" w:hAnsi="Times New Roman" w:cs="Times New Roman"/>
          <w:b/>
          <w:sz w:val="24"/>
          <w:szCs w:val="24"/>
        </w:rPr>
        <w:t>H5-H8</w:t>
      </w:r>
      <w:r w:rsidRPr="00D93BB9">
        <w:rPr>
          <w:rFonts w:ascii="Times New Roman" w:eastAsia="Calibri" w:hAnsi="Times New Roman" w:cs="Times New Roman"/>
          <w:sz w:val="24"/>
          <w:szCs w:val="24"/>
        </w:rPr>
        <w:t>) about why dynamics could be different in the lower part of the CRe have significant implications for dam management. One lesson from the NSE study (the precursor to the JCM project) is that six or more days of sampling are required to estimate capture probabilities (and abundance) for humpback chub. In 2017, we are planning a pilot study to determine the best location for JCM-West with three potential sites currently being considered (Havasu: RM 158-167, Parashant: RM 198-205, and Pumpkin Spring: RM 210-217). Sampling will occur during the same trips as JCM (April, June/July, and October) and use the same sampling methods (with the addition of seining) as are currently employed as part of the JCM project.</w:t>
      </w:r>
    </w:p>
    <w:p w14:paraId="1EA68F98" w14:textId="77777777" w:rsidR="007A4BDC" w:rsidRDefault="007A4BDC" w:rsidP="00B528F6">
      <w:pPr>
        <w:pStyle w:val="Heading4"/>
        <w:spacing w:before="0" w:after="120" w:line="240" w:lineRule="auto"/>
      </w:pPr>
    </w:p>
    <w:p w14:paraId="268941C8" w14:textId="77777777" w:rsidR="00EB6A87" w:rsidRPr="00044C8A" w:rsidRDefault="00EB6A87" w:rsidP="00B528F6">
      <w:pPr>
        <w:pStyle w:val="Heading4"/>
        <w:spacing w:before="0" w:after="120" w:line="240" w:lineRule="auto"/>
      </w:pPr>
      <w:commentRangeStart w:id="1211"/>
      <w:r w:rsidRPr="00044C8A">
        <w:t>Project Element G.7, Infrared radar cameras</w:t>
      </w:r>
      <w:r>
        <w:t xml:space="preserve"> (*fund if possible)</w:t>
      </w:r>
      <w:commentRangeEnd w:id="1211"/>
      <w:r w:rsidR="00E97A09">
        <w:rPr>
          <w:rStyle w:val="CommentReference"/>
          <w:rFonts w:asciiTheme="minorHAnsi" w:eastAsiaTheme="minorHAnsi" w:hAnsiTheme="minorHAnsi" w:cstheme="minorBidi"/>
          <w:b w:val="0"/>
          <w:i w:val="0"/>
          <w:color w:val="auto"/>
        </w:rPr>
        <w:commentReference w:id="1211"/>
      </w:r>
    </w:p>
    <w:p w14:paraId="7A0179C6" w14:textId="05908338" w:rsidR="0011695C" w:rsidRDefault="008840E1" w:rsidP="00B528F6">
      <w:pPr>
        <w:pStyle w:val="BodyText"/>
        <w:keepNext w:val="0"/>
        <w:keepLines w:val="0"/>
        <w:spacing w:after="120"/>
        <w:ind w:firstLine="0"/>
      </w:pPr>
      <w:r>
        <w:t>David Ward, Fish</w:t>
      </w:r>
      <w:r w:rsidR="00EB6A87">
        <w:t xml:space="preserve"> Biologist, </w:t>
      </w:r>
      <w:r w:rsidR="0011695C">
        <w:t>U.S. Geological Survey, Grand Canyon Monitoring and Research Center</w:t>
      </w:r>
    </w:p>
    <w:p w14:paraId="6750F2B3" w14:textId="379F6C10" w:rsidR="00EB6A87" w:rsidRPr="00235C37" w:rsidRDefault="00EB6A87" w:rsidP="00B528F6">
      <w:pPr>
        <w:pStyle w:val="BodyText"/>
        <w:spacing w:after="120"/>
        <w:ind w:firstLine="0"/>
      </w:pPr>
    </w:p>
    <w:p w14:paraId="746BF83D" w14:textId="1BD0065F" w:rsidR="007A4BDC" w:rsidRDefault="007A4BDC" w:rsidP="00335725">
      <w:pPr>
        <w:spacing w:after="120" w:line="240" w:lineRule="auto"/>
        <w:ind w:firstLine="360"/>
        <w:rPr>
          <w:rFonts w:ascii="Times New Roman" w:eastAsia="Calibri" w:hAnsi="Times New Roman" w:cs="Times New Roman"/>
          <w:sz w:val="24"/>
          <w:szCs w:val="24"/>
        </w:rPr>
      </w:pPr>
      <w:r w:rsidRPr="007A4BDC">
        <w:rPr>
          <w:rFonts w:ascii="Times New Roman" w:eastAsia="Calibri" w:hAnsi="Times New Roman" w:cs="Times New Roman"/>
          <w:sz w:val="24"/>
          <w:szCs w:val="24"/>
        </w:rPr>
        <w:t>Handheld forward looking infrared radar (FLIR) cameras will be used to thermally image the Colorado River and identify warm springs within the mainstem that may be correlated with increased humpback chub catch rates. Thermal imaging cameras have been used to map groundwater inputs and temperature distributions in other Arizona streams and have been shown to be effective at identifying and mapping the extent of warm-water springs at RM 30 within Marble Canyon. This relatively low-cost tool will allow identification currently unknown warm water inputs within the Colorado River that may provide important thermal refuges for humpback chub.</w:t>
      </w:r>
    </w:p>
    <w:p w14:paraId="1406AD40" w14:textId="77777777" w:rsidR="008840E1" w:rsidRPr="007A4BDC" w:rsidRDefault="008840E1" w:rsidP="00B528F6">
      <w:pPr>
        <w:spacing w:after="120" w:line="240" w:lineRule="auto"/>
        <w:rPr>
          <w:rFonts w:ascii="Times New Roman" w:eastAsia="Calibri" w:hAnsi="Times New Roman" w:cs="Times New Roman"/>
          <w:sz w:val="24"/>
          <w:szCs w:val="24"/>
        </w:rPr>
      </w:pPr>
    </w:p>
    <w:p w14:paraId="7F585927" w14:textId="77777777" w:rsidR="00EB6A87" w:rsidRPr="00E243A9" w:rsidRDefault="00EB6A87" w:rsidP="00B528F6">
      <w:pPr>
        <w:pStyle w:val="Heading4"/>
        <w:spacing w:before="0" w:after="120" w:line="240" w:lineRule="auto"/>
      </w:pPr>
      <w:commentRangeStart w:id="1212"/>
      <w:r>
        <w:t>Project Element G.8</w:t>
      </w:r>
      <w:r w:rsidRPr="00E243A9">
        <w:t>, Spatial analysis of ripe fish</w:t>
      </w:r>
      <w:commentRangeEnd w:id="1212"/>
      <w:r w:rsidR="00C11AA4">
        <w:rPr>
          <w:rStyle w:val="CommentReference"/>
          <w:rFonts w:asciiTheme="minorHAnsi" w:eastAsiaTheme="minorHAnsi" w:hAnsiTheme="minorHAnsi" w:cstheme="minorBidi"/>
          <w:b w:val="0"/>
          <w:i w:val="0"/>
          <w:color w:val="auto"/>
        </w:rPr>
        <w:commentReference w:id="1212"/>
      </w:r>
    </w:p>
    <w:p w14:paraId="7B612E31" w14:textId="1B7164FC" w:rsidR="00EB6A87" w:rsidRDefault="0040681C" w:rsidP="00B528F6">
      <w:pPr>
        <w:pStyle w:val="BodyText"/>
        <w:keepNext w:val="0"/>
        <w:keepLines w:val="0"/>
        <w:spacing w:after="120"/>
        <w:ind w:firstLine="0"/>
      </w:pPr>
      <w:r>
        <w:t>David Ward, Fish</w:t>
      </w:r>
      <w:r w:rsidR="00EB6A87">
        <w:t xml:space="preserve"> Biologist, </w:t>
      </w:r>
      <w:r w:rsidR="00922816">
        <w:t>U.S. Geological Survey, Grand Canyon Monitoring and Research Center</w:t>
      </w:r>
    </w:p>
    <w:p w14:paraId="5A3605E9" w14:textId="77777777" w:rsidR="00EB6A87" w:rsidRDefault="00EB6A87" w:rsidP="00B528F6">
      <w:pPr>
        <w:pStyle w:val="BodyText"/>
        <w:spacing w:after="120"/>
      </w:pPr>
    </w:p>
    <w:p w14:paraId="7B0C2A0D" w14:textId="1CB62172" w:rsidR="008840E1" w:rsidRPr="008840E1" w:rsidRDefault="008840E1" w:rsidP="00B528F6">
      <w:pPr>
        <w:keepNext/>
        <w:keepLines/>
        <w:tabs>
          <w:tab w:val="left" w:pos="360"/>
        </w:tabs>
        <w:spacing w:after="120" w:line="240" w:lineRule="auto"/>
        <w:contextualSpacing/>
        <w:rPr>
          <w:rFonts w:ascii="Times New Roman" w:eastAsia="Times New Roman" w:hAnsi="Times New Roman" w:cs="Times New Roman"/>
          <w:bCs/>
          <w:color w:val="222222"/>
          <w:sz w:val="24"/>
          <w:shd w:val="clear" w:color="auto" w:fill="FFFFFF"/>
        </w:rPr>
      </w:pPr>
      <w:commentRangeStart w:id="1213"/>
      <w:r>
        <w:rPr>
          <w:rFonts w:ascii="Times New Roman" w:eastAsia="Times New Roman" w:hAnsi="Times New Roman" w:cs="Times New Roman"/>
          <w:bCs/>
          <w:color w:val="222222"/>
          <w:sz w:val="24"/>
          <w:shd w:val="clear" w:color="auto" w:fill="FFFFFF"/>
        </w:rPr>
        <w:tab/>
      </w:r>
      <w:r w:rsidRPr="008840E1">
        <w:rPr>
          <w:rFonts w:ascii="Times New Roman" w:eastAsia="Times New Roman" w:hAnsi="Times New Roman" w:cs="Times New Roman"/>
          <w:bCs/>
          <w:color w:val="222222"/>
          <w:sz w:val="24"/>
          <w:shd w:val="clear" w:color="auto" w:fill="FFFFFF"/>
        </w:rPr>
        <w:t xml:space="preserve">To better understand spawning of humpback chub, we </w:t>
      </w:r>
      <w:commentRangeStart w:id="1214"/>
      <w:del w:id="1215" w:author="Author">
        <w:r w:rsidRPr="008840E1">
          <w:rPr>
            <w:rFonts w:ascii="Times New Roman" w:eastAsia="Times New Roman" w:hAnsi="Times New Roman" w:cs="Times New Roman"/>
            <w:bCs/>
            <w:color w:val="222222"/>
            <w:sz w:val="24"/>
            <w:shd w:val="clear" w:color="auto" w:fill="FFFFFF"/>
          </w:rPr>
          <w:delText>propose using data collected</w:delText>
        </w:r>
      </w:del>
      <w:ins w:id="1216" w:author="Author">
        <w:r w:rsidR="00E97A09">
          <w:rPr>
            <w:rFonts w:ascii="Times New Roman" w:eastAsia="Times New Roman" w:hAnsi="Times New Roman" w:cs="Times New Roman"/>
            <w:bCs/>
            <w:color w:val="222222"/>
            <w:sz w:val="24"/>
            <w:shd w:val="clear" w:color="auto" w:fill="FFFFFF"/>
          </w:rPr>
          <w:t>will collect</w:t>
        </w:r>
        <w:commentRangeEnd w:id="1214"/>
        <w:r w:rsidR="00E97A09">
          <w:rPr>
            <w:rStyle w:val="CommentReference"/>
          </w:rPr>
          <w:commentReference w:id="1214"/>
        </w:r>
      </w:ins>
      <w:r w:rsidRPr="008840E1">
        <w:rPr>
          <w:rFonts w:ascii="Times New Roman" w:eastAsia="Times New Roman" w:hAnsi="Times New Roman" w:cs="Times New Roman"/>
          <w:bCs/>
          <w:color w:val="222222"/>
          <w:sz w:val="24"/>
          <w:shd w:val="clear" w:color="auto" w:fill="FFFFFF"/>
        </w:rPr>
        <w:t xml:space="preserve"> from 2000 through the present along with existing high resolution habitat data from the LCR. Our work will also establish</w:t>
      </w:r>
      <w:ins w:id="1217" w:author="Author">
        <w:r w:rsidRPr="008840E1">
          <w:rPr>
            <w:rFonts w:ascii="Times New Roman" w:eastAsia="Times New Roman" w:hAnsi="Times New Roman" w:cs="Times New Roman"/>
            <w:bCs/>
            <w:color w:val="222222"/>
            <w:sz w:val="24"/>
            <w:shd w:val="clear" w:color="auto" w:fill="FFFFFF"/>
          </w:rPr>
          <w:t xml:space="preserve"> </w:t>
        </w:r>
        <w:r w:rsidR="00E97A09">
          <w:rPr>
            <w:rFonts w:ascii="Times New Roman" w:eastAsia="Times New Roman" w:hAnsi="Times New Roman" w:cs="Times New Roman"/>
            <w:bCs/>
            <w:color w:val="222222"/>
            <w:sz w:val="24"/>
            <w:shd w:val="clear" w:color="auto" w:fill="FFFFFF"/>
          </w:rPr>
          <w:t>a</w:t>
        </w:r>
        <w:r w:rsidRPr="008840E1">
          <w:rPr>
            <w:rFonts w:ascii="Times New Roman" w:eastAsia="Times New Roman" w:hAnsi="Times New Roman" w:cs="Times New Roman"/>
            <w:bCs/>
            <w:color w:val="222222"/>
            <w:sz w:val="24"/>
            <w:shd w:val="clear" w:color="auto" w:fill="FFFFFF"/>
          </w:rPr>
          <w:t xml:space="preserve"> </w:t>
        </w:r>
      </w:ins>
      <w:r w:rsidRPr="008840E1">
        <w:rPr>
          <w:rFonts w:ascii="Times New Roman" w:eastAsia="Times New Roman" w:hAnsi="Times New Roman" w:cs="Times New Roman"/>
          <w:bCs/>
          <w:color w:val="222222"/>
          <w:sz w:val="24"/>
          <w:shd w:val="clear" w:color="auto" w:fill="FFFFFF"/>
        </w:rPr>
        <w:t>methodology for linking habitat data to existing long-term fish data, which are already maintained by the GCMRC and may be directly applied to other fish species. Understanding the habitat conditions in which ripe humpback chub are typically caught may help us understand why juvenile production varies so much between years (e.g., if pools that are frequently used are filled in with sediment during years of poor production).</w:t>
      </w:r>
      <w:commentRangeEnd w:id="1213"/>
      <w:r w:rsidR="00E97A09">
        <w:rPr>
          <w:rStyle w:val="CommentReference"/>
        </w:rPr>
        <w:commentReference w:id="1213"/>
      </w:r>
    </w:p>
    <w:p w14:paraId="04A97C58" w14:textId="77777777" w:rsidR="00EB6A87" w:rsidRDefault="00EB6A87" w:rsidP="00B528F6">
      <w:pPr>
        <w:pStyle w:val="BodyText"/>
        <w:spacing w:after="120"/>
      </w:pPr>
    </w:p>
    <w:p w14:paraId="7513DD9C" w14:textId="77777777" w:rsidR="00EB6A87" w:rsidRDefault="00EB6A87" w:rsidP="00B528F6">
      <w:pPr>
        <w:pStyle w:val="Heading4"/>
        <w:spacing w:before="0" w:after="120" w:line="240" w:lineRule="auto"/>
      </w:pPr>
      <w:commentRangeStart w:id="1218"/>
      <w:r w:rsidRPr="00335DFD">
        <w:t xml:space="preserve">Project Element </w:t>
      </w:r>
      <w:r>
        <w:t>G.9, Chute Falls translocations</w:t>
      </w:r>
      <w:commentRangeEnd w:id="1218"/>
      <w:r w:rsidR="0081318E">
        <w:rPr>
          <w:rStyle w:val="CommentReference"/>
          <w:rFonts w:asciiTheme="minorHAnsi" w:eastAsiaTheme="minorHAnsi" w:hAnsiTheme="minorHAnsi" w:cstheme="minorBidi"/>
          <w:b w:val="0"/>
          <w:i w:val="0"/>
          <w:color w:val="auto"/>
        </w:rPr>
        <w:commentReference w:id="1218"/>
      </w:r>
    </w:p>
    <w:p w14:paraId="162998DE" w14:textId="1D259D2C" w:rsidR="00EB6A87" w:rsidRDefault="0040681C" w:rsidP="00B528F6">
      <w:pPr>
        <w:pStyle w:val="BodyText"/>
        <w:spacing w:after="120"/>
        <w:ind w:firstLine="0"/>
      </w:pPr>
      <w:r>
        <w:t>Kirk Young, Fish</w:t>
      </w:r>
      <w:r w:rsidR="00EB6A87" w:rsidRPr="00991858">
        <w:t xml:space="preserve"> Biologist, </w:t>
      </w:r>
      <w:r w:rsidR="00020D3B">
        <w:t>U.S Fish and Wildlife Service</w:t>
      </w:r>
      <w:r w:rsidR="00EB6A87" w:rsidRPr="00AA2322">
        <w:t>, Arizona Fish and Wildlife Conservation Office</w:t>
      </w:r>
    </w:p>
    <w:p w14:paraId="54DA4567" w14:textId="77777777" w:rsidR="00EB6A87" w:rsidRDefault="00EB6A87" w:rsidP="00B528F6">
      <w:pPr>
        <w:spacing w:after="120" w:line="240" w:lineRule="auto"/>
        <w:rPr>
          <w:rFonts w:ascii="Times New Roman" w:eastAsia="Times New Roman" w:hAnsi="Times New Roman" w:cs="Times New Roman"/>
          <w:sz w:val="24"/>
          <w:szCs w:val="24"/>
        </w:rPr>
      </w:pPr>
    </w:p>
    <w:p w14:paraId="1E62A685" w14:textId="77777777" w:rsidR="004E0EF4" w:rsidRDefault="008840E1" w:rsidP="008260C7">
      <w:pPr>
        <w:spacing w:after="120" w:line="240" w:lineRule="auto"/>
        <w:ind w:firstLine="360"/>
        <w:rPr>
          <w:rFonts w:ascii="Times New Roman" w:eastAsia="Times New Roman" w:hAnsi="Times New Roman" w:cs="Times New Roman"/>
          <w:sz w:val="24"/>
          <w:szCs w:val="24"/>
        </w:rPr>
      </w:pPr>
      <w:r w:rsidRPr="008840E1">
        <w:rPr>
          <w:rFonts w:ascii="Times New Roman" w:eastAsia="Times New Roman" w:hAnsi="Times New Roman" w:cs="Times New Roman"/>
          <w:sz w:val="24"/>
          <w:szCs w:val="24"/>
        </w:rPr>
        <w:t>Translocation and monitoring of humpback chub upstream of Chute Falls has been in place as a conservation action in BiOps since 2002 (USFWS 2002, 2011, 2016). We propose to continue translocating juvenile humpback chub to upstream of Chute Falls on an annual basis and to continue annually monitoring them. To date, approximately 3,106 juvenile humpback chub have been translocated upstream of Chute Falls. In conjunction with translocation activities of humpback chub upstream of Chute Falls, we work collaboratively with Southwest Native Aquatic Resources and Recovery Center at Dexter, NM to maintain a long term genetic refuge of humpback chub, and work collaboratively with NPS to provide juvenile humpback chub for translocation activities into Shinumo and Havasu Creeks.</w:t>
      </w:r>
    </w:p>
    <w:p w14:paraId="74A4EF91" w14:textId="55A10C53" w:rsidR="008260C7" w:rsidRPr="003C11A1" w:rsidRDefault="008260C7" w:rsidP="008260C7">
      <w:pPr>
        <w:spacing w:after="120" w:line="240" w:lineRule="auto"/>
        <w:ind w:firstLine="360"/>
        <w:rPr>
          <w:rFonts w:ascii="Times New Roman" w:eastAsia="Times New Roman" w:hAnsi="Times New Roman" w:cs="Times New Roman"/>
          <w:sz w:val="24"/>
          <w:szCs w:val="24"/>
        </w:rPr>
      </w:pPr>
    </w:p>
    <w:p w14:paraId="471225D0" w14:textId="77777777" w:rsidR="00EB6A87" w:rsidRDefault="00EB6A87" w:rsidP="00B528F6">
      <w:pPr>
        <w:pStyle w:val="Heading4"/>
        <w:spacing w:before="0" w:after="120" w:line="240" w:lineRule="auto"/>
      </w:pPr>
      <w:commentRangeStart w:id="1219"/>
      <w:r w:rsidRPr="00335DFD">
        <w:lastRenderedPageBreak/>
        <w:t xml:space="preserve">Project Element </w:t>
      </w:r>
      <w:r>
        <w:t>G.10, Havasupai translocation feasibility</w:t>
      </w:r>
      <w:commentRangeEnd w:id="1219"/>
      <w:r w:rsidR="00587187">
        <w:rPr>
          <w:rStyle w:val="CommentReference"/>
          <w:rFonts w:asciiTheme="minorHAnsi" w:eastAsiaTheme="minorHAnsi" w:hAnsiTheme="minorHAnsi" w:cstheme="minorBidi"/>
          <w:b w:val="0"/>
          <w:i w:val="0"/>
          <w:color w:val="auto"/>
        </w:rPr>
        <w:commentReference w:id="1219"/>
      </w:r>
    </w:p>
    <w:p w14:paraId="1E41659F" w14:textId="5D608361" w:rsidR="00EB6A87" w:rsidRDefault="0040681C" w:rsidP="00B528F6">
      <w:pPr>
        <w:pStyle w:val="BodyText"/>
        <w:spacing w:after="120"/>
        <w:ind w:firstLine="0"/>
      </w:pPr>
      <w:r>
        <w:t>Kirk Young, Fish</w:t>
      </w:r>
      <w:r w:rsidR="00EB6A87" w:rsidRPr="00991858">
        <w:t xml:space="preserve"> Biologist, </w:t>
      </w:r>
      <w:r w:rsidR="00020D3B">
        <w:t>U.S Fish and Wildlife Service</w:t>
      </w:r>
      <w:r w:rsidR="00020D3B" w:rsidRPr="00AA2322">
        <w:t>, Arizona Fish and Wildlife Conservation Office</w:t>
      </w:r>
    </w:p>
    <w:p w14:paraId="4DE43C0F" w14:textId="77777777" w:rsidR="00EB6A87" w:rsidRDefault="00EB6A87" w:rsidP="00B528F6">
      <w:pPr>
        <w:pStyle w:val="BodyText"/>
        <w:spacing w:after="120"/>
        <w:rPr>
          <w:b/>
          <w:i/>
        </w:rPr>
      </w:pPr>
    </w:p>
    <w:p w14:paraId="4FDF6ECB" w14:textId="7587E384" w:rsidR="001219E3" w:rsidRDefault="001219E3" w:rsidP="008260C7">
      <w:pPr>
        <w:spacing w:after="120" w:line="240" w:lineRule="auto"/>
        <w:ind w:firstLine="360"/>
        <w:rPr>
          <w:rFonts w:ascii="Times New Roman" w:eastAsia="Calibri" w:hAnsi="Times New Roman" w:cs="Times New Roman"/>
          <w:sz w:val="24"/>
          <w:szCs w:val="24"/>
        </w:rPr>
      </w:pPr>
      <w:r w:rsidRPr="001219E3">
        <w:rPr>
          <w:rFonts w:ascii="Times New Roman" w:eastAsia="Calibri" w:hAnsi="Times New Roman" w:cs="Times New Roman"/>
          <w:sz w:val="24"/>
          <w:szCs w:val="24"/>
        </w:rPr>
        <w:t xml:space="preserve">We propose to first coordinate with the Havasupai Nation about the concept of translocating humpback chub to </w:t>
      </w:r>
      <w:r w:rsidRPr="001219E3">
        <w:rPr>
          <w:rFonts w:ascii="Times New Roman" w:eastAsia="Times New Roman" w:hAnsi="Times New Roman" w:cs="Times New Roman"/>
          <w:sz w:val="24"/>
          <w:szCs w:val="24"/>
        </w:rPr>
        <w:t xml:space="preserve">upstream of </w:t>
      </w:r>
      <w:r w:rsidRPr="001219E3">
        <w:rPr>
          <w:rFonts w:ascii="Times New Roman" w:eastAsia="Calibri" w:hAnsi="Times New Roman" w:cs="Times New Roman"/>
          <w:sz w:val="24"/>
          <w:szCs w:val="24"/>
        </w:rPr>
        <w:t>Beaver Falls in Havasu Creek. If the Havasupai Nation is supportive, we will work with the tribe to implement surveys and develop feasibility and objective-driven action plans. This project is listed as a conservation action in the LTEMP BiOp</w:t>
      </w:r>
      <w:r>
        <w:rPr>
          <w:rFonts w:ascii="Times New Roman" w:eastAsia="Calibri" w:hAnsi="Times New Roman" w:cs="Times New Roman"/>
          <w:sz w:val="24"/>
          <w:szCs w:val="24"/>
        </w:rPr>
        <w:t xml:space="preserve"> (U.S. Fish and Wildlife Service,</w:t>
      </w:r>
      <w:r w:rsidRPr="001219E3">
        <w:rPr>
          <w:rFonts w:ascii="Times New Roman" w:eastAsia="Calibri" w:hAnsi="Times New Roman" w:cs="Times New Roman"/>
          <w:sz w:val="24"/>
          <w:szCs w:val="24"/>
        </w:rPr>
        <w:t xml:space="preserve"> 2016).</w:t>
      </w:r>
    </w:p>
    <w:p w14:paraId="79303A0F" w14:textId="77777777" w:rsidR="008260C7" w:rsidRPr="001219E3" w:rsidRDefault="008260C7" w:rsidP="008260C7">
      <w:pPr>
        <w:spacing w:after="120" w:line="240" w:lineRule="auto"/>
        <w:ind w:firstLine="360"/>
        <w:rPr>
          <w:rFonts w:ascii="Times New Roman" w:eastAsia="Calibri" w:hAnsi="Times New Roman" w:cs="Times New Roman"/>
          <w:sz w:val="24"/>
          <w:szCs w:val="24"/>
        </w:rPr>
      </w:pPr>
    </w:p>
    <w:p w14:paraId="7A9EDFA6" w14:textId="77777777" w:rsidR="00922816" w:rsidRDefault="00D245EA" w:rsidP="00B528F6">
      <w:pPr>
        <w:tabs>
          <w:tab w:val="left" w:pos="450"/>
        </w:tabs>
        <w:spacing w:after="120" w:line="240" w:lineRule="auto"/>
        <w:outlineLvl w:val="3"/>
        <w:rPr>
          <w:rFonts w:ascii="Univers 47 Condensed Light" w:eastAsia="Times New Roman" w:hAnsi="Univers 47 Condensed Light" w:cs="Times New Roman"/>
          <w:b/>
          <w:bCs/>
          <w:i/>
        </w:rPr>
      </w:pPr>
      <w:commentRangeStart w:id="1220"/>
      <w:r w:rsidRPr="00D245EA">
        <w:rPr>
          <w:rFonts w:ascii="Univers 47 Condensed Light" w:eastAsia="Times New Roman" w:hAnsi="Univers 47 Condensed Light" w:cs="Times New Roman"/>
          <w:b/>
          <w:bCs/>
          <w:i/>
        </w:rPr>
        <w:t>Project Element G.11, Imprinting study</w:t>
      </w:r>
      <w:commentRangeEnd w:id="1220"/>
      <w:r w:rsidR="00587187">
        <w:rPr>
          <w:rStyle w:val="CommentReference"/>
        </w:rPr>
        <w:commentReference w:id="1220"/>
      </w:r>
    </w:p>
    <w:p w14:paraId="55ABAACB" w14:textId="77777777" w:rsidR="00443223" w:rsidRDefault="0040681C" w:rsidP="00B528F6">
      <w:pPr>
        <w:pStyle w:val="BodyText"/>
        <w:keepNext w:val="0"/>
        <w:keepLines w:val="0"/>
        <w:spacing w:after="120"/>
        <w:ind w:firstLine="0"/>
      </w:pPr>
      <w:r>
        <w:t>David Ward, Fish</w:t>
      </w:r>
      <w:r w:rsidR="00922816" w:rsidRPr="00922816">
        <w:t xml:space="preserve"> Biologist, </w:t>
      </w:r>
      <w:r w:rsidR="00922816">
        <w:t>U.S. Geological Survey, Grand Canyon Monitoring and Research Center</w:t>
      </w:r>
    </w:p>
    <w:p w14:paraId="3B0806D0" w14:textId="77777777" w:rsidR="00443223" w:rsidRDefault="00443223" w:rsidP="00B528F6">
      <w:pPr>
        <w:pStyle w:val="BodyText"/>
        <w:keepNext w:val="0"/>
        <w:keepLines w:val="0"/>
        <w:spacing w:after="120"/>
        <w:ind w:firstLine="0"/>
      </w:pPr>
    </w:p>
    <w:p w14:paraId="59FC18C0" w14:textId="77777777" w:rsidR="004E0EF4" w:rsidRDefault="0040681C" w:rsidP="008260C7">
      <w:pPr>
        <w:pStyle w:val="BodyText"/>
        <w:keepNext w:val="0"/>
        <w:keepLines w:val="0"/>
        <w:spacing w:after="120"/>
      </w:pPr>
      <w:r w:rsidRPr="0040681C">
        <w:t>The objective of this project element is to assess whether thyroid induced olfactory imprinting occurs in humpback chub and if it does occur, determine the timing of imprinting.  This information can then be utilized to make existing translocation efforts more effective.  If humpback chub imprint on chemical cues of their natal stream as larvae then translocated fish may not remain where they are placed once they reach reproductive maturity.  Many of these fish may instead attempt to return to the LCR to spawn, thereby reducing the likelihood of establishing additional spawning populations and meeting downlisting or delisting criteria.  It is therefore critical to understand if humpback chub imprint on their natal stream of origin as larval fish.  Other native fishes of the Colorado River such as the Colorado pikeminnow (</w:t>
      </w:r>
      <w:r w:rsidRPr="0040681C">
        <w:rPr>
          <w:i/>
        </w:rPr>
        <w:t>Ptychocheilus lucius</w:t>
      </w:r>
      <w:r w:rsidRPr="0040681C">
        <w:t>) and Razorback sucker (</w:t>
      </w:r>
      <w:r w:rsidRPr="0040681C">
        <w:rPr>
          <w:i/>
        </w:rPr>
        <w:t>Xyrauchen texanus</w:t>
      </w:r>
      <w:r w:rsidRPr="0040681C">
        <w:t>) imprint on chemical cues at natal spawning areas and return to those areas as adults to spawn (</w:t>
      </w:r>
      <w:r w:rsidRPr="0040681C">
        <w:rPr>
          <w:noProof/>
        </w:rPr>
        <w:t>(Irving and Modde, 2000; Scholz and others, 1991)</w:t>
      </w:r>
      <w:r w:rsidRPr="0040681C">
        <w:t xml:space="preserve">.  Surges in thyroid hormones have been shown to be good indicators of imprinting in a variety of fish species </w:t>
      </w:r>
      <w:r w:rsidRPr="0040681C">
        <w:rPr>
          <w:noProof/>
        </w:rPr>
        <w:t>(Hasler and Scholz, 1983; Morin and others, 1989)</w:t>
      </w:r>
      <w:r w:rsidRPr="0040681C">
        <w:t xml:space="preserve">. We propose to determine if humpback chub experience thyroid-induced olfactory imprinting by measuring levels of the hormone thyroxine (T4) in developing humpback chub eggs and larvae obtained from captive reared hatchery specimens.  Understanding imprinting in humpback chub will help managers to determine the metapopulation dynamics of humpback chub in Grand Canyon and may help to explain why the LCR is the only place in Grand Canyon where larval and juvenile humpback chub are consistently found. Eggs and larvae will be collected at daily intervals from the date of fertilization until 20 days post-fertilization and then at 7-day intervals until 70 days post fertilization.  Three samples containing 10 eggs or larvae will be collected at each interval.  Mean T4 concentration of each sample of eggs or larvae will be assayed to determine when T4 levels peak as an indicator of time of imprinting.  Thyroxine will be extracted from eggs using methods described in (Scholz et al.Thyroxine will be extracted from eggs using methods described in </w:t>
      </w:r>
      <w:r w:rsidRPr="0040681C">
        <w:rPr>
          <w:noProof/>
        </w:rPr>
        <w:t>(Scholz and others, 1991)</w:t>
      </w:r>
      <w:r w:rsidRPr="0040681C">
        <w:t xml:space="preserve"> where eggs or larvae are minced, mixed with ice-cold ethanol, homogenized, centrifuged and frozen at -80 °C until T4 can be extracted and concentrated using radioimmunoassay. Samples will be assayed for T4 content using a Coat-a-Count T4 Radioimunoassay kit (Diagnostic Products Inc.) which utilizes a procedure based on competitive binding. Concentrations of unknown samples will be determined using a gamma counter to compare bound fractions of T4 to a standard curve with known concentrations of T4 </w:t>
      </w:r>
      <w:r w:rsidRPr="0040681C">
        <w:lastRenderedPageBreak/>
        <w:t>subjected to the same assay procedures. These methods will allow researchers to assess whether or not thyroid induced olfactory imprinting is occurring in humpback chub and the timing of imprinting if it does occur.</w:t>
      </w:r>
    </w:p>
    <w:p w14:paraId="200FAB27" w14:textId="499AFD81" w:rsidR="009D5C86" w:rsidRDefault="009D5C86" w:rsidP="00B528F6">
      <w:pPr>
        <w:pStyle w:val="BodyText"/>
        <w:keepNext w:val="0"/>
        <w:keepLines w:val="0"/>
        <w:spacing w:after="120"/>
      </w:pPr>
    </w:p>
    <w:p w14:paraId="5568D7AC" w14:textId="77777777" w:rsidR="004E0EF4" w:rsidRDefault="009E7823" w:rsidP="00B528F6">
      <w:pPr>
        <w:pStyle w:val="BodyText"/>
        <w:keepNext w:val="0"/>
        <w:keepLines w:val="0"/>
        <w:spacing w:after="120"/>
        <w:ind w:firstLine="0"/>
      </w:pPr>
      <w:commentRangeStart w:id="1221"/>
      <w:r w:rsidRPr="009D5C86">
        <w:rPr>
          <w:rFonts w:ascii="Univers 47 Condensed Light" w:hAnsi="Univers 47 Condensed Light"/>
          <w:b/>
          <w:i/>
          <w:sz w:val="22"/>
          <w:szCs w:val="22"/>
        </w:rPr>
        <w:t>Project Element G.12, Genetics study (*fund if possible)</w:t>
      </w:r>
      <w:commentRangeEnd w:id="1221"/>
      <w:r w:rsidR="00587187">
        <w:rPr>
          <w:rStyle w:val="CommentReference"/>
          <w:rFonts w:asciiTheme="minorHAnsi" w:eastAsiaTheme="minorHAnsi" w:hAnsiTheme="minorHAnsi" w:cstheme="minorBidi"/>
          <w:bCs w:val="0"/>
          <w:color w:val="auto"/>
        </w:rPr>
        <w:commentReference w:id="1221"/>
      </w:r>
    </w:p>
    <w:p w14:paraId="2C38B4BA" w14:textId="374E6441" w:rsidR="00E66221" w:rsidRPr="00B37889" w:rsidRDefault="00BB1A19" w:rsidP="00B528F6">
      <w:pPr>
        <w:pStyle w:val="BodyText"/>
        <w:keepNext w:val="0"/>
        <w:keepLines w:val="0"/>
        <w:spacing w:after="120"/>
        <w:ind w:firstLine="0"/>
      </w:pPr>
      <w:r>
        <w:t xml:space="preserve">Wade Wilson, U.S. Fish and Wildlife </w:t>
      </w:r>
      <w:r w:rsidRPr="00B37889">
        <w:t>Service</w:t>
      </w:r>
      <w:r w:rsidR="009E7823" w:rsidRPr="00B37889">
        <w:t xml:space="preserve">, </w:t>
      </w:r>
      <w:r w:rsidR="0080238E" w:rsidRPr="00B37889">
        <w:t>Southwestern Native Aquatic Resources &amp; Recovery Center (SNARRC)</w:t>
      </w:r>
      <w:r w:rsidR="009E7823" w:rsidRPr="00B37889">
        <w:t>, Dexter</w:t>
      </w:r>
      <w:r w:rsidR="00B37889" w:rsidRPr="00B37889">
        <w:t>,</w:t>
      </w:r>
      <w:r w:rsidR="009E7823" w:rsidRPr="00B37889">
        <w:t xml:space="preserve"> New Mexico</w:t>
      </w:r>
    </w:p>
    <w:p w14:paraId="4F73787E" w14:textId="77777777" w:rsidR="00E66221" w:rsidRDefault="00077E3F" w:rsidP="00B528F6">
      <w:pPr>
        <w:pStyle w:val="BodyText"/>
        <w:keepNext w:val="0"/>
        <w:keepLines w:val="0"/>
        <w:spacing w:after="120"/>
        <w:ind w:firstLine="0"/>
      </w:pPr>
      <w:r w:rsidRPr="00B37889">
        <w:t>Kirk Young, Fish</w:t>
      </w:r>
      <w:r w:rsidR="009E7823" w:rsidRPr="00B37889">
        <w:t xml:space="preserve"> Biologist, </w:t>
      </w:r>
      <w:r w:rsidR="00BB1A19" w:rsidRPr="00B37889">
        <w:t>U.S. Fish and</w:t>
      </w:r>
      <w:r w:rsidR="00BB1A19">
        <w:t xml:space="preserve"> Wildlife Service</w:t>
      </w:r>
      <w:r w:rsidR="009E7823" w:rsidRPr="00AA2322">
        <w:t>, Arizona Fish and Wildlife Conservation Office</w:t>
      </w:r>
    </w:p>
    <w:p w14:paraId="5D3A8E51" w14:textId="77777777" w:rsidR="00E66221" w:rsidRDefault="009E7823" w:rsidP="00B528F6">
      <w:pPr>
        <w:pStyle w:val="BodyText"/>
        <w:keepNext w:val="0"/>
        <w:keepLines w:val="0"/>
        <w:spacing w:after="120"/>
        <w:ind w:firstLine="0"/>
        <w:rPr>
          <w:bCs w:val="0"/>
        </w:rPr>
      </w:pPr>
      <w:r>
        <w:t>Randy Van Haverbeke</w:t>
      </w:r>
      <w:r w:rsidR="00077E3F">
        <w:t>, Fish</w:t>
      </w:r>
      <w:r w:rsidRPr="00991858">
        <w:t xml:space="preserve"> Biologist, </w:t>
      </w:r>
      <w:r w:rsidR="00BB1A19">
        <w:t xml:space="preserve">U.S. Fish and Wildlife Service, </w:t>
      </w:r>
      <w:r w:rsidRPr="00AA2322">
        <w:t>Arizona Fish and Wildlife Conservation Office</w:t>
      </w:r>
    </w:p>
    <w:p w14:paraId="0D76509B" w14:textId="77777777" w:rsidR="00E66221" w:rsidRDefault="00E66221" w:rsidP="00B528F6">
      <w:pPr>
        <w:pStyle w:val="BodyText"/>
        <w:keepNext w:val="0"/>
        <w:keepLines w:val="0"/>
        <w:spacing w:after="120"/>
        <w:ind w:firstLine="0"/>
        <w:rPr>
          <w:bCs w:val="0"/>
        </w:rPr>
      </w:pPr>
    </w:p>
    <w:p w14:paraId="3790D3BE" w14:textId="138D053F" w:rsidR="004B5E4E" w:rsidRPr="004B5E4E" w:rsidRDefault="004B5E4E" w:rsidP="00B528F6">
      <w:pPr>
        <w:pStyle w:val="BodyText"/>
        <w:keepNext w:val="0"/>
        <w:keepLines w:val="0"/>
        <w:spacing w:after="120"/>
      </w:pPr>
      <w:r>
        <w:rPr>
          <w:bCs w:val="0"/>
        </w:rPr>
        <w:t>P</w:t>
      </w:r>
      <w:r w:rsidRPr="004B5E4E">
        <w:t xml:space="preserve">revious genetic work has suggested that humpback chub downstream from the LCR were clearly connected with the LCR population by gene flow. However, contribution from occasional local reproduction by mainstem aggregations could not be excluded, because sample sizes from each of the aggregations were small. To date, this is the only baseline genetics data that researchers have concerning mainstem aggregations of humpback chub in Grand Canyon. Since this study, annual population has shown that the number of individuals within each aggregation has increased substantially allowing for an opportunity to re-examine population genetics (diversity, population structure, effective size, etc.) among aggregations. An analysis of genetics is currently occurring and if </w:t>
      </w:r>
      <w:proofErr w:type="gramStart"/>
      <w:r w:rsidRPr="004B5E4E">
        <w:t>this analysis suggest</w:t>
      </w:r>
      <w:proofErr w:type="gramEnd"/>
      <w:r w:rsidRPr="004B5E4E">
        <w:t xml:space="preserve"> a need for more work, and if funding is available, we propose additional genetic analysis in FY2018-20.</w:t>
      </w:r>
    </w:p>
    <w:p w14:paraId="6252A719" w14:textId="77777777" w:rsidR="00DD14A3" w:rsidRPr="009A6BC1" w:rsidRDefault="00DD14A3" w:rsidP="00B528F6">
      <w:pPr>
        <w:pStyle w:val="BodyText"/>
        <w:spacing w:after="120"/>
        <w:rPr>
          <w:b/>
          <w:i/>
        </w:rPr>
      </w:pPr>
    </w:p>
    <w:p w14:paraId="17E163C5" w14:textId="3266A816" w:rsidR="00DD14A3" w:rsidRPr="00B03A1C" w:rsidRDefault="00DD14A3" w:rsidP="00B528F6">
      <w:pPr>
        <w:pStyle w:val="Heading3"/>
        <w:spacing w:before="0" w:after="120" w:line="240" w:lineRule="auto"/>
        <w:rPr>
          <w:rFonts w:ascii="Univers 47 Condensed Light" w:hAnsi="Univers 47 Condensed Light"/>
          <w:color w:val="auto"/>
          <w:u w:val="single"/>
        </w:rPr>
      </w:pPr>
      <w:r w:rsidRPr="00DF04C3">
        <w:rPr>
          <w:rFonts w:ascii="Univers 47 Condensed Light" w:hAnsi="Univers 47 Condensed Light"/>
          <w:color w:val="auto"/>
        </w:rPr>
        <w:tab/>
      </w:r>
      <w:bookmarkStart w:id="1222" w:name="_Toc482723747"/>
      <w:r w:rsidRPr="00B03A1C">
        <w:rPr>
          <w:rFonts w:ascii="Univers 47 Condensed Light" w:hAnsi="Univers 47 Condensed Light"/>
          <w:color w:val="auto"/>
          <w:u w:val="single"/>
        </w:rPr>
        <w:t>4.2. Deliverables</w:t>
      </w:r>
      <w:bookmarkEnd w:id="1222"/>
    </w:p>
    <w:p w14:paraId="3CBD2F71" w14:textId="77777777" w:rsidR="00DD14A3" w:rsidRDefault="00DD14A3" w:rsidP="00B528F6">
      <w:pPr>
        <w:pStyle w:val="BodyText"/>
        <w:keepNext w:val="0"/>
        <w:keepLines w:val="0"/>
        <w:spacing w:after="120"/>
      </w:pPr>
    </w:p>
    <w:p w14:paraId="7BF5C0D0" w14:textId="77777777" w:rsidR="0046070E" w:rsidRPr="00EA6B07" w:rsidRDefault="0046070E" w:rsidP="00B528F6">
      <w:pPr>
        <w:pStyle w:val="BodyText"/>
        <w:keepNext w:val="0"/>
        <w:keepLines w:val="0"/>
        <w:spacing w:after="120"/>
      </w:pPr>
      <w:r>
        <w:t>The work described here will lead to multiple peer-reviewed publications (e.g., research from similar projects in the last triennial workplan led to eight manuscripts that have been published or are in review), as well as annual reports and presentations to the GCDAMP. This project will also provide estimates of quantities relevant to the BiOp at regular intervals.</w:t>
      </w:r>
    </w:p>
    <w:p w14:paraId="2D6279FA" w14:textId="3F8D7162" w:rsidR="00481B4A" w:rsidRDefault="005C21EF" w:rsidP="005B003B">
      <w:pPr>
        <w:pStyle w:val="ListParagraph"/>
        <w:widowControl w:val="0"/>
        <w:numPr>
          <w:ilvl w:val="0"/>
          <w:numId w:val="21"/>
        </w:numPr>
        <w:spacing w:before="240" w:after="120"/>
        <w:outlineLvl w:val="1"/>
        <w:rPr>
          <w:rFonts w:ascii="Univers 47 Condensed Light" w:eastAsiaTheme="majorEastAsia" w:hAnsi="Univers 47 Condensed Light" w:cstheme="majorBidi"/>
          <w:b/>
          <w:bCs/>
          <w:sz w:val="32"/>
          <w:szCs w:val="26"/>
        </w:rPr>
      </w:pPr>
      <w:bookmarkStart w:id="1223" w:name="_Toc482723748"/>
      <w:r>
        <w:rPr>
          <w:rFonts w:ascii="Univers 47 Condensed Light" w:eastAsiaTheme="majorEastAsia" w:hAnsi="Univers 47 Condensed Light" w:cstheme="majorBidi"/>
          <w:b/>
          <w:bCs/>
          <w:sz w:val="32"/>
          <w:szCs w:val="26"/>
        </w:rPr>
        <w:t>References</w:t>
      </w:r>
      <w:bookmarkEnd w:id="1223"/>
    </w:p>
    <w:p w14:paraId="6AD28D9B" w14:textId="180E2369" w:rsidR="00811821" w:rsidRPr="00F17C95" w:rsidRDefault="00811821" w:rsidP="00811821">
      <w:pPr>
        <w:pStyle w:val="EndNoteBibliography"/>
        <w:spacing w:after="0"/>
        <w:ind w:left="720" w:hanging="360"/>
        <w:rPr>
          <w:rFonts w:ascii="Times New Roman" w:hAnsi="Times New Roman"/>
        </w:rPr>
      </w:pPr>
      <w:r w:rsidRPr="00F17C95">
        <w:rPr>
          <w:rFonts w:ascii="Times New Roman" w:hAnsi="Times New Roman"/>
        </w:rPr>
        <w:t>Bair, L.S., Yackulic, C.B., Springborn, M.R., R</w:t>
      </w:r>
      <w:r w:rsidR="00836749">
        <w:rPr>
          <w:rFonts w:ascii="Times New Roman" w:hAnsi="Times New Roman"/>
        </w:rPr>
        <w:t xml:space="preserve">eimer, M., and Bond, C.A., </w:t>
      </w:r>
      <w:r w:rsidR="00836749" w:rsidRPr="00836749">
        <w:rPr>
          <w:rFonts w:ascii="Times New Roman" w:hAnsi="Times New Roman"/>
          <w:i/>
        </w:rPr>
        <w:t>i</w:t>
      </w:r>
      <w:r w:rsidRPr="00836749">
        <w:rPr>
          <w:rFonts w:ascii="Times New Roman" w:hAnsi="Times New Roman"/>
          <w:i/>
        </w:rPr>
        <w:t>n review</w:t>
      </w:r>
      <w:r w:rsidRPr="00F17C95">
        <w:rPr>
          <w:rFonts w:ascii="Times New Roman" w:hAnsi="Times New Roman"/>
        </w:rPr>
        <w:t>, Enhancing native species population viability via cost-effective invasive species control in the Grand Canyon, USA: Ecological Applications.</w:t>
      </w:r>
    </w:p>
    <w:p w14:paraId="62A6D0F6" w14:textId="4B7E25D6" w:rsidR="00A34683" w:rsidRDefault="00A34683" w:rsidP="00811821">
      <w:pPr>
        <w:pStyle w:val="EndNoteBibliography"/>
        <w:spacing w:after="0"/>
        <w:ind w:left="720" w:hanging="360"/>
        <w:rPr>
          <w:rFonts w:ascii="Times New Roman" w:hAnsi="Times New Roman"/>
        </w:rPr>
      </w:pPr>
      <w:r w:rsidRPr="00A34683">
        <w:rPr>
          <w:rFonts w:ascii="Times New Roman" w:hAnsi="Times New Roman"/>
        </w:rPr>
        <w:t xml:space="preserve">Coggins, L.G., Jr., and Walters, C.J., 2009, Abundance trends and status of the Little Colorado River population of humpback chub--an update considering data from 1989-2008: U.S. Geological Survey Open-File Report 2009-1075, 18 p., </w:t>
      </w:r>
      <w:hyperlink r:id="rId252" w:history="1">
        <w:r w:rsidRPr="00BF2411">
          <w:rPr>
            <w:rStyle w:val="Hyperlink"/>
            <w:rFonts w:ascii="Times New Roman" w:hAnsi="Times New Roman"/>
          </w:rPr>
          <w:t>http://pubs.usgs.gov/of/2009/1075/</w:t>
        </w:r>
      </w:hyperlink>
      <w:r w:rsidRPr="00A34683">
        <w:rPr>
          <w:rFonts w:ascii="Times New Roman" w:hAnsi="Times New Roman"/>
        </w:rPr>
        <w:t>.</w:t>
      </w:r>
    </w:p>
    <w:p w14:paraId="11F8DBD2" w14:textId="77777777" w:rsidR="004E0EF4" w:rsidRDefault="00A34683" w:rsidP="00811821">
      <w:pPr>
        <w:pStyle w:val="EndNoteBibliography"/>
        <w:spacing w:after="0"/>
        <w:ind w:left="720" w:hanging="360"/>
        <w:rPr>
          <w:rFonts w:ascii="Times New Roman" w:hAnsi="Times New Roman"/>
        </w:rPr>
      </w:pPr>
      <w:r w:rsidRPr="00A34683">
        <w:rPr>
          <w:rFonts w:ascii="Times New Roman" w:hAnsi="Times New Roman"/>
        </w:rPr>
        <w:t xml:space="preserve">Coggins, L.G., Jr., Pine, W.E., III, Walters, C.J., Van Haverbeke, D.R., Ward, D., and Johnstone, H.C., 2006, Abundance trends and status of the Little Colorado River population of humpback chub: North American Journal of Fisheries Management, v. 26, no. 1, p. 233-245, </w:t>
      </w:r>
      <w:hyperlink r:id="rId253" w:history="1">
        <w:r w:rsidRPr="00BF2411">
          <w:rPr>
            <w:rStyle w:val="Hyperlink"/>
            <w:rFonts w:ascii="Times New Roman" w:hAnsi="Times New Roman"/>
          </w:rPr>
          <w:t>http://dx.doi.org/10.1577/M05-075.1</w:t>
        </w:r>
      </w:hyperlink>
      <w:r w:rsidRPr="00A34683">
        <w:rPr>
          <w:rFonts w:ascii="Times New Roman" w:hAnsi="Times New Roman"/>
        </w:rPr>
        <w:t>.</w:t>
      </w:r>
    </w:p>
    <w:p w14:paraId="445A1AFC" w14:textId="77777777" w:rsidR="004E0EF4" w:rsidRDefault="00A34683" w:rsidP="00811821">
      <w:pPr>
        <w:pStyle w:val="EndNoteBibliography"/>
        <w:spacing w:after="0"/>
        <w:ind w:left="720" w:hanging="360"/>
        <w:rPr>
          <w:rFonts w:ascii="Times New Roman" w:hAnsi="Times New Roman"/>
        </w:rPr>
      </w:pPr>
      <w:r w:rsidRPr="00A34683">
        <w:rPr>
          <w:rFonts w:ascii="Times New Roman" w:hAnsi="Times New Roman"/>
        </w:rPr>
        <w:t xml:space="preserve">Dodrill, M.J., Yackulic, C.B., Gerig, B., and Finch, C., 2014, Do management actions to restore rare habitat benefit native fish conservation? Distribution of juvenile native fish </w:t>
      </w:r>
      <w:r w:rsidRPr="00A34683">
        <w:rPr>
          <w:rFonts w:ascii="Times New Roman" w:hAnsi="Times New Roman"/>
        </w:rPr>
        <w:lastRenderedPageBreak/>
        <w:t xml:space="preserve">among shoreline habitats of the Colorado River: River Research and Applications, v. 31, no. 10, p. 1203-1217, </w:t>
      </w:r>
      <w:hyperlink r:id="rId254" w:history="1">
        <w:r w:rsidRPr="00BF2411">
          <w:rPr>
            <w:rStyle w:val="Hyperlink"/>
            <w:rFonts w:ascii="Times New Roman" w:hAnsi="Times New Roman"/>
          </w:rPr>
          <w:t>http://dx.doi.org/10.1002/rra.2842</w:t>
        </w:r>
      </w:hyperlink>
      <w:r w:rsidRPr="00A34683">
        <w:rPr>
          <w:rFonts w:ascii="Times New Roman" w:hAnsi="Times New Roman"/>
        </w:rPr>
        <w:t>.</w:t>
      </w:r>
    </w:p>
    <w:p w14:paraId="3588AD27" w14:textId="1315BF57" w:rsidR="00811821" w:rsidRPr="00F17C95" w:rsidRDefault="00811821" w:rsidP="00811821">
      <w:pPr>
        <w:pStyle w:val="EndNoteBibliography"/>
        <w:spacing w:after="0"/>
        <w:ind w:left="720" w:hanging="360"/>
        <w:rPr>
          <w:rFonts w:ascii="Times New Roman" w:hAnsi="Times New Roman"/>
        </w:rPr>
      </w:pPr>
      <w:r w:rsidRPr="00F17C95">
        <w:rPr>
          <w:rFonts w:ascii="Times New Roman" w:hAnsi="Times New Roman"/>
        </w:rPr>
        <w:t>Dzul, M.C., Y</w:t>
      </w:r>
      <w:r w:rsidR="00A34683">
        <w:rPr>
          <w:rFonts w:ascii="Times New Roman" w:hAnsi="Times New Roman"/>
        </w:rPr>
        <w:t xml:space="preserve">ackulic, C.B., and Korman, J., </w:t>
      </w:r>
      <w:r w:rsidR="00A34683" w:rsidRPr="00A34683">
        <w:rPr>
          <w:rFonts w:ascii="Times New Roman" w:hAnsi="Times New Roman"/>
          <w:i/>
        </w:rPr>
        <w:t>in r</w:t>
      </w:r>
      <w:r w:rsidRPr="00A34683">
        <w:rPr>
          <w:rFonts w:ascii="Times New Roman" w:hAnsi="Times New Roman"/>
          <w:i/>
        </w:rPr>
        <w:t>eview</w:t>
      </w:r>
      <w:r w:rsidRPr="00F17C95">
        <w:rPr>
          <w:rFonts w:ascii="Times New Roman" w:hAnsi="Times New Roman"/>
        </w:rPr>
        <w:t>, Estimating animal abundance using continuous detection data from PIT arrays placed near the confluence of two rivers: Canadian Journal of Fisheries and Aquatic Sciences.</w:t>
      </w:r>
    </w:p>
    <w:p w14:paraId="183E1DCD" w14:textId="77777777" w:rsidR="004E0EF4" w:rsidRDefault="00A34683" w:rsidP="00811821">
      <w:pPr>
        <w:pStyle w:val="EndNoteBibliography"/>
        <w:spacing w:after="0"/>
        <w:ind w:left="720" w:hanging="360"/>
        <w:rPr>
          <w:rFonts w:ascii="Times New Roman" w:hAnsi="Times New Roman"/>
        </w:rPr>
      </w:pPr>
      <w:r w:rsidRPr="00A34683">
        <w:rPr>
          <w:rFonts w:ascii="Times New Roman" w:hAnsi="Times New Roman"/>
        </w:rPr>
        <w:t>Dzul, M.C., Yackulic, C.B., Korman, J., Yard, M.D., and Muehlbauer, J.D., 2016, Incorporating temporal heterogeneity in environmental conditions into a somatic growth model: Canadian Journal of Fisheries and Aquatic Sciences, v. 74, no. 3, doi: 10.1139/cjfas-2016-0056, p. 316-326, http://dx.doi.org/10.1139/cjfas-2016-0056.</w:t>
      </w:r>
    </w:p>
    <w:p w14:paraId="5F204B92" w14:textId="4FCA2018" w:rsidR="00A34683" w:rsidRDefault="00A34683" w:rsidP="00811821">
      <w:pPr>
        <w:pStyle w:val="EndNoteBibliography"/>
        <w:spacing w:after="0"/>
        <w:ind w:left="720" w:hanging="360"/>
        <w:rPr>
          <w:rFonts w:ascii="Times New Roman" w:hAnsi="Times New Roman"/>
        </w:rPr>
      </w:pPr>
      <w:r w:rsidRPr="00A34683">
        <w:rPr>
          <w:rFonts w:ascii="Times New Roman" w:hAnsi="Times New Roman"/>
        </w:rPr>
        <w:t>Hasler, A.D., Scholz, A.T., and Goy, R.W., 1983, Olfactory im</w:t>
      </w:r>
      <w:r w:rsidR="00C95DBB">
        <w:rPr>
          <w:rFonts w:ascii="Times New Roman" w:hAnsi="Times New Roman"/>
        </w:rPr>
        <w:t>printing and homing in salmon—I</w:t>
      </w:r>
      <w:r w:rsidRPr="00A34683">
        <w:rPr>
          <w:rFonts w:ascii="Times New Roman" w:hAnsi="Times New Roman"/>
        </w:rPr>
        <w:t>nvestigations into the mechanism of the imprinting process, v. 14, Zoophysiology: Berlin, Heidelberg, New York</w:t>
      </w:r>
      <w:r>
        <w:rPr>
          <w:rFonts w:ascii="Times New Roman" w:hAnsi="Times New Roman"/>
        </w:rPr>
        <w:t>, Tokyo, Springer-Verlag.</w:t>
      </w:r>
    </w:p>
    <w:p w14:paraId="362AF96D" w14:textId="73FB3701" w:rsidR="00811821" w:rsidRDefault="00811821" w:rsidP="00811821">
      <w:pPr>
        <w:pStyle w:val="EndNoteBibliography"/>
        <w:spacing w:after="0"/>
        <w:ind w:left="720" w:hanging="360"/>
        <w:rPr>
          <w:rFonts w:ascii="Times New Roman" w:hAnsi="Times New Roman"/>
        </w:rPr>
      </w:pPr>
      <w:r w:rsidRPr="00F17C95">
        <w:rPr>
          <w:rFonts w:ascii="Times New Roman" w:hAnsi="Times New Roman"/>
        </w:rPr>
        <w:t>Irving, D.B., and Modde, T., 2000, Home-range fidelity and use of historic habitat by adult Colorado pikeminnow (</w:t>
      </w:r>
      <w:r w:rsidRPr="00F302D2">
        <w:rPr>
          <w:rFonts w:ascii="Times New Roman" w:hAnsi="Times New Roman"/>
          <w:i/>
        </w:rPr>
        <w:t>Ptychocheilus lucius</w:t>
      </w:r>
      <w:r w:rsidRPr="00F17C95">
        <w:rPr>
          <w:rFonts w:ascii="Times New Roman" w:hAnsi="Times New Roman"/>
        </w:rPr>
        <w:t xml:space="preserve">) in the White River, Colorado and Utah: Western North American Naturalist, </w:t>
      </w:r>
      <w:r w:rsidR="00F302D2">
        <w:rPr>
          <w:rFonts w:ascii="Times New Roman" w:hAnsi="Times New Roman"/>
        </w:rPr>
        <w:t xml:space="preserve">v. 60, no. 1, article 2, p. 16-25, </w:t>
      </w:r>
      <w:hyperlink r:id="rId255" w:history="1">
        <w:r w:rsidR="00F302D2" w:rsidRPr="00BF2411">
          <w:rPr>
            <w:rStyle w:val="Hyperlink"/>
            <w:rFonts w:ascii="Times New Roman" w:hAnsi="Times New Roman"/>
          </w:rPr>
          <w:t>http://scholarsarchive.byu.edu/wnan/vol60/iss1/2</w:t>
        </w:r>
      </w:hyperlink>
      <w:r w:rsidR="00F302D2">
        <w:rPr>
          <w:rFonts w:ascii="Times New Roman" w:hAnsi="Times New Roman"/>
        </w:rPr>
        <w:t>.</w:t>
      </w:r>
    </w:p>
    <w:p w14:paraId="29AFA3D7" w14:textId="794E27F3" w:rsidR="00811821" w:rsidRDefault="00811821" w:rsidP="00811821">
      <w:pPr>
        <w:pStyle w:val="EndNoteBibliography"/>
        <w:spacing w:after="0"/>
        <w:ind w:left="720" w:hanging="360"/>
        <w:rPr>
          <w:rFonts w:ascii="Times New Roman" w:hAnsi="Times New Roman"/>
        </w:rPr>
      </w:pPr>
      <w:r w:rsidRPr="00F17C95">
        <w:rPr>
          <w:rFonts w:ascii="Times New Roman" w:hAnsi="Times New Roman"/>
        </w:rPr>
        <w:t>Kendall, W.L., Nichols, J.D., and Hines, J.E., 1997, Estimating temporary emigration using capture–recapture data with Pollock’s robust design: Ec</w:t>
      </w:r>
      <w:r w:rsidR="00F302D2">
        <w:rPr>
          <w:rFonts w:ascii="Times New Roman" w:hAnsi="Times New Roman"/>
        </w:rPr>
        <w:t xml:space="preserve">ology, v. 78, no. 2, p. 563-578, </w:t>
      </w:r>
      <w:hyperlink r:id="rId256" w:history="1">
        <w:r w:rsidR="00F302D2" w:rsidRPr="00BF2411">
          <w:rPr>
            <w:rStyle w:val="Hyperlink"/>
            <w:rFonts w:ascii="Times New Roman" w:hAnsi="Times New Roman"/>
          </w:rPr>
          <w:t>http://dx.doi.org/10.1890/0012-9658(1997)078[0563:ETEUCR]2.0.CO;2</w:t>
        </w:r>
      </w:hyperlink>
      <w:r w:rsidR="00F302D2">
        <w:rPr>
          <w:rFonts w:ascii="Times New Roman" w:hAnsi="Times New Roman"/>
        </w:rPr>
        <w:t>.</w:t>
      </w:r>
    </w:p>
    <w:p w14:paraId="522D2F65" w14:textId="6EA1AF94" w:rsidR="00811821" w:rsidRDefault="00811821" w:rsidP="00811821">
      <w:pPr>
        <w:pStyle w:val="EndNoteBibliography"/>
        <w:spacing w:after="0"/>
        <w:ind w:left="720" w:hanging="360"/>
        <w:rPr>
          <w:rFonts w:ascii="Times New Roman" w:hAnsi="Times New Roman"/>
        </w:rPr>
      </w:pPr>
      <w:r w:rsidRPr="00F17C95">
        <w:rPr>
          <w:rFonts w:ascii="Times New Roman" w:hAnsi="Times New Roman"/>
        </w:rPr>
        <w:t xml:space="preserve">Morin, P.-P., Dodson, J.J., and Doré, F.Y., 1989, Cardiac responses to a natural odorant as evidence of a sensitive period for olfactory imprinting in young Atlantic salmon, </w:t>
      </w:r>
      <w:r w:rsidRPr="00F302D2">
        <w:rPr>
          <w:rFonts w:ascii="Times New Roman" w:hAnsi="Times New Roman"/>
          <w:i/>
        </w:rPr>
        <w:t>Salmo salar</w:t>
      </w:r>
      <w:r w:rsidRPr="00F17C95">
        <w:rPr>
          <w:rFonts w:ascii="Times New Roman" w:hAnsi="Times New Roman"/>
        </w:rPr>
        <w:t>: Canadian Journal of Fisheries and Aquatic Sci</w:t>
      </w:r>
      <w:r w:rsidR="00F302D2">
        <w:rPr>
          <w:rFonts w:ascii="Times New Roman" w:hAnsi="Times New Roman"/>
        </w:rPr>
        <w:t xml:space="preserve">ences, v. 46, no. 1, p. 122-130, </w:t>
      </w:r>
      <w:hyperlink r:id="rId257" w:history="1">
        <w:r w:rsidR="00F302D2" w:rsidRPr="00BF2411">
          <w:rPr>
            <w:rStyle w:val="Hyperlink"/>
            <w:rFonts w:ascii="Times New Roman" w:hAnsi="Times New Roman"/>
          </w:rPr>
          <w:t>http://dx.doi.org/10.1139/f89-016</w:t>
        </w:r>
      </w:hyperlink>
      <w:r w:rsidR="00F302D2" w:rsidRPr="00F302D2">
        <w:rPr>
          <w:rFonts w:ascii="Times New Roman" w:hAnsi="Times New Roman"/>
        </w:rPr>
        <w:t>.</w:t>
      </w:r>
    </w:p>
    <w:p w14:paraId="6E57091C" w14:textId="77777777" w:rsidR="00F302D2" w:rsidRDefault="00F302D2" w:rsidP="00811821">
      <w:pPr>
        <w:pStyle w:val="EndNoteBibliography"/>
        <w:spacing w:after="0"/>
        <w:ind w:left="720" w:hanging="360"/>
        <w:rPr>
          <w:rFonts w:ascii="Times New Roman" w:hAnsi="Times New Roman"/>
        </w:rPr>
      </w:pPr>
      <w:r w:rsidRPr="00F302D2">
        <w:rPr>
          <w:rFonts w:ascii="Times New Roman" w:hAnsi="Times New Roman"/>
        </w:rPr>
        <w:t xml:space="preserve">Parnell, R.A., Jr., Bennet, J.B., and Stevens, L.E., 1999, Mineralization of riparian vegetation buried by the 1996 controlled flood, </w:t>
      </w:r>
      <w:r w:rsidRPr="00F302D2">
        <w:rPr>
          <w:rFonts w:ascii="Times New Roman" w:hAnsi="Times New Roman"/>
          <w:i/>
          <w:iCs/>
        </w:rPr>
        <w:t xml:space="preserve">in </w:t>
      </w:r>
      <w:r w:rsidRPr="00F302D2">
        <w:rPr>
          <w:rFonts w:ascii="Times New Roman" w:hAnsi="Times New Roman"/>
        </w:rPr>
        <w:t>Webb, R.H., Schmidt, J.C., Marzolf, G.R., and Valdez, R.A., eds., The controlled flood in Grand Canyon: Washington, D.C., American Geophysical Union, Geophysical Monograph Series, v. 110, p. 225-239.</w:t>
      </w:r>
    </w:p>
    <w:p w14:paraId="0D00702B" w14:textId="20C6AC72" w:rsidR="00811821" w:rsidRPr="00F17C95" w:rsidRDefault="00811821" w:rsidP="00811821">
      <w:pPr>
        <w:pStyle w:val="EndNoteBibliography"/>
        <w:spacing w:after="0"/>
        <w:ind w:left="720" w:hanging="360"/>
        <w:rPr>
          <w:rFonts w:ascii="Times New Roman" w:hAnsi="Times New Roman"/>
        </w:rPr>
      </w:pPr>
      <w:r w:rsidRPr="00F17C95">
        <w:rPr>
          <w:rFonts w:ascii="Times New Roman" w:hAnsi="Times New Roman"/>
        </w:rPr>
        <w:t>Pearson, K.N., Kendall, W.L., Winkelman, D.L., and Persons, W.R., 2015, Evidence for skipped spawning in a potamodromous cyprinid, humpback chub (</w:t>
      </w:r>
      <w:r w:rsidRPr="00024F2D">
        <w:rPr>
          <w:rFonts w:ascii="Times New Roman" w:hAnsi="Times New Roman"/>
          <w:i/>
        </w:rPr>
        <w:t>Gila cypha</w:t>
      </w:r>
      <w:r w:rsidRPr="00F17C95">
        <w:rPr>
          <w:rFonts w:ascii="Times New Roman" w:hAnsi="Times New Roman"/>
        </w:rPr>
        <w:t>), with implications for demographic parameter estimates: Fishe</w:t>
      </w:r>
      <w:r w:rsidR="00024F2D">
        <w:rPr>
          <w:rFonts w:ascii="Times New Roman" w:hAnsi="Times New Roman"/>
        </w:rPr>
        <w:t xml:space="preserve">ries Research, v. 170, p. 50-59, </w:t>
      </w:r>
      <w:hyperlink r:id="rId258" w:tgtFrame="doilink" w:history="1">
        <w:r w:rsidR="00024F2D" w:rsidRPr="00024F2D">
          <w:rPr>
            <w:rStyle w:val="Hyperlink"/>
            <w:rFonts w:ascii="Times New Roman" w:hAnsi="Times New Roman"/>
          </w:rPr>
          <w:t>https://doi.org/10.1016/j.fishres.2015.05.015</w:t>
        </w:r>
      </w:hyperlink>
      <w:r w:rsidR="00024F2D">
        <w:rPr>
          <w:rFonts w:ascii="Times New Roman" w:hAnsi="Times New Roman"/>
        </w:rPr>
        <w:t>.</w:t>
      </w:r>
    </w:p>
    <w:p w14:paraId="3E81B749" w14:textId="523373D7" w:rsidR="00024F2D" w:rsidRDefault="00024F2D" w:rsidP="00811821">
      <w:pPr>
        <w:pStyle w:val="EndNoteBibliography"/>
        <w:spacing w:after="0"/>
        <w:ind w:left="720" w:hanging="360"/>
        <w:rPr>
          <w:rFonts w:ascii="Times New Roman" w:hAnsi="Times New Roman"/>
        </w:rPr>
      </w:pPr>
      <w:r w:rsidRPr="00024F2D">
        <w:rPr>
          <w:rFonts w:ascii="Times New Roman" w:hAnsi="Times New Roman"/>
        </w:rPr>
        <w:t xml:space="preserve">Persons, W.R., Van Haverbeke, D.R., and Dodrill, M.J., 2017, Colorado River fish monitoring in Grand Canyon, Arizona--2002–14 humpback chub aggregations: U.S. Geological Survey Open-File Report 2016-1177, 43 p., </w:t>
      </w:r>
      <w:hyperlink r:id="rId259" w:history="1">
        <w:r w:rsidRPr="00BF2411">
          <w:rPr>
            <w:rStyle w:val="Hyperlink"/>
            <w:rFonts w:ascii="Times New Roman" w:hAnsi="Times New Roman"/>
          </w:rPr>
          <w:t>https://doi.org/10.3133/ofr20161177</w:t>
        </w:r>
      </w:hyperlink>
      <w:r w:rsidRPr="00024F2D">
        <w:rPr>
          <w:rFonts w:ascii="Times New Roman" w:hAnsi="Times New Roman"/>
        </w:rPr>
        <w:t>.</w:t>
      </w:r>
    </w:p>
    <w:p w14:paraId="62A75970" w14:textId="630D5974" w:rsidR="00811821" w:rsidRPr="00F17C95" w:rsidRDefault="00811821" w:rsidP="00811821">
      <w:pPr>
        <w:pStyle w:val="EndNoteBibliography"/>
        <w:spacing w:after="0"/>
        <w:ind w:left="720" w:hanging="360"/>
        <w:rPr>
          <w:rFonts w:ascii="Times New Roman" w:hAnsi="Times New Roman"/>
        </w:rPr>
      </w:pPr>
      <w:r w:rsidRPr="00F17C95">
        <w:rPr>
          <w:rFonts w:ascii="Times New Roman" w:hAnsi="Times New Roman"/>
        </w:rPr>
        <w:t>Rideout, R.M., and Tomkiewicz, J., 201</w:t>
      </w:r>
      <w:r w:rsidR="003F3059">
        <w:rPr>
          <w:rFonts w:ascii="Times New Roman" w:hAnsi="Times New Roman"/>
        </w:rPr>
        <w:t>1, Skipped spawning in fishes--M</w:t>
      </w:r>
      <w:r w:rsidRPr="00F17C95">
        <w:rPr>
          <w:rFonts w:ascii="Times New Roman" w:hAnsi="Times New Roman"/>
        </w:rPr>
        <w:t>ore common than you might think: Marine and Coastal Fis</w:t>
      </w:r>
      <w:r w:rsidR="003F3059">
        <w:rPr>
          <w:rFonts w:ascii="Times New Roman" w:hAnsi="Times New Roman"/>
        </w:rPr>
        <w:t xml:space="preserve">heries, v. 3, no. 1, p. 176-189, </w:t>
      </w:r>
      <w:hyperlink r:id="rId260" w:history="1">
        <w:r w:rsidR="003F3059" w:rsidRPr="003F3059">
          <w:rPr>
            <w:rStyle w:val="Hyperlink"/>
            <w:rFonts w:ascii="Times New Roman" w:hAnsi="Times New Roman"/>
          </w:rPr>
          <w:t>http://dx.doi.org/10.1080/19425120.2011.556943</w:t>
        </w:r>
      </w:hyperlink>
      <w:r w:rsidR="003F3059">
        <w:rPr>
          <w:rFonts w:ascii="Times New Roman" w:hAnsi="Times New Roman"/>
        </w:rPr>
        <w:t>.</w:t>
      </w:r>
    </w:p>
    <w:p w14:paraId="491F15F2" w14:textId="3219226E" w:rsidR="00811821" w:rsidRDefault="00811821" w:rsidP="00811821">
      <w:pPr>
        <w:pStyle w:val="EndNoteBibliography"/>
        <w:spacing w:after="0"/>
        <w:ind w:left="720" w:hanging="360"/>
        <w:rPr>
          <w:rFonts w:ascii="Times New Roman" w:hAnsi="Times New Roman"/>
        </w:rPr>
      </w:pPr>
      <w:r w:rsidRPr="00F17C95">
        <w:rPr>
          <w:rFonts w:ascii="Times New Roman" w:hAnsi="Times New Roman"/>
        </w:rPr>
        <w:t>Scholz, A.T., White, R.J., Horton, S.</w:t>
      </w:r>
      <w:r w:rsidR="00D72C25">
        <w:rPr>
          <w:rFonts w:ascii="Times New Roman" w:hAnsi="Times New Roman"/>
        </w:rPr>
        <w:t>A., and Koehler, V.A.</w:t>
      </w:r>
      <w:r w:rsidRPr="00F17C95">
        <w:rPr>
          <w:rFonts w:ascii="Times New Roman" w:hAnsi="Times New Roman"/>
        </w:rPr>
        <w:t>, 1</w:t>
      </w:r>
      <w:r w:rsidR="00D72C25">
        <w:rPr>
          <w:rFonts w:ascii="Times New Roman" w:hAnsi="Times New Roman"/>
        </w:rPr>
        <w:t>991, Measurement of egg and larval thyroxine concentration as an indicator of the critical period for imprinting in razorback s</w:t>
      </w:r>
      <w:r w:rsidRPr="00F17C95">
        <w:rPr>
          <w:rFonts w:ascii="Times New Roman" w:hAnsi="Times New Roman"/>
        </w:rPr>
        <w:t>uckers (</w:t>
      </w:r>
      <w:r w:rsidRPr="00D72C25">
        <w:rPr>
          <w:rFonts w:ascii="Times New Roman" w:hAnsi="Times New Roman"/>
          <w:i/>
        </w:rPr>
        <w:t>Xyruachen Texanus</w:t>
      </w:r>
      <w:r w:rsidR="00D72C25">
        <w:rPr>
          <w:rFonts w:ascii="Times New Roman" w:hAnsi="Times New Roman"/>
        </w:rPr>
        <w:t xml:space="preserve"> (Abbott))—Implications for recovery of endangered s</w:t>
      </w:r>
      <w:r w:rsidRPr="00F17C95">
        <w:rPr>
          <w:rFonts w:ascii="Times New Roman" w:hAnsi="Times New Roman"/>
        </w:rPr>
        <w:t>toc</w:t>
      </w:r>
      <w:r w:rsidR="00D72C25">
        <w:rPr>
          <w:rFonts w:ascii="Times New Roman" w:hAnsi="Times New Roman"/>
        </w:rPr>
        <w:t xml:space="preserve">ks in the Colorado River Basin: Cheney, Wash., </w:t>
      </w:r>
      <w:r w:rsidRPr="00F17C95">
        <w:rPr>
          <w:rFonts w:ascii="Times New Roman" w:hAnsi="Times New Roman"/>
        </w:rPr>
        <w:t>Eastern Washingt</w:t>
      </w:r>
      <w:r w:rsidR="00D72C25">
        <w:rPr>
          <w:rFonts w:ascii="Times New Roman" w:hAnsi="Times New Roman"/>
        </w:rPr>
        <w:t>on University, Department of Biology, Colorado River Endangered Fisheries Project, technical report no.1, submitted to Bureau of Reclamation, 26 p.</w:t>
      </w:r>
      <w:r w:rsidR="00AD5EEE">
        <w:rPr>
          <w:rFonts w:ascii="Times New Roman" w:hAnsi="Times New Roman"/>
        </w:rPr>
        <w:t xml:space="preserve">, </w:t>
      </w:r>
      <w:hyperlink r:id="rId261" w:history="1">
        <w:r w:rsidR="00AD5EEE" w:rsidRPr="00BF2411">
          <w:rPr>
            <w:rStyle w:val="Hyperlink"/>
            <w:rFonts w:ascii="Times New Roman" w:hAnsi="Times New Roman"/>
          </w:rPr>
          <w:t>http://www.nativefishlab.net/library/textpdf/20597.pdf</w:t>
        </w:r>
      </w:hyperlink>
      <w:r w:rsidR="00AD5EEE">
        <w:rPr>
          <w:rFonts w:ascii="Times New Roman" w:hAnsi="Times New Roman"/>
        </w:rPr>
        <w:t>.</w:t>
      </w:r>
    </w:p>
    <w:p w14:paraId="1EEF76E5" w14:textId="1DF04515" w:rsidR="00AD5EEE" w:rsidRDefault="00AD5EEE" w:rsidP="00811821">
      <w:pPr>
        <w:pStyle w:val="EndNoteBibliography"/>
        <w:spacing w:after="0"/>
        <w:ind w:left="720" w:hanging="360"/>
        <w:rPr>
          <w:rFonts w:ascii="Times New Roman" w:hAnsi="Times New Roman"/>
        </w:rPr>
      </w:pPr>
      <w:r w:rsidRPr="00AD5EEE">
        <w:rPr>
          <w:rFonts w:ascii="Times New Roman" w:hAnsi="Times New Roman"/>
        </w:rPr>
        <w:lastRenderedPageBreak/>
        <w:t xml:space="preserve">Van Haverbeke, D.R., Stone, D.M., Coggins, L.G., and Pillow, M.J., 2013, Long-term monitoring of an endangered desert fish and factors influencing population dynamics: Journal of Fish and Wildlife Management, v. 4, no. 1, p. 163-177, </w:t>
      </w:r>
      <w:hyperlink r:id="rId262" w:history="1">
        <w:r w:rsidRPr="00BF2411">
          <w:rPr>
            <w:rStyle w:val="Hyperlink"/>
            <w:rFonts w:ascii="Times New Roman" w:hAnsi="Times New Roman"/>
          </w:rPr>
          <w:t>http://dx.doi.org/10.3996/082012-JFWM-071</w:t>
        </w:r>
      </w:hyperlink>
      <w:r w:rsidRPr="00AD5EEE">
        <w:rPr>
          <w:rFonts w:ascii="Times New Roman" w:hAnsi="Times New Roman"/>
        </w:rPr>
        <w:t>.</w:t>
      </w:r>
    </w:p>
    <w:p w14:paraId="5048807A" w14:textId="0665D37F" w:rsidR="00811821" w:rsidRPr="00F17C95" w:rsidRDefault="00811821" w:rsidP="00811821">
      <w:pPr>
        <w:pStyle w:val="EndNoteBibliography"/>
        <w:spacing w:after="0"/>
        <w:ind w:left="720" w:hanging="360"/>
        <w:rPr>
          <w:rFonts w:ascii="Times New Roman" w:hAnsi="Times New Roman"/>
        </w:rPr>
      </w:pPr>
      <w:r w:rsidRPr="00F17C95">
        <w:rPr>
          <w:rFonts w:ascii="Times New Roman" w:hAnsi="Times New Roman"/>
        </w:rPr>
        <w:t>Yackulic, C.B., Korman, J</w:t>
      </w:r>
      <w:r w:rsidR="00AD5EEE">
        <w:rPr>
          <w:rFonts w:ascii="Times New Roman" w:hAnsi="Times New Roman"/>
        </w:rPr>
        <w:t xml:space="preserve">., Yard, M., and Dzul, M.C., </w:t>
      </w:r>
      <w:r w:rsidR="00AD5EEE" w:rsidRPr="00AD5EEE">
        <w:rPr>
          <w:rFonts w:ascii="Times New Roman" w:hAnsi="Times New Roman"/>
          <w:i/>
        </w:rPr>
        <w:t>in r</w:t>
      </w:r>
      <w:r w:rsidRPr="00AD5EEE">
        <w:rPr>
          <w:rFonts w:ascii="Times New Roman" w:hAnsi="Times New Roman"/>
          <w:i/>
        </w:rPr>
        <w:t>eview</w:t>
      </w:r>
      <w:r w:rsidRPr="00F17C95">
        <w:rPr>
          <w:rFonts w:ascii="Times New Roman" w:hAnsi="Times New Roman"/>
        </w:rPr>
        <w:t>, Inferring species interactions through joint mark-recapture analysis: Ecology.</w:t>
      </w:r>
    </w:p>
    <w:p w14:paraId="1EABD21E" w14:textId="5563FFD4" w:rsidR="0051500B" w:rsidRDefault="00435325" w:rsidP="0051500B">
      <w:pPr>
        <w:pStyle w:val="EndNoteBibliography"/>
        <w:spacing w:after="0"/>
        <w:ind w:left="720" w:hanging="360"/>
        <w:rPr>
          <w:rFonts w:ascii="Times New Roman" w:hAnsi="Times New Roman"/>
        </w:rPr>
      </w:pPr>
      <w:r w:rsidRPr="00435325">
        <w:rPr>
          <w:rFonts w:ascii="Times New Roman" w:hAnsi="Times New Roman"/>
        </w:rPr>
        <w:t>Yackulic, C.B., Yard, M.D., Korman, J., and Van Haverbeke, D.R., 2014, A quantitative life history of endangered humpback chub that spawn</w:t>
      </w:r>
      <w:r w:rsidR="002F4988">
        <w:rPr>
          <w:rFonts w:ascii="Times New Roman" w:hAnsi="Times New Roman"/>
        </w:rPr>
        <w:t xml:space="preserve"> in the Little Colorado River—V</w:t>
      </w:r>
      <w:r w:rsidRPr="00435325">
        <w:rPr>
          <w:rFonts w:ascii="Times New Roman" w:hAnsi="Times New Roman"/>
        </w:rPr>
        <w:t xml:space="preserve">ariation in movement, growth, and survival: Ecology and Evolution, v. 4, no. 7, p. 1006-1018, </w:t>
      </w:r>
      <w:hyperlink r:id="rId263" w:history="1">
        <w:r w:rsidRPr="00BF2411">
          <w:rPr>
            <w:rStyle w:val="Hyperlink"/>
            <w:rFonts w:ascii="Times New Roman" w:hAnsi="Times New Roman"/>
          </w:rPr>
          <w:t>http://dx.doi.org/10.1002/ece3.990</w:t>
        </w:r>
      </w:hyperlink>
      <w:r w:rsidRPr="00435325">
        <w:rPr>
          <w:rFonts w:ascii="Times New Roman" w:hAnsi="Times New Roman"/>
        </w:rPr>
        <w:t>.</w:t>
      </w:r>
    </w:p>
    <w:p w14:paraId="73E1CCBF" w14:textId="77777777" w:rsidR="00435325" w:rsidRDefault="00435325" w:rsidP="0051500B">
      <w:pPr>
        <w:pStyle w:val="EndNoteBibliography"/>
        <w:spacing w:after="0"/>
        <w:ind w:left="720" w:hanging="360"/>
        <w:rPr>
          <w:rFonts w:ascii="Times New Roman" w:hAnsi="Times New Roman"/>
        </w:rPr>
      </w:pPr>
    </w:p>
    <w:p w14:paraId="4B37DF28" w14:textId="6CC6DD6E" w:rsidR="009F4E11" w:rsidRDefault="009F4E11">
      <w:pPr>
        <w:rPr>
          <w:rFonts w:ascii="Times New Roman" w:eastAsiaTheme="majorEastAsia" w:hAnsi="Times New Roman" w:cs="Times New Roman"/>
          <w:noProof/>
          <w:color w:val="222222"/>
          <w:sz w:val="24"/>
          <w:szCs w:val="24"/>
        </w:rPr>
      </w:pPr>
      <w:r>
        <w:rPr>
          <w:rFonts w:ascii="Times New Roman" w:hAnsi="Times New Roman"/>
        </w:rPr>
        <w:br w:type="page"/>
      </w:r>
    </w:p>
    <w:p w14:paraId="7337BDBF" w14:textId="77777777" w:rsidR="004E0EF4" w:rsidRDefault="005C21EF" w:rsidP="005B003B">
      <w:pPr>
        <w:pStyle w:val="ListParagraph"/>
        <w:widowControl w:val="0"/>
        <w:numPr>
          <w:ilvl w:val="0"/>
          <w:numId w:val="21"/>
        </w:numPr>
        <w:spacing w:before="240" w:after="120"/>
        <w:outlineLvl w:val="1"/>
        <w:rPr>
          <w:rFonts w:ascii="Univers 47 Condensed Light" w:eastAsiaTheme="majorEastAsia" w:hAnsi="Univers 47 Condensed Light" w:cstheme="majorBidi"/>
          <w:b/>
          <w:bCs/>
          <w:sz w:val="32"/>
          <w:szCs w:val="26"/>
        </w:rPr>
      </w:pPr>
      <w:bookmarkStart w:id="1224" w:name="_Toc482723749"/>
      <w:r w:rsidRPr="00481B4A">
        <w:rPr>
          <w:rFonts w:ascii="Univers 47 Condensed Light" w:eastAsiaTheme="majorEastAsia" w:hAnsi="Univers 47 Condensed Light" w:cstheme="majorBidi"/>
          <w:b/>
          <w:bCs/>
          <w:sz w:val="32"/>
          <w:szCs w:val="26"/>
        </w:rPr>
        <w:lastRenderedPageBreak/>
        <w:t>Budget</w:t>
      </w:r>
      <w:bookmarkEnd w:id="1224"/>
    </w:p>
    <w:p w14:paraId="376696AA" w14:textId="2209F639" w:rsidR="009F4E11" w:rsidRDefault="009F4E11" w:rsidP="009F4E11">
      <w:pPr>
        <w:pStyle w:val="ListParagraph"/>
        <w:numPr>
          <w:ilvl w:val="0"/>
          <w:numId w:val="21"/>
        </w:numPr>
      </w:pPr>
      <w:r w:rsidRPr="00FB09BF">
        <w:rPr>
          <w:noProof/>
        </w:rPr>
        <w:drawing>
          <wp:inline distT="0" distB="0" distL="0" distR="0" wp14:anchorId="33716F15" wp14:editId="21BF4C67">
            <wp:extent cx="5943600" cy="209458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943600" cy="2094582"/>
                    </a:xfrm>
                    <a:prstGeom prst="rect">
                      <a:avLst/>
                    </a:prstGeom>
                    <a:noFill/>
                    <a:ln>
                      <a:noFill/>
                    </a:ln>
                  </pic:spPr>
                </pic:pic>
              </a:graphicData>
            </a:graphic>
          </wp:inline>
        </w:drawing>
      </w:r>
    </w:p>
    <w:p w14:paraId="75AEBA4B" w14:textId="77777777" w:rsidR="009F4E11" w:rsidRDefault="009F4E11" w:rsidP="009F4E11">
      <w:pPr>
        <w:pStyle w:val="ListParagraph"/>
        <w:numPr>
          <w:ilvl w:val="0"/>
          <w:numId w:val="21"/>
        </w:numPr>
      </w:pPr>
      <w:r w:rsidRPr="00864D22">
        <w:rPr>
          <w:noProof/>
        </w:rPr>
        <w:drawing>
          <wp:inline distT="0" distB="0" distL="0" distR="0" wp14:anchorId="42E2C1BE" wp14:editId="102F63F4">
            <wp:extent cx="5943600" cy="173944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943600" cy="1739446"/>
                    </a:xfrm>
                    <a:prstGeom prst="rect">
                      <a:avLst/>
                    </a:prstGeom>
                    <a:noFill/>
                    <a:ln>
                      <a:noFill/>
                    </a:ln>
                  </pic:spPr>
                </pic:pic>
              </a:graphicData>
            </a:graphic>
          </wp:inline>
        </w:drawing>
      </w:r>
    </w:p>
    <w:p w14:paraId="4B2DB479" w14:textId="71E2498D" w:rsidR="009F4E11" w:rsidRDefault="009F4E11" w:rsidP="009F4E11">
      <w:pPr>
        <w:pStyle w:val="ListParagraph"/>
        <w:numPr>
          <w:ilvl w:val="0"/>
          <w:numId w:val="21"/>
        </w:numPr>
      </w:pPr>
      <w:r w:rsidRPr="00864D22">
        <w:rPr>
          <w:noProof/>
        </w:rPr>
        <w:drawing>
          <wp:inline distT="0" distB="0" distL="0" distR="0" wp14:anchorId="051A3786" wp14:editId="59D0C5C7">
            <wp:extent cx="5943600" cy="17604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43600" cy="1760404"/>
                    </a:xfrm>
                    <a:prstGeom prst="rect">
                      <a:avLst/>
                    </a:prstGeom>
                    <a:noFill/>
                    <a:ln>
                      <a:noFill/>
                    </a:ln>
                  </pic:spPr>
                </pic:pic>
              </a:graphicData>
            </a:graphic>
          </wp:inline>
        </w:drawing>
      </w:r>
    </w:p>
    <w:p w14:paraId="24B4C581" w14:textId="77777777" w:rsidR="00BA3E53" w:rsidRDefault="00BA3E53">
      <w:r>
        <w:br w:type="page"/>
      </w:r>
    </w:p>
    <w:p w14:paraId="7466B6C8" w14:textId="2F23CC18" w:rsidR="00BA3E53" w:rsidRDefault="00BA3E53" w:rsidP="005069EE">
      <w:pPr>
        <w:pStyle w:val="Title"/>
      </w:pPr>
      <w:bookmarkStart w:id="1225" w:name="_Toc482723750"/>
      <w:r>
        <w:lastRenderedPageBreak/>
        <w:t xml:space="preserve">Project </w:t>
      </w:r>
      <w:r w:rsidR="008B5C9E">
        <w:t xml:space="preserve">H. </w:t>
      </w:r>
      <w:r w:rsidR="00055163" w:rsidRPr="00274BC6">
        <w:t>Salmonid Research and Monitoring</w:t>
      </w:r>
      <w:bookmarkEnd w:id="1225"/>
    </w:p>
    <w:p w14:paraId="586BBA7E" w14:textId="3CDBFA5C" w:rsidR="00BA3E53" w:rsidRDefault="00BA3E53" w:rsidP="005B003B">
      <w:pPr>
        <w:pStyle w:val="ListParagraph"/>
        <w:widowControl w:val="0"/>
        <w:numPr>
          <w:ilvl w:val="0"/>
          <w:numId w:val="22"/>
        </w:numPr>
        <w:spacing w:before="240" w:after="120"/>
        <w:outlineLvl w:val="1"/>
        <w:rPr>
          <w:rFonts w:ascii="Univers 47 Condensed Light" w:eastAsiaTheme="majorEastAsia" w:hAnsi="Univers 47 Condensed Light" w:cstheme="majorBidi"/>
          <w:b/>
          <w:bCs/>
          <w:sz w:val="32"/>
          <w:szCs w:val="26"/>
        </w:rPr>
      </w:pPr>
      <w:bookmarkStart w:id="1226" w:name="_Toc482723751"/>
      <w:r w:rsidRPr="00BA3E53">
        <w:rPr>
          <w:rFonts w:ascii="Univers 47 Condensed Light" w:eastAsiaTheme="majorEastAsia" w:hAnsi="Univers 47 Condensed Light" w:cstheme="majorBidi"/>
          <w:b/>
          <w:bCs/>
          <w:sz w:val="32"/>
          <w:szCs w:val="26"/>
        </w:rPr>
        <w:t>Investigators</w:t>
      </w:r>
      <w:bookmarkEnd w:id="1226"/>
    </w:p>
    <w:p w14:paraId="6F45A147" w14:textId="77777777" w:rsidR="005069EE" w:rsidRPr="00D75C3F" w:rsidRDefault="005069EE" w:rsidP="005069E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Michael Yard, Fish</w:t>
      </w:r>
      <w:r w:rsidRPr="00D75C3F">
        <w:rPr>
          <w:rFonts w:ascii="Times New Roman" w:hAnsi="Times New Roman" w:cs="Times New Roman"/>
          <w:sz w:val="24"/>
          <w:szCs w:val="24"/>
        </w:rPr>
        <w:t xml:space="preserve"> Biologist, U.S. Geological Survey, Grand Canyon Monitoring and Research Center</w:t>
      </w:r>
    </w:p>
    <w:p w14:paraId="5D491CF3" w14:textId="77777777" w:rsidR="005069EE" w:rsidRPr="00D75C3F" w:rsidRDefault="005069EE" w:rsidP="005069EE">
      <w:pPr>
        <w:widowControl w:val="0"/>
        <w:spacing w:after="0" w:line="240" w:lineRule="auto"/>
        <w:rPr>
          <w:rFonts w:ascii="Times New Roman" w:hAnsi="Times New Roman" w:cs="Times New Roman"/>
          <w:sz w:val="24"/>
          <w:szCs w:val="24"/>
        </w:rPr>
      </w:pPr>
      <w:r w:rsidRPr="00D75C3F">
        <w:rPr>
          <w:rFonts w:ascii="Times New Roman" w:hAnsi="Times New Roman" w:cs="Times New Roman"/>
          <w:sz w:val="24"/>
          <w:szCs w:val="24"/>
        </w:rPr>
        <w:t>Charles Yackulic, Research Statistician, U.S. Geological Survey, Grand Canyon Monitoring and Research Center</w:t>
      </w:r>
    </w:p>
    <w:p w14:paraId="48172FF1" w14:textId="77777777" w:rsidR="004E0EF4" w:rsidRDefault="005069EE" w:rsidP="005069E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Josh Korman, Fish</w:t>
      </w:r>
      <w:r w:rsidRPr="00D75C3F">
        <w:rPr>
          <w:rFonts w:ascii="Times New Roman" w:hAnsi="Times New Roman" w:cs="Times New Roman"/>
          <w:sz w:val="24"/>
          <w:szCs w:val="24"/>
        </w:rPr>
        <w:t xml:space="preserve"> Biologist, President, Ecometric Research Inc.</w:t>
      </w:r>
    </w:p>
    <w:p w14:paraId="680541DD" w14:textId="3C774ECF" w:rsidR="005069EE" w:rsidRPr="00D75C3F" w:rsidRDefault="005069EE" w:rsidP="005069E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Kimberly Dibble, Fish</w:t>
      </w:r>
      <w:r w:rsidRPr="00D75C3F">
        <w:rPr>
          <w:rFonts w:ascii="Times New Roman" w:hAnsi="Times New Roman" w:cs="Times New Roman"/>
          <w:sz w:val="24"/>
          <w:szCs w:val="24"/>
        </w:rPr>
        <w:t xml:space="preserve"> Biologist, U.S. Geological Survey, Grand Canyon Monitoring and Research Center</w:t>
      </w:r>
    </w:p>
    <w:p w14:paraId="2CBC9786" w14:textId="77777777" w:rsidR="005069EE" w:rsidRPr="00D75C3F" w:rsidRDefault="005069EE" w:rsidP="005069E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David Rogowski, Fish</w:t>
      </w:r>
      <w:r w:rsidRPr="00D75C3F">
        <w:rPr>
          <w:rFonts w:ascii="Times New Roman" w:hAnsi="Times New Roman" w:cs="Times New Roman"/>
          <w:sz w:val="24"/>
          <w:szCs w:val="24"/>
        </w:rPr>
        <w:t xml:space="preserve"> Biologist, Arizona Game and Fish Department</w:t>
      </w:r>
    </w:p>
    <w:p w14:paraId="5A0DBA28" w14:textId="77777777" w:rsidR="005069EE" w:rsidRPr="00D75C3F" w:rsidRDefault="005069EE" w:rsidP="005069E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Clay Nelson, Fish</w:t>
      </w:r>
      <w:r w:rsidRPr="00D75C3F">
        <w:rPr>
          <w:rFonts w:ascii="Times New Roman" w:hAnsi="Times New Roman" w:cs="Times New Roman"/>
          <w:sz w:val="24"/>
          <w:szCs w:val="24"/>
        </w:rPr>
        <w:t xml:space="preserve"> Biologist, U.S. Geological Survey, Grand Canyon Monitoring and Research Center</w:t>
      </w:r>
    </w:p>
    <w:p w14:paraId="5BAB7F80" w14:textId="77777777" w:rsidR="005069EE" w:rsidRPr="00D75C3F" w:rsidRDefault="005069EE" w:rsidP="005069E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Ken Sheehan, Fish</w:t>
      </w:r>
      <w:r w:rsidRPr="00D75C3F">
        <w:rPr>
          <w:rFonts w:ascii="Times New Roman" w:hAnsi="Times New Roman" w:cs="Times New Roman"/>
          <w:sz w:val="24"/>
          <w:szCs w:val="24"/>
        </w:rPr>
        <w:t xml:space="preserve"> Biologist, U.S. Geological Survey, Grand Canyon Monitoring and Research Center</w:t>
      </w:r>
    </w:p>
    <w:p w14:paraId="0B597383" w14:textId="0E64D9A2" w:rsidR="005069EE" w:rsidRPr="005069EE" w:rsidRDefault="005069EE" w:rsidP="005069E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Michael Dodrill, Fish</w:t>
      </w:r>
      <w:r w:rsidRPr="00D75C3F">
        <w:rPr>
          <w:rFonts w:ascii="Times New Roman" w:hAnsi="Times New Roman" w:cs="Times New Roman"/>
          <w:sz w:val="24"/>
          <w:szCs w:val="24"/>
        </w:rPr>
        <w:t xml:space="preserve"> Biologist, U.S. Geological Survey, Grand Canyon Monitoring and Research Center</w:t>
      </w:r>
    </w:p>
    <w:p w14:paraId="1FC7C0D1" w14:textId="486EF851" w:rsidR="00BA3E53" w:rsidRDefault="00BA3E53" w:rsidP="005B003B">
      <w:pPr>
        <w:pStyle w:val="ListParagraph"/>
        <w:widowControl w:val="0"/>
        <w:numPr>
          <w:ilvl w:val="0"/>
          <w:numId w:val="22"/>
        </w:numPr>
        <w:spacing w:before="240" w:after="120"/>
        <w:outlineLvl w:val="1"/>
        <w:rPr>
          <w:rFonts w:ascii="Univers 47 Condensed Light" w:eastAsiaTheme="majorEastAsia" w:hAnsi="Univers 47 Condensed Light" w:cstheme="majorBidi"/>
          <w:b/>
          <w:bCs/>
          <w:sz w:val="32"/>
          <w:szCs w:val="26"/>
        </w:rPr>
      </w:pPr>
      <w:bookmarkStart w:id="1227" w:name="_Toc482723752"/>
      <w:r w:rsidRPr="00AC62DE">
        <w:rPr>
          <w:rFonts w:ascii="Univers 47 Condensed Light" w:eastAsiaTheme="majorEastAsia" w:hAnsi="Univers 47 Condensed Light" w:cstheme="majorBidi"/>
          <w:b/>
          <w:bCs/>
          <w:sz w:val="32"/>
          <w:szCs w:val="26"/>
        </w:rPr>
        <w:t>Project Summary</w:t>
      </w:r>
      <w:bookmarkEnd w:id="1227"/>
    </w:p>
    <w:p w14:paraId="1E5E155F" w14:textId="11E6CC34" w:rsidR="005069EE" w:rsidRPr="00D75C3F" w:rsidRDefault="005069EE" w:rsidP="005069EE">
      <w:pPr>
        <w:pStyle w:val="BodyText"/>
        <w:keepNext w:val="0"/>
        <w:keepLines w:val="0"/>
        <w:widowControl w:val="0"/>
      </w:pPr>
      <w:r w:rsidRPr="00D75C3F">
        <w:t>Protection of the endangered humpback chub (</w:t>
      </w:r>
      <w:r w:rsidRPr="00D75C3F">
        <w:rPr>
          <w:i/>
        </w:rPr>
        <w:t>Gila cypha</w:t>
      </w:r>
      <w:r w:rsidRPr="00D75C3F">
        <w:t xml:space="preserve">) near the Little Colorado River is one of the highest priorities of the Glen Canyon Dam Adaptive Management Program (GCDAMP), but a concurrent priority of the GCDAMP is to maintain a high quality rainbow trout </w:t>
      </w:r>
      <w:r w:rsidRPr="00D75C3F">
        <w:rPr>
          <w:i/>
          <w:iCs/>
        </w:rPr>
        <w:t>(Oncorhynchus mykiss)</w:t>
      </w:r>
      <w:r w:rsidRPr="00D75C3F">
        <w:rPr>
          <w:iCs/>
        </w:rPr>
        <w:t xml:space="preserve"> sport </w:t>
      </w:r>
      <w:r w:rsidRPr="00D75C3F">
        <w:t xml:space="preserve">fishery upstream of Lees Ferry in Glen Canyon. As such, rainbow trout were an important component in the development of the Long Term Experimental and Management Plan Environmental Impact Statement </w:t>
      </w:r>
      <w:r w:rsidR="002E4086">
        <w:rPr>
          <w:noProof/>
        </w:rPr>
        <w:t>(LTEMP; U.S. Department of the Interior</w:t>
      </w:r>
      <w:r w:rsidRPr="00D75C3F">
        <w:rPr>
          <w:noProof/>
        </w:rPr>
        <w:t>, 2016b)</w:t>
      </w:r>
      <w:r w:rsidRPr="00D75C3F">
        <w:t xml:space="preserve"> on Glen Canyon Dam operations, and thus were a major consideration in the flow decisions in the selected alternative in the Record of Decision </w:t>
      </w:r>
      <w:r w:rsidRPr="00D75C3F">
        <w:rPr>
          <w:noProof/>
        </w:rPr>
        <w:t xml:space="preserve">(ROD; </w:t>
      </w:r>
      <w:r w:rsidR="002E4086">
        <w:rPr>
          <w:noProof/>
        </w:rPr>
        <w:t>U.S. Department of the Interior</w:t>
      </w:r>
      <w:r w:rsidRPr="00D75C3F">
        <w:rPr>
          <w:noProof/>
        </w:rPr>
        <w:t>, 2016c)</w:t>
      </w:r>
      <w:r w:rsidRPr="00D75C3F">
        <w:t>. Experimental flows proposed in the LTEMP were designed to limit rainbow trout recruitment and dispersal out of Lees Ferry with a goal of maintaining the balance between the sport fishery and the humpback chub population downstream. However, ecosystems are dynamic and there has been a large increase in brown trout (</w:t>
      </w:r>
      <w:r w:rsidRPr="00D75C3F">
        <w:rPr>
          <w:i/>
        </w:rPr>
        <w:t>Salmo trutta</w:t>
      </w:r>
      <w:r w:rsidRPr="00D75C3F">
        <w:t xml:space="preserve">) recruitment upstream of Lees Ferry over the past few years (Yard, </w:t>
      </w:r>
      <w:r w:rsidRPr="00D75C3F">
        <w:rPr>
          <w:i/>
        </w:rPr>
        <w:t>unpublished data</w:t>
      </w:r>
      <w:r w:rsidRPr="00D75C3F">
        <w:t>). Given this new development, it is unclear whether the expansion of brown trout will disrupt the balance between rainbow trout and endangered native fishes downstream, and further, to what degree flow manipulations can be used to manage both species concurrently.</w:t>
      </w:r>
    </w:p>
    <w:p w14:paraId="0BF7732A" w14:textId="77777777" w:rsidR="004E0EF4" w:rsidRDefault="005069EE" w:rsidP="005069EE">
      <w:pPr>
        <w:pStyle w:val="BodyText"/>
        <w:keepNext w:val="0"/>
        <w:keepLines w:val="0"/>
        <w:widowControl w:val="0"/>
      </w:pPr>
      <w:r w:rsidRPr="00274BC6">
        <w:t>A major component of the proposed study elements herein focus on how experimental flows will influence recruitment, growth, survival, and dispersal of rainbow trout in Glen and Marble Canyons. However, management of the rainbow trout fishery cannot occur in a vacuum given the recent increase in brown trout in Glen Canyon. Small numbers of brown trout have been present in the canyon since the dam was built but have increased following a time period associated with frequent fall-timed high flow experiments (HFEs).</w:t>
      </w:r>
      <w:r w:rsidRPr="00D75C3F">
        <w:t xml:space="preserve"> It is currently unclear whether this relationship is causal or coincidental, but research is needed to examine if the proposed flow manipulations help or hinder the expansion of brown trout. Brown trout are superior competitors in other tailwater systems, are typically not stocked past their initial introduction (Dibble, </w:t>
      </w:r>
      <w:r w:rsidRPr="00D75C3F">
        <w:rPr>
          <w:i/>
        </w:rPr>
        <w:lastRenderedPageBreak/>
        <w:t>unpublished data</w:t>
      </w:r>
      <w:r w:rsidRPr="00D75C3F">
        <w:t xml:space="preserve">), and are known to be voracious predators of small-bodied native fishes </w:t>
      </w:r>
      <w:r w:rsidRPr="00D75C3F">
        <w:rPr>
          <w:noProof/>
        </w:rPr>
        <w:t>(Yard and others, 2011)</w:t>
      </w:r>
      <w:r w:rsidRPr="00D75C3F">
        <w:t>. It is therefore prudent and necessary to not only evaluate the effect of experimental flows on rainbow trout, but also to examine how brown trout populations may respond to such flow manipulations.</w:t>
      </w:r>
    </w:p>
    <w:p w14:paraId="643903F4" w14:textId="3C971B19" w:rsidR="005069EE" w:rsidRPr="00833186" w:rsidRDefault="005069EE" w:rsidP="00833186">
      <w:pPr>
        <w:pStyle w:val="BodyText"/>
        <w:keepNext w:val="0"/>
        <w:keepLines w:val="0"/>
        <w:widowControl w:val="0"/>
      </w:pPr>
      <w:r w:rsidRPr="00D75C3F">
        <w:t xml:space="preserve">This proposal utilizes a combination of field, modeling, and laboratory techniques to evaluate the response of trout to experimental flows including Trout Management Flows (TMFs), HFEs, equalization flows, and Macroinvertebrate Production Flows (MPFs). </w:t>
      </w:r>
      <w:r w:rsidRPr="00D75C3F">
        <w:rPr>
          <w:bCs w:val="0"/>
        </w:rPr>
        <w:t>Project Element H.1 capitalizes on knowledge gained from the Natal Origins of Rainbow Trout (NO) and Rainbow Trout Early Life Stage Studies (RTELSS) projects funded in GCDAMP’s FY2013-14 and FY2015-17 work plans. This project proposes a consolidated study design focused on juvenile and adult trout captured during quarterly mark-recapture trips combined with monthly spring-summer trips to evaluate early life-history stages. This project aims to gain a better understanding of the effects of experimental flows on rainbow trout and brown trout recruitment, growth, survival, dispersal, and movement from Glen Canyon Dam to the Little Colorado River confluence. Project Element H.2 develops a rainbow trout recruitment and outmigration model that predicts the response of rainbow trout to alternative flows and physical conditions in the C</w:t>
      </w:r>
      <w:r w:rsidRPr="00D75C3F">
        <w:t>olorado River Ecosystem (C</w:t>
      </w:r>
      <w:r w:rsidRPr="00D75C3F">
        <w:rPr>
          <w:bCs w:val="0"/>
        </w:rPr>
        <w:t>Re</w:t>
      </w:r>
      <w:r w:rsidRPr="00D75C3F">
        <w:t>)</w:t>
      </w:r>
      <w:r w:rsidRPr="00D75C3F">
        <w:rPr>
          <w:bCs w:val="0"/>
        </w:rPr>
        <w:t xml:space="preserve">. This model can be used to evaluate the ability of alternative monitoring designs to detect rainbow trout responses to LTEMP flow alternatives. Project Element H.3 uses information on vital rates contained within young-of-year (YOY) rainbow trout and brown trout otoliths to improve recruitment models, identify when </w:t>
      </w:r>
      <w:r w:rsidRPr="00D75C3F">
        <w:t xml:space="preserve">brown trout are most vulnerable to flow manipulation, and assess the physiological response of brown trout to different types, durations, and timing of experimental flows, which is data that can be used to manage this nonnative species. Finally, Project Element H.4 extends the Arizona Game and Fish Department </w:t>
      </w:r>
      <w:r>
        <w:t>(</w:t>
      </w:r>
      <w:r w:rsidRPr="00D75C3F">
        <w:t>AGFD</w:t>
      </w:r>
      <w:r>
        <w:t>)</w:t>
      </w:r>
      <w:r w:rsidRPr="00D75C3F">
        <w:t xml:space="preserve"> long-term monitoring of rainbow trout in Lees Ferry and launches a new citizen science program to gather data on angler catch quality in combination with ongoing creel surveys in a cost-effective way. Collectively, these four projects aim to resolve critical uncertainties about the response of rainbow trout and brown trout to experimental flows proposed in the LTEMP that are now the basis for its associated ROD </w:t>
      </w:r>
      <w:r>
        <w:rPr>
          <w:noProof/>
        </w:rPr>
        <w:t>(U.S. Department of Interior</w:t>
      </w:r>
      <w:r w:rsidRPr="00D75C3F">
        <w:rPr>
          <w:noProof/>
        </w:rPr>
        <w:t>, 2016c)</w:t>
      </w:r>
      <w:r w:rsidRPr="00D75C3F">
        <w:t>.</w:t>
      </w:r>
    </w:p>
    <w:p w14:paraId="4D3CD450" w14:textId="77777777" w:rsidR="00BA3E53" w:rsidRPr="00833186" w:rsidRDefault="00BA3E53" w:rsidP="005B003B">
      <w:pPr>
        <w:pStyle w:val="ListParagraph"/>
        <w:widowControl w:val="0"/>
        <w:numPr>
          <w:ilvl w:val="0"/>
          <w:numId w:val="22"/>
        </w:numPr>
        <w:spacing w:before="240" w:after="120"/>
        <w:outlineLvl w:val="1"/>
        <w:rPr>
          <w:rFonts w:ascii="Univers 47 Condensed Light" w:eastAsiaTheme="majorEastAsia" w:hAnsi="Univers 47 Condensed Light" w:cstheme="majorBidi"/>
          <w:b/>
          <w:bCs/>
          <w:sz w:val="32"/>
          <w:szCs w:val="26"/>
        </w:rPr>
      </w:pPr>
      <w:bookmarkStart w:id="1228" w:name="_Toc482723753"/>
      <w:r>
        <w:rPr>
          <w:rFonts w:ascii="Univers 47 Condensed Light" w:eastAsiaTheme="majorEastAsia" w:hAnsi="Univers 47 Condensed Light" w:cstheme="majorBidi"/>
          <w:b/>
          <w:sz w:val="32"/>
          <w:szCs w:val="26"/>
        </w:rPr>
        <w:t>Background</w:t>
      </w:r>
      <w:bookmarkEnd w:id="1228"/>
    </w:p>
    <w:p w14:paraId="34B95F27" w14:textId="36E9A31F" w:rsidR="00833186" w:rsidRPr="00D75C3F" w:rsidRDefault="00833186" w:rsidP="00833186">
      <w:pPr>
        <w:pStyle w:val="BodyText"/>
        <w:keepNext w:val="0"/>
        <w:keepLines w:val="0"/>
        <w:widowControl w:val="0"/>
      </w:pPr>
      <w:r w:rsidRPr="00D75C3F">
        <w:t xml:space="preserve">The LTEMP and ROD identified flow manipulations including TMFs, spring and fall-timed HFEs, MPFs, and equalization flows as potential policy levers to decrease rainbow trout recruitment (and thereby dispersal) while increasing humpback chub abundance near the Little Colorado River </w:t>
      </w:r>
      <w:r w:rsidRPr="00D75C3F">
        <w:rPr>
          <w:noProof/>
        </w:rPr>
        <w:t>(</w:t>
      </w:r>
      <w:r w:rsidR="00F465FA">
        <w:rPr>
          <w:noProof/>
        </w:rPr>
        <w:t>U.S. Department of the Interior</w:t>
      </w:r>
      <w:r>
        <w:rPr>
          <w:noProof/>
        </w:rPr>
        <w:t>, 2016b</w:t>
      </w:r>
      <w:r w:rsidRPr="00D75C3F">
        <w:rPr>
          <w:noProof/>
        </w:rPr>
        <w:t>)</w:t>
      </w:r>
      <w:r w:rsidRPr="00D75C3F">
        <w:t xml:space="preserve">. TMFs were designed to limit rainbow trout recruitment in Glen Canyon with the intent of reducing boom-and-bust cycles in the Lees Ferry fishery and limiting dispersal of rainbow trout from Glen Canyon to the Little Colorado River. The ROD also imposed a two-year moratorium on spring-timed HFEs because the 2008 spring HFE appeared to produce a large number of rainbow trout recruits in Glen Canyon </w:t>
      </w:r>
      <w:r w:rsidRPr="00D75C3F">
        <w:rPr>
          <w:noProof/>
        </w:rPr>
        <w:t>(Korman and others, 2011)</w:t>
      </w:r>
      <w:r w:rsidRPr="00D75C3F">
        <w:t xml:space="preserve">, some of which may have dispersed downstream following this event </w:t>
      </w:r>
      <w:r w:rsidRPr="00D75C3F">
        <w:rPr>
          <w:noProof/>
        </w:rPr>
        <w:t>(Korman and others, 2012)</w:t>
      </w:r>
      <w:r w:rsidRPr="00D75C3F">
        <w:t xml:space="preserve">. </w:t>
      </w:r>
      <w:r w:rsidRPr="00274BC6">
        <w:t>Fall HFEs will likely be the most common experimental flow under the new ROD, but there are concerns from the angling community that these types of experimental floods reduce the aquatic food base during the fall season, a period when trout growth is already low, having negative effects on the population and fishery.</w:t>
      </w:r>
      <w:r w:rsidRPr="00D75C3F">
        <w:t xml:space="preserve"> Additionally, MPFs were identified as an alternate flow regime in the ROD that could be used to enhance the aquatic food base and increase growth rates of rainbow trout in Glen Canyon as well as native species </w:t>
      </w:r>
      <w:r w:rsidRPr="00D75C3F">
        <w:lastRenderedPageBreak/>
        <w:t>downstream.</w:t>
      </w:r>
    </w:p>
    <w:p w14:paraId="25246CC6" w14:textId="77777777" w:rsidR="004E0EF4" w:rsidRDefault="00833186" w:rsidP="00833186">
      <w:pPr>
        <w:pStyle w:val="BodyText"/>
        <w:keepNext w:val="0"/>
        <w:keepLines w:val="0"/>
        <w:widowControl w:val="0"/>
      </w:pPr>
      <w:r w:rsidRPr="00D75C3F">
        <w:t xml:space="preserve">While the above flows have influenced, or have the potential to influence, rainbow trout recruitment, it is unclear how such flows will influence brown trout populations. Brown trout are associated with a high incidence of piscivory </w:t>
      </w:r>
      <w:r w:rsidRPr="00D75C3F">
        <w:rPr>
          <w:noProof/>
        </w:rPr>
        <w:t>(Yard and others, 2011)</w:t>
      </w:r>
      <w:r w:rsidRPr="00D75C3F">
        <w:t xml:space="preserve"> and also compete with nonnative and native fish species </w:t>
      </w:r>
      <w:r w:rsidRPr="00D75C3F">
        <w:rPr>
          <w:noProof/>
        </w:rPr>
        <w:t>(Hearn, 1987; Kaspersson and others, 2013)</w:t>
      </w:r>
      <w:r w:rsidRPr="00D75C3F">
        <w:t xml:space="preserve">, so their recent expansion poses a significant threat to the rainbow trout fishery and likely to endangered humpback chub populations that reside in and near the Little Colorado River. In the past, management actions have included labor-intensive mechanical removal of brown trout at the Little Colorado River confluence </w:t>
      </w:r>
      <w:r w:rsidRPr="00D75C3F">
        <w:rPr>
          <w:noProof/>
        </w:rPr>
        <w:t>(Mueller, 2005; Yard and others, 2011)</w:t>
      </w:r>
      <w:r w:rsidRPr="00D75C3F">
        <w:t xml:space="preserve"> and in Bright Angel Creek </w:t>
      </w:r>
      <w:r w:rsidRPr="00D75C3F">
        <w:rPr>
          <w:noProof/>
        </w:rPr>
        <w:t>(Makinster and others, 2010)</w:t>
      </w:r>
      <w:r w:rsidRPr="00D75C3F">
        <w:t>. However, the high abundance of YOY brown trout in Glen Canyon may require management actions to reduce recruitment before the recruits become reproductively mature adults.</w:t>
      </w:r>
    </w:p>
    <w:p w14:paraId="65DE4BB8" w14:textId="77777777" w:rsidR="004E0EF4" w:rsidRDefault="00833186" w:rsidP="00833186">
      <w:pPr>
        <w:pStyle w:val="BodyText"/>
        <w:keepNext w:val="0"/>
        <w:keepLines w:val="0"/>
        <w:widowControl w:val="0"/>
      </w:pPr>
      <w:r w:rsidRPr="00D75C3F">
        <w:t xml:space="preserve">Changes in flow velocity, magnitude, duration, and timing of Glen Canyon Dam operations designed in the LTEMP to manage rainbow trout populations may also be used as tools to manage brown trout recruitment and survival since flows can be scheduled to occur when the species is in their most vulnerable life history stage. A recent synthesis of brown trout data from regulated rivers across the western US found that brown trout recruitment is inversely related to flow velocity </w:t>
      </w:r>
      <w:r w:rsidRPr="00D75C3F">
        <w:rPr>
          <w:noProof/>
        </w:rPr>
        <w:t>(Dibble and others, 2015)</w:t>
      </w:r>
      <w:r w:rsidRPr="00D75C3F">
        <w:t xml:space="preserve">, which may be due to energetic constraints imposed by high flows. </w:t>
      </w:r>
      <w:r w:rsidRPr="00274BC6">
        <w:t>Data from other tailwaters indicate that natural flooding events, similar to HFEs released from Glen Canyon Dam, can have a significant negative effect on brown trout populations.</w:t>
      </w:r>
      <w:r w:rsidRPr="00D75C3F">
        <w:t xml:space="preserve"> Winter-timed floods can decrease recruitment by scouring eggs and alevins from gravel redds </w:t>
      </w:r>
      <w:r w:rsidRPr="00D75C3F">
        <w:rPr>
          <w:noProof/>
        </w:rPr>
        <w:t>(Strange and Foin, 1999; Wenger and others, 2011)</w:t>
      </w:r>
      <w:r w:rsidRPr="00D75C3F">
        <w:t xml:space="preserve">, while spring-timed floods can decrease survival following emergence via energetic constraints </w:t>
      </w:r>
      <w:r w:rsidRPr="00D75C3F">
        <w:rPr>
          <w:noProof/>
        </w:rPr>
        <w:t>(Cattanéo and others, 2002; Budy and others, 2008; Jonsson and Jonsson, 2009)</w:t>
      </w:r>
      <w:r w:rsidRPr="00D75C3F">
        <w:t>. While fall-timed HFEs have occurred concurrently with the increase in brown trout recruitment, there is no causal link between the two phenomena. Therefore it is essential that the influence of different types of flows in the selected alternative be evaluated on behalf of both rainbow trout and brown trout in the FY2018-20 work plan. The project elements proposed herein are driven by five overarching research questions that stem from previous research funded in the FY2013-14 and FY2015-17 GCDAMP work plans. Although the majority of the supporting research for these questions stems from investigations of rainbow trout, the questions apply equally to brown trout.</w:t>
      </w:r>
      <w:r w:rsidRPr="00D75C3F">
        <w:tab/>
      </w:r>
    </w:p>
    <w:p w14:paraId="5B81F6E9" w14:textId="016DA1A1" w:rsidR="00833186" w:rsidRPr="00D75C3F" w:rsidRDefault="00833186" w:rsidP="00833186">
      <w:pPr>
        <w:pStyle w:val="BodyText"/>
        <w:keepNext w:val="0"/>
        <w:keepLines w:val="0"/>
        <w:widowControl w:val="0"/>
      </w:pPr>
    </w:p>
    <w:p w14:paraId="23EA2A81" w14:textId="77777777" w:rsidR="00833186" w:rsidRDefault="00833186" w:rsidP="006355E1">
      <w:pPr>
        <w:pStyle w:val="BodyText"/>
        <w:keepNext w:val="0"/>
        <w:keepLines w:val="0"/>
        <w:widowControl w:val="0"/>
        <w:numPr>
          <w:ilvl w:val="0"/>
          <w:numId w:val="48"/>
        </w:numPr>
        <w:tabs>
          <w:tab w:val="left" w:pos="270"/>
        </w:tabs>
        <w:ind w:left="360"/>
        <w:rPr>
          <w:b/>
        </w:rPr>
      </w:pPr>
      <w:r w:rsidRPr="00D75C3F">
        <w:rPr>
          <w:b/>
        </w:rPr>
        <w:t>What are the effects of TMFs on trout survival, recruitment, growth, and dispersal?</w:t>
      </w:r>
    </w:p>
    <w:p w14:paraId="2A3B33F6" w14:textId="77777777" w:rsidR="00833186" w:rsidRPr="00D75C3F" w:rsidRDefault="00833186" w:rsidP="00833186">
      <w:pPr>
        <w:pStyle w:val="BodyText"/>
        <w:keepNext w:val="0"/>
        <w:keepLines w:val="0"/>
        <w:widowControl w:val="0"/>
        <w:tabs>
          <w:tab w:val="left" w:pos="270"/>
        </w:tabs>
        <w:ind w:firstLine="0"/>
        <w:rPr>
          <w:b/>
        </w:rPr>
      </w:pPr>
    </w:p>
    <w:p w14:paraId="073090EE" w14:textId="77777777" w:rsidR="004E0EF4" w:rsidRDefault="00833186" w:rsidP="00833186">
      <w:pPr>
        <w:pStyle w:val="BodyText"/>
        <w:keepNext w:val="0"/>
        <w:keepLines w:val="0"/>
        <w:widowControl w:val="0"/>
      </w:pPr>
      <w:r w:rsidRPr="00D75C3F">
        <w:t xml:space="preserve">TMFs are designed to flood and strand YOY trout in low angle shorelines and induce mortality by rapidly dropping water levels. Since it is unclear the extent to which TMFs will reduce recruitment, this project broadly focuses on the following questions: 1) what proportion of total recruits are vulnerable to stranding and mortality in low angle shorelines; 2) what is the relationship between </w:t>
      </w:r>
      <w:commentRangeStart w:id="1229"/>
      <w:r w:rsidRPr="00D75C3F">
        <w:t>aerial</w:t>
      </w:r>
      <w:commentRangeEnd w:id="1229"/>
      <w:r w:rsidR="00BC5ED1">
        <w:rPr>
          <w:rStyle w:val="CommentReference"/>
          <w:rFonts w:asciiTheme="minorHAnsi" w:eastAsiaTheme="minorHAnsi" w:hAnsiTheme="minorHAnsi" w:cstheme="minorBidi"/>
          <w:bCs w:val="0"/>
          <w:color w:val="auto"/>
        </w:rPr>
        <w:commentReference w:id="1229"/>
      </w:r>
      <w:r w:rsidRPr="00D75C3F">
        <w:t xml:space="preserve"> coverage of low angle shoreline and discharge levels; 3) will survival rates of YOY trout increase following a TMF, thereby partially or fully compensating for direct losses of trout during the TMF; and 4) will TMFs unexpectedly trigger a downstream dispersal event? Therefore, we propose to monitor YOY trout survival (Project Element H.1), recruitment (H.1, H.2), growth (H.3), and downstream dispersal (H.1, Project G) in years with and without TMFs to address these critical uncertainties.</w:t>
      </w:r>
    </w:p>
    <w:p w14:paraId="22116E89" w14:textId="1C0BAE75" w:rsidR="00833186" w:rsidRPr="00D75C3F" w:rsidRDefault="00833186" w:rsidP="00833186">
      <w:pPr>
        <w:pStyle w:val="BodyText"/>
        <w:keepNext w:val="0"/>
        <w:keepLines w:val="0"/>
        <w:widowControl w:val="0"/>
      </w:pPr>
    </w:p>
    <w:p w14:paraId="11CA4DB9" w14:textId="77777777" w:rsidR="00833186" w:rsidRDefault="00833186" w:rsidP="006355E1">
      <w:pPr>
        <w:pStyle w:val="BodyText"/>
        <w:keepNext w:val="0"/>
        <w:keepLines w:val="0"/>
        <w:widowControl w:val="0"/>
        <w:numPr>
          <w:ilvl w:val="0"/>
          <w:numId w:val="48"/>
        </w:numPr>
        <w:tabs>
          <w:tab w:val="left" w:pos="270"/>
        </w:tabs>
        <w:ind w:hanging="720"/>
        <w:rPr>
          <w:b/>
        </w:rPr>
      </w:pPr>
      <w:r w:rsidRPr="00D75C3F">
        <w:rPr>
          <w:b/>
        </w:rPr>
        <w:t>What are effects of spring and fall HFEs on trout recruitment, dispersal, and growth?</w:t>
      </w:r>
    </w:p>
    <w:p w14:paraId="4689A993" w14:textId="77777777" w:rsidR="00833186" w:rsidRPr="00D75C3F" w:rsidRDefault="00833186" w:rsidP="00833186">
      <w:pPr>
        <w:pStyle w:val="BodyText"/>
        <w:keepNext w:val="0"/>
        <w:keepLines w:val="0"/>
        <w:widowControl w:val="0"/>
        <w:tabs>
          <w:tab w:val="left" w:pos="270"/>
        </w:tabs>
        <w:ind w:firstLine="0"/>
        <w:rPr>
          <w:b/>
        </w:rPr>
      </w:pPr>
    </w:p>
    <w:p w14:paraId="17E22ECB" w14:textId="77777777" w:rsidR="004E0EF4" w:rsidRDefault="00833186" w:rsidP="00833186">
      <w:pPr>
        <w:pStyle w:val="BodyText"/>
        <w:keepNext w:val="0"/>
        <w:keepLines w:val="0"/>
        <w:widowControl w:val="0"/>
      </w:pPr>
      <w:r w:rsidRPr="00D75C3F">
        <w:t xml:space="preserve">An increase in the growth rate and recruitment of YOY trout in Glen Canyon was observed following the 2008 spring HFE and was attributed to an increase in food availability </w:t>
      </w:r>
      <w:r w:rsidRPr="00D75C3F">
        <w:rPr>
          <w:noProof/>
        </w:rPr>
        <w:t>(Korman and others, 2011)</w:t>
      </w:r>
      <w:r w:rsidRPr="00D75C3F">
        <w:t>. However, it is uncertain whether future spring HFEs will produce a similar response because the 2008 observation was a single, unreplicated event and antecedent conditions at the time of the spring HFE may have been unique (e.g., low trout abundance, higher nutrient availability due to equalization flows). Therefore, if spring HFEs are implemented, we propose to include higher resolution monitoring to detect change in trout populations (Project Element H.1).</w:t>
      </w:r>
    </w:p>
    <w:p w14:paraId="3D76E8CB" w14:textId="6D34A671" w:rsidR="00833186" w:rsidRPr="00D75C3F" w:rsidRDefault="00833186" w:rsidP="00833186">
      <w:pPr>
        <w:pStyle w:val="BodyText"/>
        <w:keepNext w:val="0"/>
        <w:keepLines w:val="0"/>
        <w:widowControl w:val="0"/>
      </w:pPr>
      <w:r w:rsidRPr="00D75C3F">
        <w:t xml:space="preserve">The effects of fall HFEs on rainbow trout in Glen Canyon are uncertain even though there have been five fall HFEs conducted to date (2004, 2012–2014, 2016). Mark-recapture data from the NO project clearly shows that fall HFEs do not lead to increased downstream movement </w:t>
      </w:r>
      <w:r w:rsidRPr="00D75C3F">
        <w:rPr>
          <w:noProof/>
        </w:rPr>
        <w:t>(Korman and others, 2015)</w:t>
      </w:r>
      <w:r w:rsidRPr="00D75C3F">
        <w:t xml:space="preserve">. Additionally, there is some indication that fall HFEs can reduce growth rates of adult trout during late fall and winter in some years (e.g. 2014) but not in others (2016), but results are confounded by strong inter-annual and seasonal variation in growth. Therefore, additional monitoring of trout growth before and after fall HFEs may resolve uncertainties about their effects on trout growth. Further, evidence indicates fall HFEs reduce adult fish growth during fall and winter, which in turn reduces their rate of sexual maturation and fecundity </w:t>
      </w:r>
      <w:r w:rsidR="00A147FC">
        <w:rPr>
          <w:noProof/>
        </w:rPr>
        <w:t>(Korman and Yard, 2017</w:t>
      </w:r>
      <w:r w:rsidRPr="00D75C3F">
        <w:rPr>
          <w:noProof/>
        </w:rPr>
        <w:t>)</w:t>
      </w:r>
      <w:r w:rsidRPr="00D75C3F">
        <w:t>. Therefore, additional monitoring is proposed to examine how adult growth following a fall HFE influences sexual maturation, fecundity, and, by extension, recruitment the following year (Project Element H.1).</w:t>
      </w:r>
    </w:p>
    <w:p w14:paraId="15CD76E2" w14:textId="77777777" w:rsidR="00833186" w:rsidRPr="00D75C3F" w:rsidRDefault="00833186" w:rsidP="00833186">
      <w:pPr>
        <w:pStyle w:val="BodyText"/>
        <w:keepNext w:val="0"/>
        <w:keepLines w:val="0"/>
        <w:widowControl w:val="0"/>
      </w:pPr>
    </w:p>
    <w:p w14:paraId="0E32EA43" w14:textId="58346618" w:rsidR="00833186" w:rsidRDefault="00833186" w:rsidP="006355E1">
      <w:pPr>
        <w:pStyle w:val="BodyText"/>
        <w:keepNext w:val="0"/>
        <w:keepLines w:val="0"/>
        <w:widowControl w:val="0"/>
        <w:numPr>
          <w:ilvl w:val="0"/>
          <w:numId w:val="48"/>
        </w:numPr>
        <w:tabs>
          <w:tab w:val="left" w:pos="270"/>
        </w:tabs>
        <w:rPr>
          <w:b/>
        </w:rPr>
      </w:pPr>
      <w:r w:rsidRPr="00D75C3F">
        <w:rPr>
          <w:b/>
        </w:rPr>
        <w:t>What controls the number of trout that disperse from Glen Canyon into Marble Canyon, and the quantity reac</w:t>
      </w:r>
      <w:r w:rsidR="006A0535">
        <w:rPr>
          <w:b/>
        </w:rPr>
        <w:t>hing the Little Colorado River?</w:t>
      </w:r>
    </w:p>
    <w:p w14:paraId="1A8E17D1" w14:textId="77777777" w:rsidR="006A0535" w:rsidRDefault="006A0535" w:rsidP="006A0535">
      <w:pPr>
        <w:pStyle w:val="BodyText"/>
        <w:keepNext w:val="0"/>
        <w:keepLines w:val="0"/>
        <w:widowControl w:val="0"/>
        <w:tabs>
          <w:tab w:val="left" w:pos="270"/>
        </w:tabs>
        <w:ind w:left="360" w:firstLine="0"/>
        <w:rPr>
          <w:b/>
        </w:rPr>
      </w:pPr>
    </w:p>
    <w:p w14:paraId="731E8CC0" w14:textId="77777777" w:rsidR="004E0EF4" w:rsidRDefault="00833186" w:rsidP="00833186">
      <w:pPr>
        <w:pStyle w:val="BodyText"/>
        <w:keepNext w:val="0"/>
        <w:keepLines w:val="0"/>
        <w:widowControl w:val="0"/>
        <w:tabs>
          <w:tab w:val="left" w:pos="270"/>
        </w:tabs>
        <w:ind w:firstLine="0"/>
      </w:pPr>
      <w:r>
        <w:tab/>
      </w:r>
      <w:r w:rsidRPr="00D75C3F">
        <w:t xml:space="preserve">The LTEMP model used to simulate rainbow trout movement from Glen Canyon Dam to the Little Colorado River assumed that trout dispersal was a constant proportion of recruitment, and that trout residency in Marble Canyon was constant through time </w:t>
      </w:r>
      <w:r w:rsidRPr="00D75C3F">
        <w:rPr>
          <w:noProof/>
        </w:rPr>
        <w:t>(</w:t>
      </w:r>
      <w:r w:rsidR="00F465FA">
        <w:rPr>
          <w:noProof/>
        </w:rPr>
        <w:t>U.S. Department of the Interior</w:t>
      </w:r>
      <w:r w:rsidRPr="00D75C3F">
        <w:rPr>
          <w:noProof/>
        </w:rPr>
        <w:t>, 2016b)</w:t>
      </w:r>
      <w:r w:rsidRPr="00D75C3F">
        <w:t xml:space="preserve">. However, NO project data collected from 2011-2016 (which were not available </w:t>
      </w:r>
      <w:r w:rsidRPr="00D75C3F">
        <w:t xml:space="preserve">for LTEMP modelling) suggest otherwise. These data indicate that: 1) large numbers of YOY </w:t>
      </w:r>
      <w:r w:rsidRPr="00D75C3F">
        <w:t xml:space="preserve">trout disperse from Glen Canyon to the upper and middle portions of Marble Canyon in the summer and fall; 2) trout in Marble Canyon then become the source of trout at the Little Colorado River over the next 1-5 years </w:t>
      </w:r>
      <w:r w:rsidRPr="00D75C3F">
        <w:rPr>
          <w:noProof/>
        </w:rPr>
        <w:t>(Yard and others, 2015; Korman and Yard, unpublished data)</w:t>
      </w:r>
      <w:r w:rsidRPr="00D75C3F">
        <w:t xml:space="preserve">; and 3) prolonged conditions with clear water and high nutrients will maintain large populations of trout in Marble Canyon which in turn will lead to longer periods of high trout abundance at the Little Colorado River </w:t>
      </w:r>
      <w:r w:rsidRPr="00D75C3F">
        <w:rPr>
          <w:noProof/>
        </w:rPr>
        <w:t>(Yackulic and others, in review)</w:t>
      </w:r>
      <w:r w:rsidRPr="00D75C3F">
        <w:t>. Therefore, we propose to continue evaluating trout dispersal out of Glen Canyon and monitoring trout population dynamics in Marble Canyon and near the Little Colorado River confluence in conjunction with humpback chub monitoring (Project Element H.1, Project G).</w:t>
      </w:r>
    </w:p>
    <w:p w14:paraId="2D1D4218" w14:textId="5B29F165" w:rsidR="00833186" w:rsidRPr="00D75C3F" w:rsidRDefault="00833186" w:rsidP="00833186">
      <w:pPr>
        <w:pStyle w:val="BodyText"/>
        <w:keepNext w:val="0"/>
        <w:keepLines w:val="0"/>
        <w:widowControl w:val="0"/>
      </w:pPr>
    </w:p>
    <w:p w14:paraId="567D575A" w14:textId="77777777" w:rsidR="00833186" w:rsidRDefault="00833186" w:rsidP="006355E1">
      <w:pPr>
        <w:pStyle w:val="BodyText"/>
        <w:keepNext w:val="0"/>
        <w:keepLines w:val="0"/>
        <w:widowControl w:val="0"/>
        <w:numPr>
          <w:ilvl w:val="0"/>
          <w:numId w:val="48"/>
        </w:numPr>
        <w:tabs>
          <w:tab w:val="left" w:pos="270"/>
        </w:tabs>
        <w:ind w:hanging="720"/>
        <w:rPr>
          <w:b/>
        </w:rPr>
      </w:pPr>
      <w:r w:rsidRPr="00D75C3F">
        <w:rPr>
          <w:b/>
        </w:rPr>
        <w:t>What controls the quality of the trout fishery?</w:t>
      </w:r>
    </w:p>
    <w:p w14:paraId="50A16680" w14:textId="77777777" w:rsidR="00833186" w:rsidRPr="00D75C3F" w:rsidRDefault="00833186" w:rsidP="00833186">
      <w:pPr>
        <w:pStyle w:val="BodyText"/>
        <w:keepNext w:val="0"/>
        <w:keepLines w:val="0"/>
        <w:widowControl w:val="0"/>
        <w:tabs>
          <w:tab w:val="left" w:pos="270"/>
        </w:tabs>
        <w:ind w:firstLine="0"/>
        <w:rPr>
          <w:b/>
        </w:rPr>
      </w:pPr>
    </w:p>
    <w:p w14:paraId="0EA3BA08" w14:textId="77777777" w:rsidR="004E0EF4" w:rsidRDefault="00833186" w:rsidP="00833186">
      <w:pPr>
        <w:pStyle w:val="BodyText"/>
        <w:keepNext w:val="0"/>
        <w:keepLines w:val="0"/>
        <w:widowControl w:val="0"/>
      </w:pPr>
      <w:r w:rsidRPr="00D75C3F">
        <w:rPr>
          <w:bCs w:val="0"/>
        </w:rPr>
        <w:t>There is consensus that the quality of the Lees Ferry fishery depends on growth rates of rainbow trout and the number of juvenile trout that recruit into the adult population</w:t>
      </w:r>
      <w:r w:rsidRPr="00D75C3F">
        <w:rPr>
          <w:bCs w:val="0"/>
        </w:rPr>
        <w:t>,</w:t>
      </w:r>
      <w:r w:rsidRPr="00D75C3F">
        <w:rPr>
          <w:bCs w:val="0"/>
        </w:rPr>
        <w:t xml:space="preserve"> </w:t>
      </w:r>
      <w:r w:rsidRPr="00D75C3F">
        <w:rPr>
          <w:bCs w:val="0"/>
        </w:rPr>
        <w:t xml:space="preserve">which are then </w:t>
      </w:r>
      <w:r w:rsidRPr="00D75C3F">
        <w:rPr>
          <w:bCs w:val="0"/>
        </w:rPr>
        <w:t xml:space="preserve">targeted by anglers. The LTEMP trout model assumed that fish growth was inversely related to density, and that flow was the only factor that influenced recruitment </w:t>
      </w:r>
      <w:r w:rsidRPr="00D75C3F">
        <w:rPr>
          <w:bCs w:val="0"/>
          <w:noProof/>
        </w:rPr>
        <w:t>(</w:t>
      </w:r>
      <w:r w:rsidR="00F465FA">
        <w:rPr>
          <w:noProof/>
        </w:rPr>
        <w:t xml:space="preserve">U.S. Department </w:t>
      </w:r>
      <w:r w:rsidR="00F465FA">
        <w:rPr>
          <w:noProof/>
        </w:rPr>
        <w:lastRenderedPageBreak/>
        <w:t>of the Interior</w:t>
      </w:r>
      <w:r w:rsidRPr="00D75C3F">
        <w:rPr>
          <w:bCs w:val="0"/>
          <w:noProof/>
        </w:rPr>
        <w:t>, 2016b)</w:t>
      </w:r>
      <w:r w:rsidRPr="00D75C3F">
        <w:rPr>
          <w:bCs w:val="0"/>
        </w:rPr>
        <w:t xml:space="preserve">. More recent findings indicate that greater food availability during the spring and summer leads to better growth of juvenile rainbow trout and higher recruitment </w:t>
      </w:r>
      <w:r w:rsidRPr="00D75C3F">
        <w:rPr>
          <w:bCs w:val="0"/>
          <w:noProof/>
        </w:rPr>
        <w:t>(Korman and others, 2011; Korman and others, 2015; Yackulic, unpublished data)</w:t>
      </w:r>
      <w:r w:rsidRPr="00D75C3F">
        <w:rPr>
          <w:bCs w:val="0"/>
        </w:rPr>
        <w:t xml:space="preserve">. There is also increasing evidence that </w:t>
      </w:r>
      <w:r w:rsidRPr="00274BC6">
        <w:rPr>
          <w:bCs w:val="0"/>
          <w:highlight w:val="lightGray"/>
        </w:rPr>
        <w:t>nutrient availability (specifically soluble reactive phosphorus, SRP)</w:t>
      </w:r>
      <w:r w:rsidRPr="00D75C3F">
        <w:rPr>
          <w:bCs w:val="0"/>
        </w:rPr>
        <w:t xml:space="preserve"> plays an important role in recruitment and adult trout growth. </w:t>
      </w:r>
      <w:r w:rsidRPr="00D75C3F">
        <w:t>These findings identify deficiencies in the LTEMP trout model because they indicate that: 1) factors other than flow can have important effects on recruitment; and 2) interannual and seasonal variation in nutrients may be a more important determinant on growth than density as assumed in the LTEMP model. Resolving this uncertainty about growth is critical with respect to managing the Lees Ferry fishery. Therefore, we propose to continue studying trout growth and recruitment in relation to both top-down and bottom-up factors such as fish density, nutrient availability (SRP), and the prey base to identify key factors that promote a high quality trout fishery in Lees Ferry (Project Elements H.1, H.2, H.3, H.4, Projects F, E).</w:t>
      </w:r>
    </w:p>
    <w:p w14:paraId="394E4D18" w14:textId="760A9284" w:rsidR="00833186" w:rsidRPr="00D75C3F" w:rsidRDefault="00833186" w:rsidP="00833186">
      <w:pPr>
        <w:pStyle w:val="BodyText"/>
        <w:keepNext w:val="0"/>
        <w:keepLines w:val="0"/>
        <w:widowControl w:val="0"/>
      </w:pPr>
    </w:p>
    <w:p w14:paraId="0BF06904" w14:textId="77777777" w:rsidR="00833186" w:rsidRDefault="00833186" w:rsidP="006355E1">
      <w:pPr>
        <w:pStyle w:val="BodyText"/>
        <w:keepNext w:val="0"/>
        <w:keepLines w:val="0"/>
        <w:widowControl w:val="0"/>
        <w:numPr>
          <w:ilvl w:val="0"/>
          <w:numId w:val="48"/>
        </w:numPr>
        <w:tabs>
          <w:tab w:val="left" w:pos="270"/>
        </w:tabs>
        <w:ind w:left="360"/>
        <w:rPr>
          <w:b/>
        </w:rPr>
      </w:pPr>
      <w:r w:rsidRPr="00D75C3F">
        <w:rPr>
          <w:b/>
        </w:rPr>
        <w:t>What factors regulate brown trout population dynamics in Glen Canyon, and if control measures are implemented, what is the efficacy of those management actions?</w:t>
      </w:r>
    </w:p>
    <w:p w14:paraId="1A5882DF" w14:textId="77777777" w:rsidR="00833186" w:rsidRPr="00D75C3F" w:rsidRDefault="00833186" w:rsidP="00833186">
      <w:pPr>
        <w:pStyle w:val="BodyText"/>
        <w:keepNext w:val="0"/>
        <w:keepLines w:val="0"/>
        <w:widowControl w:val="0"/>
        <w:tabs>
          <w:tab w:val="left" w:pos="270"/>
        </w:tabs>
        <w:ind w:firstLine="0"/>
        <w:rPr>
          <w:b/>
        </w:rPr>
      </w:pPr>
    </w:p>
    <w:p w14:paraId="37B3AB58" w14:textId="6EE0B86F" w:rsidR="00833186" w:rsidRPr="006A0535" w:rsidRDefault="00833186" w:rsidP="006A0535">
      <w:pPr>
        <w:pStyle w:val="BodyText"/>
        <w:keepNext w:val="0"/>
        <w:keepLines w:val="0"/>
        <w:widowControl w:val="0"/>
      </w:pPr>
      <w:r w:rsidRPr="00D75C3F">
        <w:t>As mentioned above, it is unclear what factors led to the recent increase of brown trout abundance in Lees Ferry, and another unknown is the efficacy of various flow and non-flow control options. Should tagging and release of brown trout be permitted by the National Park Service (NPS), we will estimate state variables and vital rates of this aquatic invader to inform future management actions, whether they be flow or non-flow related (Project Element H.1). If managers decide to proceed with a mechanical removal effort, all brown captured from the proposed effort could be removed, which could remove ~18% of the brown trout population each year (Project Element H.1). Removal efforts, if approved, would be coordinated with otolith microstructural analysis to examine hatch and emergence dates to improve experimental flow timing in the future (Project Element H.3). Further, physiological data can be used to gauge the effectiveness of experimental flows on brown trout growth and condition which may, in turn, influence survival and cohort strength the following year (Project Element H.3). Additionally, routine monthly monitoring of nonnative fish by AGFD during the summer and fall (Project Elements I.2 and H.4) will provide a general estimate of population trends using catch-per-unit-effort (CPUE) data. Collectively, the sampling effort proposed herein will improve our understanding of the population dynamics and efficacy of control options for brown trout in Glen Canyon.</w:t>
      </w:r>
    </w:p>
    <w:p w14:paraId="51C55338" w14:textId="29EB7497" w:rsidR="00BA3E53" w:rsidRDefault="00BA3E53" w:rsidP="005B003B">
      <w:pPr>
        <w:pStyle w:val="ListParagraph"/>
        <w:widowControl w:val="0"/>
        <w:numPr>
          <w:ilvl w:val="0"/>
          <w:numId w:val="22"/>
        </w:numPr>
        <w:spacing w:before="240" w:after="120"/>
        <w:outlineLvl w:val="1"/>
        <w:rPr>
          <w:rFonts w:ascii="Univers 47 Condensed Light" w:eastAsiaTheme="majorEastAsia" w:hAnsi="Univers 47 Condensed Light" w:cstheme="majorBidi"/>
          <w:b/>
          <w:bCs/>
          <w:sz w:val="32"/>
          <w:szCs w:val="26"/>
        </w:rPr>
      </w:pPr>
      <w:bookmarkStart w:id="1230" w:name="_Toc482723754"/>
      <w:r>
        <w:rPr>
          <w:rFonts w:ascii="Univers 47 Condensed Light" w:eastAsiaTheme="majorEastAsia" w:hAnsi="Univers 47 Condensed Light" w:cstheme="majorBidi"/>
          <w:b/>
          <w:bCs/>
          <w:sz w:val="32"/>
          <w:szCs w:val="26"/>
        </w:rPr>
        <w:t>Proposed Work</w:t>
      </w:r>
      <w:bookmarkEnd w:id="1230"/>
    </w:p>
    <w:p w14:paraId="061184DA" w14:textId="42F029B4" w:rsidR="006A0535" w:rsidRPr="006A0535" w:rsidRDefault="006A0535" w:rsidP="00A71797">
      <w:pPr>
        <w:pStyle w:val="Heading3"/>
        <w:widowControl w:val="0"/>
        <w:ind w:firstLine="360"/>
        <w:rPr>
          <w:rFonts w:ascii="Univers 47 Condensed Light" w:hAnsi="Univers 47 Condensed Light"/>
          <w:color w:val="auto"/>
          <w:u w:val="single"/>
        </w:rPr>
      </w:pPr>
      <w:bookmarkStart w:id="1231" w:name="_Toc482723755"/>
      <w:r w:rsidRPr="006A0535">
        <w:rPr>
          <w:rFonts w:ascii="Univers 47 Condensed Light" w:hAnsi="Univers 47 Condensed Light"/>
          <w:color w:val="auto"/>
          <w:u w:val="single"/>
        </w:rPr>
        <w:t>4.1. Project Elements</w:t>
      </w:r>
      <w:bookmarkEnd w:id="1231"/>
    </w:p>
    <w:p w14:paraId="6922507F" w14:textId="77777777" w:rsidR="006A0535" w:rsidRPr="00D75C3F" w:rsidRDefault="006A0535" w:rsidP="00C24026">
      <w:pPr>
        <w:pStyle w:val="Heading4"/>
        <w:widowControl w:val="0"/>
      </w:pPr>
      <w:r w:rsidRPr="00D75C3F">
        <w:t>Project Element H.1, Experimental Flow Assessment of Trout Recruitment</w:t>
      </w:r>
    </w:p>
    <w:p w14:paraId="647705E8" w14:textId="73D7211F" w:rsidR="006A0535" w:rsidRPr="00C24026" w:rsidRDefault="00C24026" w:rsidP="00C24026">
      <w:pPr>
        <w:pStyle w:val="BodyText"/>
        <w:keepNext w:val="0"/>
        <w:keepLines w:val="0"/>
        <w:widowControl w:val="0"/>
        <w:ind w:firstLine="0"/>
      </w:pPr>
      <w:r w:rsidRPr="00C24026">
        <w:t>Josh Korman, Fish</w:t>
      </w:r>
      <w:r w:rsidR="006A0535" w:rsidRPr="00C24026">
        <w:t xml:space="preserve"> Biologist, Ecometric Research, LLC.</w:t>
      </w:r>
    </w:p>
    <w:p w14:paraId="452A7317" w14:textId="73E53A80" w:rsidR="006A0535" w:rsidRPr="00C24026" w:rsidRDefault="00C24026" w:rsidP="00C24026">
      <w:pPr>
        <w:widowControl w:val="0"/>
        <w:spacing w:after="0" w:line="240" w:lineRule="auto"/>
        <w:rPr>
          <w:rFonts w:ascii="Times New Roman" w:hAnsi="Times New Roman" w:cs="Times New Roman"/>
          <w:sz w:val="24"/>
          <w:szCs w:val="24"/>
        </w:rPr>
      </w:pPr>
      <w:r w:rsidRPr="00C24026">
        <w:rPr>
          <w:rFonts w:ascii="Times New Roman" w:hAnsi="Times New Roman" w:cs="Times New Roman"/>
          <w:sz w:val="24"/>
          <w:szCs w:val="24"/>
        </w:rPr>
        <w:t>Michael Yard, Fish</w:t>
      </w:r>
      <w:r w:rsidR="006A0535" w:rsidRPr="00C24026">
        <w:rPr>
          <w:rFonts w:ascii="Times New Roman" w:hAnsi="Times New Roman" w:cs="Times New Roman"/>
          <w:sz w:val="24"/>
          <w:szCs w:val="24"/>
        </w:rPr>
        <w:t xml:space="preserve"> Biologist, </w:t>
      </w:r>
      <w:r w:rsidRPr="00C24026">
        <w:rPr>
          <w:rFonts w:ascii="Times New Roman" w:hAnsi="Times New Roman" w:cs="Times New Roman"/>
          <w:sz w:val="24"/>
          <w:szCs w:val="24"/>
        </w:rPr>
        <w:t>U.S. Geological Survey, Grand Canyon Monitoring and Research Center</w:t>
      </w:r>
    </w:p>
    <w:p w14:paraId="088E2315" w14:textId="3854250B" w:rsidR="006A0535" w:rsidRPr="00C24026" w:rsidRDefault="006A0535" w:rsidP="00C24026">
      <w:pPr>
        <w:widowControl w:val="0"/>
        <w:spacing w:after="0" w:line="240" w:lineRule="auto"/>
        <w:rPr>
          <w:rFonts w:ascii="Times New Roman" w:hAnsi="Times New Roman" w:cs="Times New Roman"/>
          <w:sz w:val="24"/>
          <w:szCs w:val="24"/>
        </w:rPr>
      </w:pPr>
      <w:r w:rsidRPr="00C24026">
        <w:rPr>
          <w:rFonts w:ascii="Times New Roman" w:hAnsi="Times New Roman" w:cs="Times New Roman"/>
          <w:sz w:val="24"/>
          <w:szCs w:val="24"/>
        </w:rPr>
        <w:t xml:space="preserve">Clay Nelson, </w:t>
      </w:r>
      <w:r w:rsidR="00C24026" w:rsidRPr="00C24026">
        <w:rPr>
          <w:rFonts w:ascii="Times New Roman" w:hAnsi="Times New Roman" w:cs="Times New Roman"/>
          <w:sz w:val="24"/>
          <w:szCs w:val="24"/>
        </w:rPr>
        <w:t>Fish</w:t>
      </w:r>
      <w:r w:rsidRPr="00C24026">
        <w:rPr>
          <w:rFonts w:ascii="Times New Roman" w:hAnsi="Times New Roman" w:cs="Times New Roman"/>
          <w:sz w:val="24"/>
          <w:szCs w:val="24"/>
        </w:rPr>
        <w:t xml:space="preserve"> Biologist, </w:t>
      </w:r>
      <w:r w:rsidR="00C24026" w:rsidRPr="00C24026">
        <w:rPr>
          <w:rFonts w:ascii="Times New Roman" w:hAnsi="Times New Roman" w:cs="Times New Roman"/>
          <w:sz w:val="24"/>
          <w:szCs w:val="24"/>
        </w:rPr>
        <w:t>U.S. Geological Survey, Grand Canyon Monitoring and Research Center</w:t>
      </w:r>
    </w:p>
    <w:p w14:paraId="0AE690D5" w14:textId="77777777" w:rsidR="00C24026" w:rsidRPr="00C24026" w:rsidRDefault="00C24026" w:rsidP="00C24026">
      <w:pPr>
        <w:widowControl w:val="0"/>
        <w:spacing w:after="0" w:line="240" w:lineRule="auto"/>
        <w:rPr>
          <w:rFonts w:ascii="Times New Roman" w:hAnsi="Times New Roman" w:cs="Times New Roman"/>
          <w:sz w:val="24"/>
          <w:szCs w:val="24"/>
        </w:rPr>
      </w:pPr>
      <w:r w:rsidRPr="00C24026">
        <w:rPr>
          <w:rFonts w:ascii="Times New Roman" w:hAnsi="Times New Roman" w:cs="Times New Roman"/>
          <w:sz w:val="24"/>
          <w:szCs w:val="24"/>
        </w:rPr>
        <w:t>Ken Sheehan, Fish</w:t>
      </w:r>
      <w:r w:rsidR="006A0535" w:rsidRPr="00C24026">
        <w:rPr>
          <w:rFonts w:ascii="Times New Roman" w:hAnsi="Times New Roman" w:cs="Times New Roman"/>
          <w:sz w:val="24"/>
          <w:szCs w:val="24"/>
        </w:rPr>
        <w:t xml:space="preserve"> Biologist, </w:t>
      </w:r>
      <w:r w:rsidRPr="00C24026">
        <w:rPr>
          <w:rFonts w:ascii="Times New Roman" w:hAnsi="Times New Roman" w:cs="Times New Roman"/>
          <w:sz w:val="24"/>
          <w:szCs w:val="24"/>
        </w:rPr>
        <w:t xml:space="preserve">U.S. Geological Survey, Grand Canyon Monitoring and Research </w:t>
      </w:r>
      <w:r w:rsidRPr="00C24026">
        <w:rPr>
          <w:rFonts w:ascii="Times New Roman" w:hAnsi="Times New Roman" w:cs="Times New Roman"/>
          <w:sz w:val="24"/>
          <w:szCs w:val="24"/>
        </w:rPr>
        <w:lastRenderedPageBreak/>
        <w:t>Center</w:t>
      </w:r>
    </w:p>
    <w:p w14:paraId="4FE49B6B" w14:textId="0F1DF256" w:rsidR="006A0535" w:rsidRPr="00C24026" w:rsidRDefault="006A0535" w:rsidP="00C24026">
      <w:pPr>
        <w:pStyle w:val="BodyText"/>
        <w:keepNext w:val="0"/>
        <w:keepLines w:val="0"/>
        <w:widowControl w:val="0"/>
        <w:ind w:firstLine="0"/>
      </w:pPr>
    </w:p>
    <w:p w14:paraId="102B39F5" w14:textId="1DFCDACB" w:rsidR="006A0535" w:rsidRPr="00C24026" w:rsidRDefault="006A0535" w:rsidP="00C24026">
      <w:pPr>
        <w:widowControl w:val="0"/>
        <w:spacing w:after="0" w:line="240" w:lineRule="auto"/>
        <w:rPr>
          <w:rFonts w:ascii="Times New Roman" w:hAnsi="Times New Roman" w:cs="Times New Roman"/>
          <w:sz w:val="24"/>
          <w:szCs w:val="24"/>
        </w:rPr>
      </w:pPr>
      <w:r w:rsidRPr="00C24026">
        <w:rPr>
          <w:rFonts w:ascii="Times New Roman" w:hAnsi="Times New Roman" w:cs="Times New Roman"/>
          <w:sz w:val="24"/>
          <w:szCs w:val="24"/>
        </w:rPr>
        <w:t xml:space="preserve">Charles Yackulic, Research Statistician, </w:t>
      </w:r>
      <w:r w:rsidR="00C24026" w:rsidRPr="00C24026">
        <w:rPr>
          <w:rFonts w:ascii="Times New Roman" w:hAnsi="Times New Roman" w:cs="Times New Roman"/>
          <w:sz w:val="24"/>
          <w:szCs w:val="24"/>
        </w:rPr>
        <w:t>U.S. Geological Survey, Grand Canyon Monitoring and Research Center</w:t>
      </w:r>
    </w:p>
    <w:p w14:paraId="655B1690" w14:textId="77777777" w:rsidR="006A0535" w:rsidRPr="00D75C3F" w:rsidRDefault="006A0535" w:rsidP="00A71797">
      <w:pPr>
        <w:pStyle w:val="BodyText"/>
        <w:keepNext w:val="0"/>
        <w:keepLines w:val="0"/>
        <w:widowControl w:val="0"/>
      </w:pPr>
    </w:p>
    <w:p w14:paraId="727D72BE" w14:textId="3BED7886" w:rsidR="006A0535" w:rsidRPr="00D75C3F" w:rsidRDefault="006A0535" w:rsidP="00A71797">
      <w:pPr>
        <w:pStyle w:val="BodyText"/>
        <w:keepNext w:val="0"/>
        <w:keepLines w:val="0"/>
        <w:widowControl w:val="0"/>
      </w:pPr>
      <w:r w:rsidRPr="00D75C3F">
        <w:t xml:space="preserve">The overarching goal of this study element is to determine the effects of LTEMP ROD flows on the recruitment of YOY rainbow trout in Glen Canyon, the growth rate of juveniles and adults, and dispersal of YOY trout from Glen Canyon. Another central objective of this study is to increase our understanding of the key factors that control the abundance and growth of the Glen Canyon trout population. This improved understanding could lead to the identification of other policies that could benefit the Lees Ferry fishery and limit the downstream dispersal of rainbow trout to the Little Colorado River, as well as controlling brown trout should this species become more established in Glen Canyon. </w:t>
      </w:r>
      <w:commentRangeStart w:id="1232"/>
      <w:r w:rsidRPr="00D75C3F">
        <w:t>Although monitoring programs are important for documenting population characteristics (e.g., abundance, size distribution, and occurrence) and trends, monitoring as a sole method of data collection is not a very effective approach in time or cost for determining causation, particularly when quantifying and separating out effects from complex interactions that occur among multiple factors</w:t>
      </w:r>
      <w:commentRangeEnd w:id="1232"/>
      <w:r w:rsidR="004616FE">
        <w:rPr>
          <w:rStyle w:val="CommentReference"/>
          <w:rFonts w:asciiTheme="minorHAnsi" w:eastAsiaTheme="minorHAnsi" w:hAnsiTheme="minorHAnsi" w:cstheme="minorBidi"/>
          <w:bCs w:val="0"/>
          <w:color w:val="auto"/>
        </w:rPr>
        <w:commentReference w:id="1232"/>
      </w:r>
      <w:r w:rsidRPr="00D75C3F">
        <w:t>. In order to study multiple flow treatments and avoid potential confounding effects, we propose to use a seasonal sampling design with spatial replication to determine trout responses to experimental flows within and across years.</w:t>
      </w:r>
    </w:p>
    <w:p w14:paraId="51A7DA75" w14:textId="77777777" w:rsidR="006A0535" w:rsidRPr="00D75C3F" w:rsidRDefault="006A0535" w:rsidP="00A71797">
      <w:pPr>
        <w:pStyle w:val="BodyText"/>
        <w:keepNext w:val="0"/>
        <w:keepLines w:val="0"/>
        <w:widowControl w:val="0"/>
      </w:pPr>
    </w:p>
    <w:p w14:paraId="2F74A906" w14:textId="77777777" w:rsidR="006A0535" w:rsidRPr="00D75C3F" w:rsidRDefault="006A0535" w:rsidP="00A71797">
      <w:pPr>
        <w:pStyle w:val="BodyText"/>
        <w:keepNext w:val="0"/>
        <w:keepLines w:val="0"/>
        <w:widowControl w:val="0"/>
      </w:pPr>
      <w:r w:rsidRPr="00D75C3F">
        <w:t>Specifically, the proposed project will evaluate:</w:t>
      </w:r>
    </w:p>
    <w:p w14:paraId="298521F3" w14:textId="77777777" w:rsidR="006A0535" w:rsidRPr="00D75C3F" w:rsidRDefault="006A0535" w:rsidP="00A71797">
      <w:pPr>
        <w:pStyle w:val="BodyText"/>
        <w:keepNext w:val="0"/>
        <w:keepLines w:val="0"/>
        <w:widowControl w:val="0"/>
      </w:pPr>
    </w:p>
    <w:p w14:paraId="25E5C55C" w14:textId="77777777" w:rsidR="004E0EF4" w:rsidRDefault="006A0535" w:rsidP="006355E1">
      <w:pPr>
        <w:pStyle w:val="BodyText"/>
        <w:keepNext w:val="0"/>
        <w:keepLines w:val="0"/>
        <w:widowControl w:val="0"/>
        <w:numPr>
          <w:ilvl w:val="0"/>
          <w:numId w:val="49"/>
        </w:numPr>
        <w:tabs>
          <w:tab w:val="left" w:pos="360"/>
        </w:tabs>
      </w:pPr>
      <w:r w:rsidRPr="00D75C3F">
        <w:t>The effect of TMFs on recruitment and dispersal.</w:t>
      </w:r>
    </w:p>
    <w:p w14:paraId="439E64BE" w14:textId="77777777" w:rsidR="004E0EF4" w:rsidRDefault="006A0535" w:rsidP="006355E1">
      <w:pPr>
        <w:pStyle w:val="BodyText"/>
        <w:keepNext w:val="0"/>
        <w:keepLines w:val="0"/>
        <w:widowControl w:val="0"/>
        <w:numPr>
          <w:ilvl w:val="0"/>
          <w:numId w:val="49"/>
        </w:numPr>
        <w:tabs>
          <w:tab w:val="left" w:pos="360"/>
        </w:tabs>
      </w:pPr>
      <w:r w:rsidRPr="00D75C3F">
        <w:t>The effects of higher and potentially more stable flows in spring and summer during equalization events on recruitment, growth, and dispersal.</w:t>
      </w:r>
    </w:p>
    <w:p w14:paraId="62990462" w14:textId="7AD11EFA" w:rsidR="006A0535" w:rsidRPr="00D75C3F" w:rsidRDefault="006A0535" w:rsidP="006355E1">
      <w:pPr>
        <w:pStyle w:val="BodyText"/>
        <w:keepNext w:val="0"/>
        <w:keepLines w:val="0"/>
        <w:widowControl w:val="0"/>
        <w:numPr>
          <w:ilvl w:val="0"/>
          <w:numId w:val="49"/>
        </w:numPr>
        <w:tabs>
          <w:tab w:val="left" w:pos="360"/>
        </w:tabs>
      </w:pPr>
      <w:r w:rsidRPr="00D75C3F">
        <w:t>The effect of fall HFEs on recruitment of trout in Glen Canyon, either through direct effects on juvenile survival or through reduced egg deposition in later years driven by reduced growth of trout (which reduces fecundity and rates of sexual maturation).</w:t>
      </w:r>
    </w:p>
    <w:p w14:paraId="234A0CA7" w14:textId="77777777" w:rsidR="006A0535" w:rsidRPr="00D75C3F" w:rsidRDefault="006A0535" w:rsidP="006355E1">
      <w:pPr>
        <w:pStyle w:val="BodyText"/>
        <w:keepNext w:val="0"/>
        <w:keepLines w:val="0"/>
        <w:widowControl w:val="0"/>
        <w:numPr>
          <w:ilvl w:val="0"/>
          <w:numId w:val="49"/>
        </w:numPr>
        <w:tabs>
          <w:tab w:val="left" w:pos="360"/>
        </w:tabs>
      </w:pPr>
      <w:r w:rsidRPr="00D75C3F">
        <w:t>The effect of spring HFEs on recruitment, growth, and dispersal.</w:t>
      </w:r>
    </w:p>
    <w:p w14:paraId="6AD42F78" w14:textId="77777777" w:rsidR="006A0535" w:rsidRPr="00D75C3F" w:rsidRDefault="006A0535" w:rsidP="00A71797">
      <w:pPr>
        <w:pStyle w:val="BodyText"/>
        <w:keepNext w:val="0"/>
        <w:keepLines w:val="0"/>
        <w:widowControl w:val="0"/>
      </w:pPr>
    </w:p>
    <w:p w14:paraId="692DEF66" w14:textId="042E5AA3" w:rsidR="006A0535" w:rsidRPr="00D75C3F" w:rsidRDefault="006A0535" w:rsidP="00A71797">
      <w:pPr>
        <w:pStyle w:val="BodyText"/>
        <w:keepNext w:val="0"/>
        <w:keepLines w:val="0"/>
        <w:widowControl w:val="0"/>
      </w:pPr>
      <w:r w:rsidRPr="00D75C3F">
        <w:t xml:space="preserve">The proposed study design combines two main study elements into a single overall project that evaluates all stages of the trout life cycle, these project elements are: 1) Trout Reproductive and Growth Demographics (TRGD); and 2) Trout Early Life Stage (TELS). Both of these elements are entwined, thus for maintaining context we describe the sampling and analytical methods used together. The first element, TRGD, would be similar to the NO effort in Glen Canyon, but is restricted to quarterly sampling periods where juvenile and adult trout are sampled in </w:t>
      </w:r>
      <w:r>
        <w:t>two</w:t>
      </w:r>
      <w:r w:rsidRPr="00D75C3F">
        <w:t xml:space="preserve"> reaches to reduce trip length and cost (i.e., selected reaches consist of both low-angle and high-angle shoreline). The mode</w:t>
      </w:r>
      <w:r w:rsidRPr="00D75C3F">
        <w:t>l</w:t>
      </w:r>
      <w:r w:rsidRPr="00D75C3F">
        <w:t xml:space="preserve">ling and other analytical approaches for this element have already been developed which helps avoid costs associated with model development </w:t>
      </w:r>
      <w:r w:rsidR="0010506F">
        <w:rPr>
          <w:noProof/>
        </w:rPr>
        <w:t>(Korman and Yard, 2017</w:t>
      </w:r>
      <w:r w:rsidRPr="00D75C3F">
        <w:rPr>
          <w:noProof/>
        </w:rPr>
        <w:t>)</w:t>
      </w:r>
      <w:r w:rsidRPr="00D75C3F">
        <w:t xml:space="preserve">. The second element, TELS, focuses on sampling early life stages of trout on a monthly basis during the spring-summer period in these same reaches to understand how flow regimes, and in particular TMFs, influence recruitment. This element will use existing methods established for the RTELSS project </w:t>
      </w:r>
      <w:r w:rsidRPr="00D75C3F">
        <w:rPr>
          <w:noProof/>
        </w:rPr>
        <w:t>(Korman and others, 2011; Avery and others, 2015)</w:t>
      </w:r>
      <w:r w:rsidRPr="00D75C3F">
        <w:t xml:space="preserve"> as well other enhanced methods </w:t>
      </w:r>
      <w:r w:rsidRPr="00D75C3F">
        <w:rPr>
          <w:noProof/>
        </w:rPr>
        <w:t>(Korman and others, 2009)</w:t>
      </w:r>
      <w:r w:rsidRPr="00D75C3F">
        <w:t xml:space="preserve">. </w:t>
      </w:r>
      <w:r w:rsidRPr="00D75C3F">
        <w:tab/>
      </w:r>
    </w:p>
    <w:p w14:paraId="3BAD5F11" w14:textId="77777777" w:rsidR="004E0EF4" w:rsidRDefault="006A0535" w:rsidP="00A71797">
      <w:pPr>
        <w:pStyle w:val="BodyText"/>
        <w:keepNext w:val="0"/>
        <w:keepLines w:val="0"/>
        <w:widowControl w:val="0"/>
      </w:pPr>
      <w:r w:rsidRPr="00D75C3F">
        <w:t xml:space="preserve">For the TRGD study element, fish sampling will be conducted in </w:t>
      </w:r>
      <w:r>
        <w:t>two</w:t>
      </w:r>
      <w:r w:rsidRPr="00D75C3F">
        <w:t xml:space="preserve"> 3-km reaches </w:t>
      </w:r>
      <w:r w:rsidRPr="00D75C3F">
        <w:lastRenderedPageBreak/>
        <w:t xml:space="preserve">representing rainbow trout populations in the upper, middle, and lower portions of Glen Canyon by using boat-mounted electro-shockers (200–250 V, 20–25 A, pulsed DC). As previously mentioned, brown trout will also be sampled; however, estimates of state variables and vital rates will only occur if the tagging and release of brown trout is allowed by NPS. Each of these reaches will be sampled four times per year in October, January, April, and July. Over the next three years of the FY18–20 work plan, a total of twelve </w:t>
      </w:r>
      <w:r>
        <w:t>five</w:t>
      </w:r>
      <w:r w:rsidRPr="00D75C3F">
        <w:t xml:space="preserve">-day trips will be conducted. The scheduling of these trips is organized around the timing of anticipated LTEMP flow experiments and in particular fall HFEs, which will be the most common experimental flow. Growth between October-January and January-April trips will represent post-HFE conditions in years when HFEs are conducted. Growth over those periods when HFEs are not conducted will form the experimental controls to compare growth rates in years when HFEs are conducted. We will conduct mark-recapture by tagging rainbow trout ≥ 75 mm (fork length) </w:t>
      </w:r>
      <w:r>
        <w:t xml:space="preserve">with passive integrated transponder (PIT) tags </w:t>
      </w:r>
      <w:r w:rsidRPr="00D75C3F">
        <w:t xml:space="preserve">in each of the </w:t>
      </w:r>
      <w:r>
        <w:t>two</w:t>
      </w:r>
      <w:r w:rsidRPr="00D75C3F">
        <w:t xml:space="preserve"> reaches on the four main trips (October, January, April, and July). These data will be integrated into an open population model to estimate abundance, recruitment, and growth in each reach for trout ≥ 75 mm. The TRGD PIT-tag effort provides an annual estimate of recruitment based largely on catches during July, October, and January trips, but provides no details on whether that recruitment was influenced by a TMF. For example, a low estimate of recruitment in fall in a year when a TMF was conducted could have occurred because: 1) recruitment was poor in that year, and the TMF had no effect; or 2) recruitment was high in that year, but the TMF was effective at reducing it. Measuring recruitment as an end point in the fall via the TRGD PIT-tagging effort (or by sampling with catch-per-unit effort methods) cannot separate these alternatives without the TELS study element.</w:t>
      </w:r>
    </w:p>
    <w:p w14:paraId="711AF201" w14:textId="77777777" w:rsidR="004E0EF4" w:rsidRDefault="006A0535" w:rsidP="00A71797">
      <w:pPr>
        <w:pStyle w:val="BodyText"/>
        <w:keepNext w:val="0"/>
        <w:keepLines w:val="0"/>
        <w:widowControl w:val="0"/>
      </w:pPr>
      <w:r w:rsidRPr="00D75C3F">
        <w:t xml:space="preserve">The TELS study element of this proposal has led to significant changes being made to the sampling structure of the past RTELSS program </w:t>
      </w:r>
      <w:r w:rsidRPr="00D75C3F">
        <w:rPr>
          <w:noProof/>
        </w:rPr>
        <w:t>(Korman and others, 2011; Avery and others, 2015)</w:t>
      </w:r>
      <w:r w:rsidRPr="00D75C3F">
        <w:t xml:space="preserve">. We propose to continue with redd surveys. They provide a measure of spawning activity that can be related to estimates of trout abundance, fecundity, and rates of sexual maturation as determined by the TRGD study element of this project. If reduced growth leads to reduced spawning activity, this should be evident in the count of all detectable redds. Bi-monthly redd surveys will be made from December through May. This provides a means to test our hypothesis that reduced adult growth can ultimately lead to reduced recruitment as we think occurred in 2015 </w:t>
      </w:r>
      <w:r w:rsidR="0074498E">
        <w:rPr>
          <w:noProof/>
        </w:rPr>
        <w:t>(Korman and Yard, 2017</w:t>
      </w:r>
      <w:r w:rsidRPr="00D75C3F">
        <w:rPr>
          <w:noProof/>
        </w:rPr>
        <w:t>)</w:t>
      </w:r>
      <w:r w:rsidRPr="00D75C3F">
        <w:t>.</w:t>
      </w:r>
    </w:p>
    <w:p w14:paraId="3BDFA0A0" w14:textId="0524D563" w:rsidR="006A0535" w:rsidRPr="00D75C3F" w:rsidRDefault="006A0535" w:rsidP="00A71797">
      <w:pPr>
        <w:pStyle w:val="BodyText"/>
        <w:keepNext w:val="0"/>
        <w:keepLines w:val="0"/>
        <w:widowControl w:val="0"/>
      </w:pPr>
      <w:r w:rsidRPr="00D75C3F">
        <w:t xml:space="preserve">We also propose to move all of the TELS sampling sites into the same </w:t>
      </w:r>
      <w:r>
        <w:t>two</w:t>
      </w:r>
      <w:r w:rsidRPr="00D75C3F">
        <w:t xml:space="preserve"> </w:t>
      </w:r>
      <w:proofErr w:type="gramStart"/>
      <w:r w:rsidRPr="00D75C3F">
        <w:t>study</w:t>
      </w:r>
      <w:proofErr w:type="gramEnd"/>
      <w:r w:rsidRPr="00D75C3F">
        <w:t xml:space="preserve"> reaches (the past RTELSS sites were small in size [30–50 m lengths] and broadly distributed throughout Glen Canyon). Both backpack and boat-mounted electro-shockers are to be used in sampling both YOY of rainbow trout and brown trout. A total of five TELS trips will be conducted annually between May and </w:t>
      </w:r>
      <w:proofErr w:type="gramStart"/>
      <w:r w:rsidRPr="00D75C3F">
        <w:t>September,</w:t>
      </w:r>
      <w:proofErr w:type="gramEnd"/>
      <w:r w:rsidRPr="00D75C3F">
        <w:t xml:space="preserve"> focused on early life stages, which are required for a detailed assessment of TMFs (i.e., the TRGDs quarterly sampling trip will also collect data on YOY in July for purposes of integrating independent estimates). For TELS mark-recapture, visual implant elastomer (VIE) tags will be used for marking small fish (</w:t>
      </w:r>
      <w:r>
        <w:t>40-74</w:t>
      </w:r>
      <w:r w:rsidRPr="00D75C3F">
        <w:t xml:space="preserve"> mm). These trips would also be </w:t>
      </w:r>
      <w:r>
        <w:t>five</w:t>
      </w:r>
      <w:r w:rsidRPr="00D75C3F">
        <w:t xml:space="preserve"> days in length but would be cheaper owing to much reduced crew and logistic requirements. In each of the </w:t>
      </w:r>
      <w:r>
        <w:t>two</w:t>
      </w:r>
      <w:r w:rsidRPr="00D75C3F">
        <w:t xml:space="preserve"> reaches, spatially referenced sites will be continuously distributed on the left and right bank and cover a total of 1</w:t>
      </w:r>
      <w:r>
        <w:t xml:space="preserve"> </w:t>
      </w:r>
      <w:r w:rsidRPr="00D75C3F">
        <w:t xml:space="preserve">km of shoreline on each side. These 1-km sections will be selected so that a low-angle shoreline is present on one side and a high-angle shoreline on the other. The TELS monthly sampling effort provides before- and after-TMF estimates of YOY abundance and can therefore directly measure the mortality caused by the TMF. Even if TMFs cause significant mortality, potential compensatory survival responses </w:t>
      </w:r>
      <w:r w:rsidRPr="00D75C3F">
        <w:lastRenderedPageBreak/>
        <w:t>following the TMF could lead to little change in the final recruitment for that year as measured in the fall. Thus the TRGD PIT-tagging based estimate of recruitment is also needed to determine if higher mortality from the TMFs as measured by the TELS component of the study ultimately translates into lower recruitment (as determined by the TRGD study element). For the small trout &lt; 75 mm, these data will also be integrated into an open population model to estimate abundance, recruitment, growth, and survival in each reach.</w:t>
      </w:r>
    </w:p>
    <w:p w14:paraId="0D21F7B7" w14:textId="295095BD" w:rsidR="006A0535" w:rsidRPr="00D75C3F" w:rsidRDefault="006A0535" w:rsidP="00A71797">
      <w:pPr>
        <w:pStyle w:val="BodyText"/>
        <w:keepNext w:val="0"/>
        <w:keepLines w:val="0"/>
        <w:widowControl w:val="0"/>
      </w:pPr>
      <w:r w:rsidRPr="00D75C3F">
        <w:t xml:space="preserve">This design also offers a number of advantages: 1) the continuous sites allow us to conduct more effective mark-recapture of all stages of the trout life cycle. The RTELSS study assumed that capture probabilities are constant across all trips </w:t>
      </w:r>
      <w:r w:rsidRPr="00D75C3F">
        <w:rPr>
          <w:noProof/>
        </w:rPr>
        <w:t>(Avery and others, 2015)</w:t>
      </w:r>
      <w:r w:rsidRPr="00D75C3F">
        <w:t xml:space="preserve">, and this has led to some problems in the past that the newer TELS approach will avoid; 2) we expect TMFs to be more effective in low-angle shorelines than steep ones because small fish are hypothesized to more likely be stranded in the former shoreline type. </w:t>
      </w:r>
      <w:commentRangeStart w:id="1233"/>
      <w:r w:rsidRPr="00D75C3F">
        <w:t xml:space="preserve">Comparing the trends in populations between May and September in years when TMFs are conducted provides a rigorous evaluation of TMF effects (which will be replicated in </w:t>
      </w:r>
      <w:r>
        <w:t>two</w:t>
      </w:r>
      <w:r w:rsidRPr="00D75C3F">
        <w:t xml:space="preserve"> reaches</w:t>
      </w:r>
      <w:r w:rsidRPr="00D75C3F">
        <w:t>)</w:t>
      </w:r>
      <w:r w:rsidR="00274BC6">
        <w:t>;</w:t>
      </w:r>
      <w:commentRangeEnd w:id="1233"/>
      <w:r w:rsidR="005A6A1E">
        <w:rPr>
          <w:rStyle w:val="CommentReference"/>
          <w:rFonts w:asciiTheme="minorHAnsi" w:eastAsiaTheme="minorHAnsi" w:hAnsiTheme="minorHAnsi" w:cstheme="minorBidi"/>
          <w:bCs w:val="0"/>
          <w:color w:val="auto"/>
        </w:rPr>
        <w:commentReference w:id="1233"/>
      </w:r>
      <w:r w:rsidRPr="00D75C3F">
        <w:t xml:space="preserve"> and 3) by having TRGD PIT-tag estimates of recruitment in the same location where TELS estimates of abundance are obtained, we will be able to integrate both independent sets of results into the same open population model. That is, data from both efforts will be used to provide more robust and consistent estimates of how flow is effecting survival and recruitment of YOY trout.</w:t>
      </w:r>
    </w:p>
    <w:p w14:paraId="152619D8" w14:textId="0F9FAAA1" w:rsidR="00A71797" w:rsidRDefault="006A0535" w:rsidP="00A71797">
      <w:pPr>
        <w:pStyle w:val="BodyText"/>
        <w:keepNext w:val="0"/>
        <w:keepLines w:val="0"/>
        <w:widowControl w:val="0"/>
      </w:pPr>
      <w:r w:rsidRPr="00D75C3F">
        <w:t xml:space="preserve">Lastly, one of the key objectives of TMFs is to reduce dispersal of YOY trout from Glen Canyon into Marble Canyon. It is likely that small trout move downstream and repopulate Marble Canyon during years when the Lees Ferry fishery has large recruitment events. The downstream movement of small trout appears to be governed by high densities and growth conditions in Glen Canyon </w:t>
      </w:r>
      <w:r w:rsidRPr="00D75C3F">
        <w:rPr>
          <w:noProof/>
        </w:rPr>
        <w:t>(Yard and others, 2015)</w:t>
      </w:r>
      <w:r w:rsidRPr="00D75C3F">
        <w:t>. It is therefore critical to quantify dispersal in both TMF and non-TMF years to determine if this objective is being met. The House Rock reach (17.3-19.5 river miles downstream from Lees Ferry) rarely detects YOY trout in the electrofishing catch because channel morphology and hydrology are not considered suitable for trout reproduction. Similar data from 2016 from the NO effort showed no YOY in upper and middle Marble Canyon in July but significant numbers in September. In contrast, YOY were abundant in Glen Canyon on both July and September trips. This pattern shows that movement of YOY from Glen Canyon occurred in 2016 sometime between July and September. This reach is therefore ideal for monitoring the influx of recruits migrating to and repopulating Marble Canyon. This provides a means to test the assumption underlying the LTEMP model for trout recruitment. This can be accomplished relatively easily based on a comparison of length frequencies in Glen Canyon and Marble Canyon on July and October trips conducted on the JCM mainstem trips (Project G). This design is very similar to what was done under the NO project. Growth between April-July trips and July-October trips will be used to quantify conditions during the high growth period which are potentially affected by spring HFEs, TMFs, and inter-annual trends in nutrient concentrations in flow from Glen Canyon Dam. Growth over these periods in years when such flows are conducted can be compared to those when they are not. The logistical cost is not included in this proposal but is identified here due to the linkage between this project and the JCM project.</w:t>
      </w:r>
    </w:p>
    <w:p w14:paraId="2422D3A1" w14:textId="77777777" w:rsidR="004E0EF4" w:rsidRDefault="006A0535" w:rsidP="00A71797">
      <w:pPr>
        <w:pStyle w:val="BodyText"/>
        <w:keepNext w:val="0"/>
        <w:keepLines w:val="0"/>
        <w:widowControl w:val="0"/>
      </w:pPr>
      <w:r w:rsidRPr="00D75C3F">
        <w:t xml:space="preserve">This study will contribute to a better understanding of other factors affecting trout dynamics in Glen Canyon which in turn may be controlled by flow and ROD experiments. This study will measure seasonal variation in the growth of trout in Glen Canyon. Drift rate measurements taken on each trip will be used to better define the relationship between trout growth and drift rates (Project F). We will also relate estimates of trout growth to gross primary production and </w:t>
      </w:r>
      <w:r w:rsidRPr="00D75C3F">
        <w:lastRenderedPageBreak/>
        <w:t>nutrient levels (Project E). These integrated efforts will provide insights on the mechanism by which flow and non-flow factors (e.g. nutrients, primary production) control the trout population.</w:t>
      </w:r>
    </w:p>
    <w:p w14:paraId="6BECA1A3" w14:textId="31C315A9" w:rsidR="006A0535" w:rsidRPr="00D75C3F" w:rsidRDefault="006A0535" w:rsidP="00A71797">
      <w:pPr>
        <w:pStyle w:val="BodyText"/>
        <w:keepNext w:val="0"/>
        <w:keepLines w:val="0"/>
        <w:widowControl w:val="0"/>
        <w:tabs>
          <w:tab w:val="left" w:pos="2160"/>
        </w:tabs>
      </w:pPr>
    </w:p>
    <w:p w14:paraId="75FC8E1C" w14:textId="77777777" w:rsidR="004E0EF4" w:rsidRDefault="003511C7" w:rsidP="003511C7">
      <w:pPr>
        <w:widowControl w:val="0"/>
        <w:tabs>
          <w:tab w:val="left" w:pos="450"/>
        </w:tabs>
        <w:spacing w:before="240" w:after="120" w:line="240" w:lineRule="auto"/>
        <w:outlineLvl w:val="3"/>
        <w:rPr>
          <w:rFonts w:ascii="Univers 47 Condensed Light" w:eastAsia="Times New Roman" w:hAnsi="Univers 47 Condensed Light" w:cs="Times New Roman"/>
          <w:b/>
          <w:bCs/>
          <w:i/>
        </w:rPr>
      </w:pPr>
      <w:r w:rsidRPr="003511C7">
        <w:rPr>
          <w:rFonts w:ascii="Univers 47 Condensed Light" w:eastAsia="Times New Roman" w:hAnsi="Univers 47 Condensed Light" w:cs="Times New Roman"/>
          <w:b/>
          <w:bCs/>
          <w:i/>
        </w:rPr>
        <w:t>Project Element H.2, Rainbow Trout Recruitment and Outmigration Model</w:t>
      </w:r>
    </w:p>
    <w:p w14:paraId="3D71BD15" w14:textId="671D9C28" w:rsidR="003511C7" w:rsidRPr="003511C7" w:rsidRDefault="003511C7" w:rsidP="0053584D">
      <w:pPr>
        <w:widowControl w:val="0"/>
        <w:spacing w:after="0" w:line="240" w:lineRule="auto"/>
        <w:rPr>
          <w:rFonts w:ascii="Times New Roman" w:hAnsi="Times New Roman" w:cs="Times New Roman"/>
          <w:sz w:val="24"/>
          <w:szCs w:val="24"/>
        </w:rPr>
      </w:pPr>
      <w:r w:rsidRPr="003511C7">
        <w:rPr>
          <w:rFonts w:ascii="Times New Roman" w:eastAsia="Times New Roman" w:hAnsi="Times New Roman" w:cs="Times New Roman"/>
          <w:bCs/>
          <w:sz w:val="24"/>
          <w:szCs w:val="24"/>
        </w:rPr>
        <w:t xml:space="preserve">Charles Yackulic, Research Statistician, </w:t>
      </w:r>
      <w:r w:rsidR="0053584D" w:rsidRPr="00C24026">
        <w:rPr>
          <w:rFonts w:ascii="Times New Roman" w:hAnsi="Times New Roman" w:cs="Times New Roman"/>
          <w:sz w:val="24"/>
          <w:szCs w:val="24"/>
        </w:rPr>
        <w:t>U.S. Geological Survey, Grand Canyon Monitoring and Research Center</w:t>
      </w:r>
    </w:p>
    <w:p w14:paraId="4F6F9F67" w14:textId="02C3250D" w:rsidR="003511C7" w:rsidRPr="003511C7" w:rsidRDefault="003511C7" w:rsidP="0053584D">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bCs/>
          <w:sz w:val="24"/>
          <w:szCs w:val="24"/>
        </w:rPr>
        <w:t>Michael Dodrill, Fish</w:t>
      </w:r>
      <w:r w:rsidRPr="003511C7">
        <w:rPr>
          <w:rFonts w:ascii="Times New Roman" w:eastAsia="Times New Roman" w:hAnsi="Times New Roman" w:cs="Times New Roman"/>
          <w:bCs/>
          <w:sz w:val="24"/>
          <w:szCs w:val="24"/>
        </w:rPr>
        <w:t xml:space="preserve"> Biologist, </w:t>
      </w:r>
      <w:r w:rsidR="0053584D" w:rsidRPr="00C24026">
        <w:rPr>
          <w:rFonts w:ascii="Times New Roman" w:hAnsi="Times New Roman" w:cs="Times New Roman"/>
          <w:sz w:val="24"/>
          <w:szCs w:val="24"/>
        </w:rPr>
        <w:t>U.S. Geological Survey, Grand Canyon Monitoring and Research Center</w:t>
      </w:r>
    </w:p>
    <w:p w14:paraId="084304EB" w14:textId="77777777" w:rsidR="003511C7" w:rsidRPr="003511C7" w:rsidRDefault="003511C7" w:rsidP="003511C7">
      <w:pPr>
        <w:widowControl w:val="0"/>
        <w:tabs>
          <w:tab w:val="left" w:pos="360"/>
        </w:tabs>
        <w:spacing w:after="0" w:line="240" w:lineRule="auto"/>
        <w:contextualSpacing/>
        <w:rPr>
          <w:rFonts w:ascii="Times New Roman" w:eastAsia="Times New Roman" w:hAnsi="Times New Roman" w:cs="Times New Roman"/>
          <w:bCs/>
          <w:sz w:val="24"/>
          <w:szCs w:val="24"/>
        </w:rPr>
      </w:pPr>
    </w:p>
    <w:p w14:paraId="739A2B9E" w14:textId="77777777" w:rsidR="004E0EF4" w:rsidRDefault="003511C7" w:rsidP="003511C7">
      <w:pPr>
        <w:widowControl w:val="0"/>
        <w:tabs>
          <w:tab w:val="left" w:pos="360"/>
        </w:tabs>
        <w:spacing w:after="0" w:line="240" w:lineRule="auto"/>
        <w:contextualSpacing/>
        <w:rPr>
          <w:rFonts w:ascii="Times New Roman" w:eastAsia="Times New Roman" w:hAnsi="Times New Roman" w:cs="Times New Roman"/>
          <w:bCs/>
          <w:sz w:val="24"/>
          <w:szCs w:val="24"/>
        </w:rPr>
      </w:pPr>
      <w:r w:rsidRPr="003511C7">
        <w:rPr>
          <w:rFonts w:ascii="Times New Roman" w:eastAsia="Times New Roman" w:hAnsi="Times New Roman" w:cs="Times New Roman"/>
          <w:bCs/>
          <w:sz w:val="24"/>
          <w:szCs w:val="24"/>
        </w:rPr>
        <w:tab/>
        <w:t>The objectives of this project element are to: 1) develop a rainbow trout recruitment/outmigration model which can be updated annually based on ongoing monitoring and research under various hypotheses of drivers (e.g., flow, nutrients, rainbow trout densities, etc.) and used to predict the response of rainbow trout to alternative flows and physical conditions; and 2) use this model to evaluate the ability of alternative monitoring designs to detect rainbow trout responses to LTEMP ROD flow alternatives.</w:t>
      </w:r>
    </w:p>
    <w:p w14:paraId="0DCED71A" w14:textId="7EADFB99" w:rsidR="004E0EF4" w:rsidRDefault="003511C7" w:rsidP="003511C7">
      <w:pPr>
        <w:widowControl w:val="0"/>
        <w:tabs>
          <w:tab w:val="left" w:pos="360"/>
        </w:tabs>
        <w:spacing w:after="0" w:line="240" w:lineRule="auto"/>
        <w:contextualSpacing/>
        <w:rPr>
          <w:rFonts w:ascii="Times New Roman" w:eastAsia="Times New Roman" w:hAnsi="Times New Roman" w:cs="Times New Roman"/>
          <w:bCs/>
          <w:sz w:val="24"/>
          <w:szCs w:val="24"/>
        </w:rPr>
      </w:pPr>
      <w:r w:rsidRPr="003511C7">
        <w:rPr>
          <w:rFonts w:ascii="Times New Roman" w:eastAsia="Times New Roman" w:hAnsi="Times New Roman" w:cs="Times New Roman"/>
          <w:bCs/>
          <w:sz w:val="24"/>
          <w:szCs w:val="24"/>
        </w:rPr>
        <w:tab/>
        <w:t xml:space="preserve">The ability to predict the strength of rainbow trout recruitment and outmigration relative to management alternatives outlined in the LTEMP Biological Opinion </w:t>
      </w:r>
      <w:r w:rsidR="003240FC">
        <w:rPr>
          <w:rFonts w:ascii="Times New Roman" w:eastAsia="Times New Roman" w:hAnsi="Times New Roman" w:cs="Times New Roman"/>
          <w:bCs/>
          <w:noProof/>
          <w:sz w:val="24"/>
          <w:szCs w:val="24"/>
        </w:rPr>
        <w:t>(U.S. Department of Interior</w:t>
      </w:r>
      <w:r w:rsidRPr="003511C7">
        <w:rPr>
          <w:rFonts w:ascii="Times New Roman" w:eastAsia="Times New Roman" w:hAnsi="Times New Roman" w:cs="Times New Roman"/>
          <w:bCs/>
          <w:noProof/>
          <w:sz w:val="24"/>
          <w:szCs w:val="24"/>
        </w:rPr>
        <w:t>, 2016a)</w:t>
      </w:r>
      <w:r w:rsidRPr="003511C7">
        <w:rPr>
          <w:rFonts w:ascii="Times New Roman" w:eastAsia="Times New Roman" w:hAnsi="Times New Roman" w:cs="Times New Roman"/>
          <w:bCs/>
          <w:sz w:val="24"/>
          <w:szCs w:val="24"/>
        </w:rPr>
        <w:t xml:space="preserve"> is of central importance to effective management of multiple resources in the CRe. Flow alternatives outlined in LTEMP include TMFs, HFEs and MPFs, which may directly or indirectly effect the rainbow trout population in Lees Ferry. TMFs are designed to increase mortality of YOY rainbow trout, by stranding a portion of the population in low-angle shorelines with the aim of decreasing recruitment and ultimately outmigration. Outmigration of rainbow trout from Lees Ferry to downstream areas, particularly near the Little Colorado River confluence, is seen as detrimental to native fish conservation goals. Although the overall emigration rate is small, large recruitment events can lead to increased outmigration </w:t>
      </w:r>
      <w:r w:rsidRPr="003511C7">
        <w:rPr>
          <w:rFonts w:ascii="Times New Roman" w:eastAsia="Times New Roman" w:hAnsi="Times New Roman" w:cs="Times New Roman"/>
          <w:bCs/>
          <w:noProof/>
          <w:sz w:val="24"/>
          <w:szCs w:val="24"/>
        </w:rPr>
        <w:t>(Korman and others, 2015)</w:t>
      </w:r>
      <w:r w:rsidRPr="003511C7">
        <w:rPr>
          <w:rFonts w:ascii="Times New Roman" w:eastAsia="Times New Roman" w:hAnsi="Times New Roman" w:cs="Times New Roman"/>
          <w:bCs/>
          <w:sz w:val="24"/>
          <w:szCs w:val="24"/>
        </w:rPr>
        <w:t xml:space="preserve">. HFEs and other flows, such as equalization flows, may indirectly effect the rainbow trout population, via increased YOY habitat or increased food availability. </w:t>
      </w:r>
      <w:r w:rsidRPr="00014583">
        <w:rPr>
          <w:rFonts w:ascii="Times New Roman" w:hAnsi="Times New Roman"/>
          <w:sz w:val="24"/>
        </w:rPr>
        <w:t>For example, large numbers of recruits were observed following years with spring-timed HFEs or higher than average equalization flows, likely driven by increased juvenile survival and growth, resulting from increased food availability or habitat</w:t>
      </w:r>
      <w:r w:rsidRPr="003511C7">
        <w:rPr>
          <w:rFonts w:ascii="Times New Roman" w:eastAsia="Times New Roman" w:hAnsi="Times New Roman" w:cs="Times New Roman"/>
          <w:bCs/>
          <w:sz w:val="24"/>
          <w:szCs w:val="24"/>
        </w:rPr>
        <w:t xml:space="preserve"> </w:t>
      </w:r>
      <w:r w:rsidRPr="003511C7">
        <w:rPr>
          <w:rFonts w:ascii="Times New Roman" w:eastAsia="Times New Roman" w:hAnsi="Times New Roman" w:cs="Times New Roman"/>
          <w:bCs/>
          <w:noProof/>
          <w:sz w:val="24"/>
          <w:szCs w:val="24"/>
        </w:rPr>
        <w:t>(Cross and others, 2013; Kennedy and others, 2014; Avery and others, 2015)</w:t>
      </w:r>
      <w:r w:rsidRPr="003511C7">
        <w:rPr>
          <w:rFonts w:ascii="Times New Roman" w:eastAsia="Times New Roman" w:hAnsi="Times New Roman" w:cs="Times New Roman"/>
          <w:bCs/>
          <w:sz w:val="24"/>
          <w:szCs w:val="24"/>
        </w:rPr>
        <w:t>. MPFs are designed to improve insect production, which will likely benefit rainbow trout, but may also benefit humpback chub downstream. Assessing the potential tradeoffs associated with MPFs requires an understanding of effects on both rainbow trout outmigration and humpback chub dynamics downriver. Releases from Glen Canyon Dam under the LTEMP flow alternative may influence rainbow trout recruitment and outmigration and monitoring these responses has a large bearing on the effective management of resources in the CRe.</w:t>
      </w:r>
    </w:p>
    <w:p w14:paraId="5A3A09CE" w14:textId="77777777" w:rsidR="004E0EF4" w:rsidRDefault="003511C7" w:rsidP="003511C7">
      <w:pPr>
        <w:widowControl w:val="0"/>
        <w:tabs>
          <w:tab w:val="left" w:pos="360"/>
        </w:tabs>
        <w:spacing w:after="0" w:line="240" w:lineRule="auto"/>
        <w:contextualSpacing/>
        <w:rPr>
          <w:rFonts w:ascii="Times New Roman" w:eastAsia="Times New Roman" w:hAnsi="Times New Roman" w:cs="Times New Roman"/>
          <w:bCs/>
          <w:sz w:val="24"/>
          <w:szCs w:val="24"/>
        </w:rPr>
      </w:pPr>
      <w:r w:rsidRPr="003511C7">
        <w:rPr>
          <w:rFonts w:ascii="Times New Roman" w:eastAsia="Times New Roman" w:hAnsi="Times New Roman" w:cs="Times New Roman"/>
          <w:bCs/>
          <w:sz w:val="24"/>
          <w:szCs w:val="24"/>
        </w:rPr>
        <w:tab/>
        <w:t xml:space="preserve">Other non-flow factors, including nutrients and trout density likely also play an important role in determining recruitment and outmigration, but have been subject to much less investigation (but see Project E). </w:t>
      </w:r>
      <w:r w:rsidRPr="00014583">
        <w:rPr>
          <w:rFonts w:ascii="Times New Roman" w:hAnsi="Times New Roman"/>
          <w:sz w:val="24"/>
        </w:rPr>
        <w:t xml:space="preserve">Variation in the concentration of nutrients (especially phosphorous) correlates to variation in invertebrate drift and initial analysis of recruitment over the last fifteen years suggests that concentrations of soluble reactive phosphorous (SRP) is the single best predictor or rainbow trout recruitment (Yackulic, </w:t>
      </w:r>
      <w:r w:rsidRPr="00014583">
        <w:rPr>
          <w:rFonts w:ascii="Times New Roman" w:hAnsi="Times New Roman"/>
          <w:i/>
          <w:sz w:val="24"/>
        </w:rPr>
        <w:t>unpublished data</w:t>
      </w:r>
      <w:r w:rsidRPr="00014583">
        <w:rPr>
          <w:rFonts w:ascii="Times New Roman" w:hAnsi="Times New Roman"/>
          <w:sz w:val="24"/>
        </w:rPr>
        <w:t>).</w:t>
      </w:r>
      <w:r w:rsidRPr="003511C7">
        <w:rPr>
          <w:rFonts w:ascii="Times New Roman" w:eastAsia="Times New Roman" w:hAnsi="Times New Roman" w:cs="Times New Roman"/>
          <w:bCs/>
          <w:sz w:val="24"/>
          <w:szCs w:val="24"/>
        </w:rPr>
        <w:t xml:space="preserve"> Across many western tailwater fisheries, the density of conspecifics can influence growth and other aspects of population dynamics </w:t>
      </w:r>
      <w:r w:rsidRPr="003511C7">
        <w:rPr>
          <w:rFonts w:ascii="Times New Roman" w:eastAsia="Times New Roman" w:hAnsi="Times New Roman" w:cs="Times New Roman"/>
          <w:bCs/>
          <w:noProof/>
          <w:sz w:val="24"/>
          <w:szCs w:val="24"/>
        </w:rPr>
        <w:t>(Dibble and others, 2015)</w:t>
      </w:r>
      <w:r w:rsidRPr="003511C7">
        <w:rPr>
          <w:rFonts w:ascii="Times New Roman" w:eastAsia="Times New Roman" w:hAnsi="Times New Roman" w:cs="Times New Roman"/>
          <w:bCs/>
          <w:sz w:val="24"/>
          <w:szCs w:val="24"/>
        </w:rPr>
        <w:t xml:space="preserve">. For instance, intraspecific competition for </w:t>
      </w:r>
      <w:r w:rsidRPr="003511C7">
        <w:rPr>
          <w:rFonts w:ascii="Times New Roman" w:eastAsia="Times New Roman" w:hAnsi="Times New Roman" w:cs="Times New Roman"/>
          <w:bCs/>
          <w:sz w:val="24"/>
          <w:szCs w:val="24"/>
        </w:rPr>
        <w:lastRenderedPageBreak/>
        <w:t>invertebrate drift may increase under higher trout densities, decreasing growth rates and playing a role in both recruitment and outmigration dynamics.</w:t>
      </w:r>
    </w:p>
    <w:p w14:paraId="28AD6C6C" w14:textId="531EA8AE" w:rsidR="003511C7" w:rsidRPr="003511C7" w:rsidRDefault="003511C7" w:rsidP="003511C7">
      <w:pPr>
        <w:widowControl w:val="0"/>
        <w:tabs>
          <w:tab w:val="left" w:pos="360"/>
        </w:tabs>
        <w:spacing w:after="0" w:line="240" w:lineRule="auto"/>
        <w:contextualSpacing/>
        <w:rPr>
          <w:rFonts w:ascii="Times New Roman" w:eastAsia="Times New Roman" w:hAnsi="Times New Roman" w:cs="Times New Roman"/>
          <w:bCs/>
          <w:sz w:val="24"/>
          <w:szCs w:val="24"/>
        </w:rPr>
      </w:pPr>
      <w:r w:rsidRPr="003511C7">
        <w:rPr>
          <w:rFonts w:ascii="Times New Roman" w:eastAsia="Times New Roman" w:hAnsi="Times New Roman" w:cs="Times New Roman"/>
          <w:bCs/>
          <w:sz w:val="24"/>
          <w:szCs w:val="24"/>
        </w:rPr>
        <w:tab/>
        <w:t xml:space="preserve">The annually updatable recruitment and outmigration model will be used to test hypotheses related to different factors including both flow and non-flow factors. </w:t>
      </w:r>
      <w:r w:rsidRPr="00014583">
        <w:rPr>
          <w:rFonts w:ascii="Times New Roman" w:hAnsi="Times New Roman"/>
          <w:sz w:val="24"/>
        </w:rPr>
        <w:t>The model is designed to integrate data from different research and monitoring schemes including long-term catch per effort, RTELSS, NO, and the proposed monitoring scheme (Project Elements H.1, H.4). The model can also be used to determine the statistical power of different monitoring schemes to detect effects of different flow experiments.</w:t>
      </w:r>
      <w:r w:rsidRPr="003511C7">
        <w:rPr>
          <w:rFonts w:ascii="Times New Roman" w:eastAsia="Times New Roman" w:hAnsi="Times New Roman" w:cs="Times New Roman"/>
          <w:bCs/>
          <w:sz w:val="24"/>
          <w:szCs w:val="24"/>
        </w:rPr>
        <w:t xml:space="preserve"> For example, under one monitoring scheme it may be necessary to repeat a particular flow experiment three times to detect a 50% increase in recruitment 90% of the time, whereas another monitoring scheme may require repetition of a flow experiment six times to have the same statistical power of detecting a 50% increase in recruitment. Quantifying statistical power in this management relevant fashion should aid in illustrating the strengths and weaknesses of alternative monitoring strategies to detect changes in rainbow trout recruitment. This effort can be used to guide future sampling designs, ensuring that sampling methodology is adequate to measure rainbow trout recruitment responses to LTEMP flow alternatives.</w:t>
      </w:r>
    </w:p>
    <w:p w14:paraId="750B3AE3" w14:textId="77777777" w:rsidR="009D050F" w:rsidRPr="009D050F" w:rsidRDefault="009D050F" w:rsidP="009D050F">
      <w:pPr>
        <w:widowControl w:val="0"/>
        <w:tabs>
          <w:tab w:val="left" w:pos="450"/>
        </w:tabs>
        <w:spacing w:before="240" w:after="120" w:line="240" w:lineRule="auto"/>
        <w:outlineLvl w:val="3"/>
        <w:rPr>
          <w:rFonts w:ascii="Univers 47 Condensed Light" w:eastAsia="Times New Roman" w:hAnsi="Univers 47 Condensed Light" w:cs="Times New Roman"/>
          <w:b/>
          <w:bCs/>
          <w:i/>
        </w:rPr>
      </w:pPr>
      <w:r w:rsidRPr="009D050F">
        <w:rPr>
          <w:rFonts w:ascii="Univers 47 Condensed Light" w:eastAsia="Times New Roman" w:hAnsi="Univers 47 Condensed Light" w:cs="Times New Roman"/>
          <w:b/>
          <w:bCs/>
          <w:i/>
        </w:rPr>
        <w:t>Project Element H. 3, Using Early Life History and Physiological Growth Data from Otoliths to Inform Management of Rainbow Trout and Brown Trout Populations in Glen Canyon</w:t>
      </w:r>
    </w:p>
    <w:p w14:paraId="4ADF146B" w14:textId="61E8A598" w:rsidR="009D050F" w:rsidRPr="009D050F" w:rsidRDefault="009D050F" w:rsidP="009D050F">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bCs/>
          <w:sz w:val="24"/>
          <w:szCs w:val="24"/>
        </w:rPr>
        <w:t>Kimberly Dibble, Fish</w:t>
      </w:r>
      <w:r w:rsidRPr="009D050F">
        <w:rPr>
          <w:rFonts w:ascii="Times New Roman" w:eastAsia="Times New Roman" w:hAnsi="Times New Roman" w:cs="Times New Roman"/>
          <w:bCs/>
          <w:sz w:val="24"/>
          <w:szCs w:val="24"/>
        </w:rPr>
        <w:t xml:space="preserve"> Biologist, </w:t>
      </w:r>
      <w:r w:rsidRPr="00C24026">
        <w:rPr>
          <w:rFonts w:ascii="Times New Roman" w:hAnsi="Times New Roman" w:cs="Times New Roman"/>
          <w:sz w:val="24"/>
          <w:szCs w:val="24"/>
        </w:rPr>
        <w:t>U.S. Geological Survey, Grand Canyon Monitoring and Research Center</w:t>
      </w:r>
    </w:p>
    <w:p w14:paraId="6B1F33BF" w14:textId="55BE307D" w:rsidR="009D050F" w:rsidRPr="009D050F" w:rsidRDefault="009D050F" w:rsidP="009D050F">
      <w:pPr>
        <w:widowControl w:val="0"/>
        <w:spacing w:after="0" w:line="240" w:lineRule="auto"/>
        <w:rPr>
          <w:rFonts w:ascii="Times New Roman" w:hAnsi="Times New Roman" w:cs="Times New Roman"/>
          <w:sz w:val="24"/>
          <w:szCs w:val="24"/>
        </w:rPr>
      </w:pPr>
      <w:r w:rsidRPr="009D050F">
        <w:rPr>
          <w:rFonts w:ascii="Times New Roman" w:eastAsia="Times New Roman" w:hAnsi="Times New Roman" w:cs="Times New Roman"/>
          <w:bCs/>
          <w:sz w:val="24"/>
          <w:szCs w:val="24"/>
        </w:rPr>
        <w:t>Cl</w:t>
      </w:r>
      <w:r>
        <w:rPr>
          <w:rFonts w:ascii="Times New Roman" w:eastAsia="Times New Roman" w:hAnsi="Times New Roman" w:cs="Times New Roman"/>
          <w:bCs/>
          <w:sz w:val="24"/>
          <w:szCs w:val="24"/>
        </w:rPr>
        <w:t>ay Nelson, Fish</w:t>
      </w:r>
      <w:r w:rsidRPr="009D050F">
        <w:rPr>
          <w:rFonts w:ascii="Times New Roman" w:eastAsia="Times New Roman" w:hAnsi="Times New Roman" w:cs="Times New Roman"/>
          <w:bCs/>
          <w:sz w:val="24"/>
          <w:szCs w:val="24"/>
        </w:rPr>
        <w:t xml:space="preserve"> Biologist, </w:t>
      </w:r>
      <w:r w:rsidRPr="00C24026">
        <w:rPr>
          <w:rFonts w:ascii="Times New Roman" w:hAnsi="Times New Roman" w:cs="Times New Roman"/>
          <w:sz w:val="24"/>
          <w:szCs w:val="24"/>
        </w:rPr>
        <w:t>U.S. Geological Survey, Grand Canyon Monitoring and Research Center</w:t>
      </w:r>
    </w:p>
    <w:p w14:paraId="27110F4A" w14:textId="59297984" w:rsidR="009D050F" w:rsidRPr="009D050F" w:rsidRDefault="009D050F" w:rsidP="009D050F">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bCs/>
          <w:sz w:val="24"/>
          <w:szCs w:val="24"/>
        </w:rPr>
        <w:t>Kenneth Sheehan, Fish</w:t>
      </w:r>
      <w:r w:rsidRPr="009D050F">
        <w:rPr>
          <w:rFonts w:ascii="Times New Roman" w:eastAsia="Times New Roman" w:hAnsi="Times New Roman" w:cs="Times New Roman"/>
          <w:bCs/>
          <w:sz w:val="24"/>
          <w:szCs w:val="24"/>
        </w:rPr>
        <w:t xml:space="preserve"> Biologist, </w:t>
      </w:r>
      <w:r w:rsidRPr="00C24026">
        <w:rPr>
          <w:rFonts w:ascii="Times New Roman" w:hAnsi="Times New Roman" w:cs="Times New Roman"/>
          <w:sz w:val="24"/>
          <w:szCs w:val="24"/>
        </w:rPr>
        <w:t>U.S. Geological Survey, Grand Canyon Monitoring and Research Center</w:t>
      </w:r>
    </w:p>
    <w:p w14:paraId="548448BF" w14:textId="3EF823E6" w:rsidR="009D050F" w:rsidRPr="009D050F" w:rsidRDefault="009D050F" w:rsidP="009D050F">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bCs/>
          <w:sz w:val="24"/>
          <w:szCs w:val="24"/>
        </w:rPr>
        <w:t>Mike Yard, Fish</w:t>
      </w:r>
      <w:r w:rsidRPr="009D050F">
        <w:rPr>
          <w:rFonts w:ascii="Times New Roman" w:eastAsia="Times New Roman" w:hAnsi="Times New Roman" w:cs="Times New Roman"/>
          <w:bCs/>
          <w:sz w:val="24"/>
          <w:szCs w:val="24"/>
        </w:rPr>
        <w:t xml:space="preserve"> Biologist, </w:t>
      </w:r>
      <w:r w:rsidRPr="00C24026">
        <w:rPr>
          <w:rFonts w:ascii="Times New Roman" w:hAnsi="Times New Roman" w:cs="Times New Roman"/>
          <w:sz w:val="24"/>
          <w:szCs w:val="24"/>
        </w:rPr>
        <w:t>U.S. Geological Survey, Grand Canyon Monitoring and Research Center</w:t>
      </w:r>
    </w:p>
    <w:p w14:paraId="71E7B06F" w14:textId="1A80225D" w:rsidR="009D050F" w:rsidRPr="009D050F" w:rsidRDefault="009D050F" w:rsidP="009D050F">
      <w:pPr>
        <w:widowControl w:val="0"/>
        <w:tabs>
          <w:tab w:val="left" w:pos="360"/>
        </w:tabs>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Josh Korman, Fish</w:t>
      </w:r>
      <w:r w:rsidRPr="009D050F">
        <w:rPr>
          <w:rFonts w:ascii="Times New Roman" w:eastAsia="Times New Roman" w:hAnsi="Times New Roman" w:cs="Times New Roman"/>
          <w:bCs/>
          <w:sz w:val="24"/>
          <w:szCs w:val="24"/>
        </w:rPr>
        <w:t xml:space="preserve"> Biologist, Ecometric Research, Inc.</w:t>
      </w:r>
    </w:p>
    <w:p w14:paraId="408FA147" w14:textId="77777777" w:rsidR="009D050F" w:rsidRPr="003511C7" w:rsidRDefault="009D050F" w:rsidP="009D050F">
      <w:pPr>
        <w:widowControl w:val="0"/>
        <w:spacing w:after="0" w:line="240" w:lineRule="auto"/>
        <w:rPr>
          <w:rFonts w:ascii="Times New Roman" w:hAnsi="Times New Roman" w:cs="Times New Roman"/>
          <w:sz w:val="24"/>
          <w:szCs w:val="24"/>
        </w:rPr>
      </w:pPr>
      <w:r w:rsidRPr="009D050F">
        <w:rPr>
          <w:rFonts w:ascii="Times New Roman" w:eastAsia="Times New Roman" w:hAnsi="Times New Roman" w:cs="Times New Roman"/>
          <w:bCs/>
          <w:sz w:val="24"/>
          <w:szCs w:val="24"/>
        </w:rPr>
        <w:t xml:space="preserve">Charles Yackulic, Research Statistician, </w:t>
      </w:r>
      <w:r w:rsidRPr="00C24026">
        <w:rPr>
          <w:rFonts w:ascii="Times New Roman" w:hAnsi="Times New Roman" w:cs="Times New Roman"/>
          <w:sz w:val="24"/>
          <w:szCs w:val="24"/>
        </w:rPr>
        <w:t>U.S. Geological Survey, Grand Canyon Monitoring and Research Center</w:t>
      </w:r>
    </w:p>
    <w:p w14:paraId="24D5ED4B" w14:textId="77777777" w:rsidR="009D050F" w:rsidRPr="009D050F" w:rsidRDefault="009D050F" w:rsidP="009D050F">
      <w:pPr>
        <w:widowControl w:val="0"/>
        <w:tabs>
          <w:tab w:val="left" w:pos="360"/>
        </w:tabs>
        <w:spacing w:after="0" w:line="240" w:lineRule="auto"/>
        <w:contextualSpacing/>
        <w:rPr>
          <w:rFonts w:ascii="Times New Roman" w:eastAsia="Times New Roman" w:hAnsi="Times New Roman" w:cs="Times New Roman"/>
          <w:bCs/>
          <w:sz w:val="24"/>
          <w:szCs w:val="24"/>
        </w:rPr>
      </w:pPr>
      <w:r w:rsidRPr="009D050F">
        <w:rPr>
          <w:rFonts w:ascii="Times New Roman" w:eastAsia="Times New Roman" w:hAnsi="Times New Roman" w:cs="Times New Roman"/>
          <w:bCs/>
          <w:sz w:val="24"/>
          <w:szCs w:val="24"/>
        </w:rPr>
        <w:tab/>
      </w:r>
    </w:p>
    <w:p w14:paraId="5F2420CB" w14:textId="77777777" w:rsidR="004E0EF4" w:rsidRDefault="009D050F" w:rsidP="009D050F">
      <w:pPr>
        <w:widowControl w:val="0"/>
        <w:tabs>
          <w:tab w:val="left" w:pos="360"/>
        </w:tabs>
        <w:spacing w:after="0" w:line="240" w:lineRule="auto"/>
        <w:contextualSpacing/>
        <w:rPr>
          <w:rFonts w:ascii="Times New Roman" w:eastAsia="Times New Roman" w:hAnsi="Times New Roman" w:cs="Times New Roman"/>
          <w:bCs/>
          <w:sz w:val="24"/>
          <w:szCs w:val="24"/>
        </w:rPr>
      </w:pPr>
      <w:r w:rsidRPr="009D050F">
        <w:rPr>
          <w:rFonts w:ascii="Times New Roman" w:eastAsia="Times New Roman" w:hAnsi="Times New Roman" w:cs="Times New Roman"/>
          <w:bCs/>
          <w:sz w:val="24"/>
          <w:szCs w:val="24"/>
        </w:rPr>
        <w:tab/>
        <w:t>The objective of this research is to fill critical information needs pertaining to trout early life-history strategies and growth and condition responses to experimental flow manipulation to inform management of brown trout and rainbow trout in Glen Canyon. In this project YOY otoliths will be used to examine: 1) rainbow trout early life history vital rates to inform recruitment models; 2) brown trout hatch and emergence dates to inform the timing of experimental flows; and 3) the immediate physiological response of brown trout to HFEs and TMFs, including variations in responses due to flow timing and duration. Results will identify when brown trout are most vulnerable to flow manipulation to develop tools to manage this aquatic invader.</w:t>
      </w:r>
    </w:p>
    <w:p w14:paraId="345E76D9" w14:textId="7F970191" w:rsidR="009D050F" w:rsidRPr="009D050F" w:rsidRDefault="009D050F" w:rsidP="009D050F">
      <w:pPr>
        <w:widowControl w:val="0"/>
        <w:tabs>
          <w:tab w:val="left" w:pos="360"/>
        </w:tabs>
        <w:spacing w:after="0" w:line="240" w:lineRule="auto"/>
        <w:contextualSpacing/>
        <w:rPr>
          <w:rFonts w:ascii="Times New Roman" w:eastAsia="Times New Roman" w:hAnsi="Times New Roman" w:cs="Times New Roman"/>
          <w:bCs/>
          <w:sz w:val="24"/>
          <w:szCs w:val="24"/>
        </w:rPr>
      </w:pPr>
      <w:r w:rsidRPr="009D050F">
        <w:rPr>
          <w:rFonts w:ascii="Times New Roman" w:eastAsia="Times New Roman" w:hAnsi="Times New Roman" w:cs="Times New Roman"/>
          <w:bCs/>
          <w:sz w:val="24"/>
          <w:szCs w:val="24"/>
        </w:rPr>
        <w:tab/>
        <w:t xml:space="preserve">The LTEMP and its associated ROD identified flow manipulation as a potential tool to regulate rainbow trout recruitment and enhance endangered humpback chub populations in Grand Canyon. In the past, the RTELSS project collected data on vital rates and monitored the response of rainbow trout to nonnative fish suppression flows (2003–2005), equalization flows (2011), and spring and multiple fall-timed HFEs </w:t>
      </w:r>
      <w:r w:rsidRPr="009D050F">
        <w:rPr>
          <w:rFonts w:ascii="Times New Roman" w:eastAsia="Times New Roman" w:hAnsi="Times New Roman" w:cs="Times New Roman"/>
          <w:bCs/>
          <w:noProof/>
          <w:sz w:val="24"/>
          <w:szCs w:val="24"/>
        </w:rPr>
        <w:t xml:space="preserve">(2008, 2011-2014, 2016; Korman and others, </w:t>
      </w:r>
      <w:r w:rsidRPr="009D050F">
        <w:rPr>
          <w:rFonts w:ascii="Times New Roman" w:eastAsia="Times New Roman" w:hAnsi="Times New Roman" w:cs="Times New Roman"/>
          <w:bCs/>
          <w:noProof/>
          <w:sz w:val="24"/>
          <w:szCs w:val="24"/>
        </w:rPr>
        <w:lastRenderedPageBreak/>
        <w:t>2011; Avery and others, 2015)</w:t>
      </w:r>
      <w:r w:rsidRPr="009D050F">
        <w:rPr>
          <w:rFonts w:ascii="Times New Roman" w:eastAsia="Times New Roman" w:hAnsi="Times New Roman" w:cs="Times New Roman"/>
          <w:bCs/>
          <w:sz w:val="24"/>
          <w:szCs w:val="24"/>
        </w:rPr>
        <w:t xml:space="preserve">. Vital rate data has provided a more mechanistic understanding of downstream emigration events and population-level changes in adult rainbow trout in Grand Canyon </w:t>
      </w:r>
      <w:r w:rsidRPr="009D050F">
        <w:rPr>
          <w:rFonts w:ascii="Times New Roman" w:eastAsia="Times New Roman" w:hAnsi="Times New Roman" w:cs="Times New Roman"/>
          <w:bCs/>
          <w:noProof/>
          <w:sz w:val="24"/>
          <w:szCs w:val="24"/>
        </w:rPr>
        <w:t>(Korman and others, 2011; Korman and others, 2012; Melis and others, 2012)</w:t>
      </w:r>
      <w:r w:rsidRPr="009D050F">
        <w:rPr>
          <w:rFonts w:ascii="Times New Roman" w:eastAsia="Times New Roman" w:hAnsi="Times New Roman" w:cs="Times New Roman"/>
          <w:bCs/>
          <w:sz w:val="24"/>
          <w:szCs w:val="24"/>
        </w:rPr>
        <w:t>, so we propose to continue collecting monthly rainbow trout early life history information from May to September in FY2018-20 in conjunction with the TELS project (Project Element H.1).</w:t>
      </w:r>
      <w:r w:rsidRPr="009D050F">
        <w:rPr>
          <w:rFonts w:ascii="Times New Roman" w:eastAsia="Times New Roman" w:hAnsi="Times New Roman" w:cs="Times New Roman"/>
          <w:bCs/>
          <w:sz w:val="24"/>
          <w:szCs w:val="24"/>
        </w:rPr>
        <w:tab/>
      </w:r>
    </w:p>
    <w:p w14:paraId="276C6244" w14:textId="77777777" w:rsidR="004E0EF4" w:rsidRDefault="009D050F" w:rsidP="009D050F">
      <w:pPr>
        <w:widowControl w:val="0"/>
        <w:tabs>
          <w:tab w:val="left" w:pos="360"/>
        </w:tabs>
        <w:spacing w:after="0" w:line="240" w:lineRule="auto"/>
        <w:contextualSpacing/>
        <w:rPr>
          <w:rFonts w:ascii="Times New Roman" w:eastAsia="Times New Roman" w:hAnsi="Times New Roman" w:cs="Times New Roman"/>
          <w:bCs/>
          <w:sz w:val="24"/>
          <w:szCs w:val="24"/>
        </w:rPr>
      </w:pPr>
      <w:r w:rsidRPr="009D050F">
        <w:rPr>
          <w:rFonts w:ascii="Times New Roman" w:eastAsia="Times New Roman" w:hAnsi="Times New Roman" w:cs="Times New Roman"/>
          <w:bCs/>
          <w:sz w:val="24"/>
          <w:szCs w:val="24"/>
        </w:rPr>
        <w:tab/>
        <w:t xml:space="preserve">Although the RTELSS program has provided useful information pertaining to the response of YOY rainbow trout to flow manipulation, this information is not necessarily analogous to brown trout since the two species have different life history strategies (fall spawning brown trout, spring spawning rainbow trout). </w:t>
      </w:r>
      <w:r w:rsidRPr="00014583">
        <w:rPr>
          <w:rFonts w:ascii="Times New Roman" w:hAnsi="Times New Roman"/>
          <w:sz w:val="24"/>
        </w:rPr>
        <w:t>Since we lack basic life history data for YOY brown trout in Glen Canyon, we propose to determine brown trout hatch and emergence dates via back-calculation using brown trout otoliths (</w:t>
      </w:r>
      <w:r w:rsidRPr="009D050F">
        <w:rPr>
          <w:rFonts w:ascii="Times New Roman" w:eastAsia="Times New Roman" w:hAnsi="Times New Roman" w:cs="Times New Roman"/>
          <w:bCs/>
          <w:noProof/>
          <w:sz w:val="24"/>
          <w:szCs w:val="24"/>
        </w:rPr>
        <w:t>Korman and others, 2011)</w:t>
      </w:r>
      <w:r w:rsidRPr="009D050F">
        <w:rPr>
          <w:rFonts w:ascii="Times New Roman" w:eastAsia="Times New Roman" w:hAnsi="Times New Roman" w:cs="Times New Roman"/>
          <w:bCs/>
          <w:sz w:val="24"/>
          <w:szCs w:val="24"/>
        </w:rPr>
        <w:t>. YOY brown trout will be collected monthly from May through September in collaboration with the TELS project, with additional specimens collected during TRGD sampling in October, January, and April or during AGFD trout monitoring trips (Project Elements H.1, H.4), as needed. Results will inform the timing of TMFs and HFEs to target periods when brown trout are emerging from gravel redds and may be vulnerable to stranding on low-angle shorelines.</w:t>
      </w:r>
    </w:p>
    <w:p w14:paraId="19A81DA3" w14:textId="080AF52D" w:rsidR="009D050F" w:rsidRPr="009D050F" w:rsidRDefault="009D050F" w:rsidP="009D050F">
      <w:pPr>
        <w:widowControl w:val="0"/>
        <w:tabs>
          <w:tab w:val="left" w:pos="360"/>
        </w:tabs>
        <w:spacing w:after="0" w:line="240" w:lineRule="auto"/>
        <w:contextualSpacing/>
        <w:rPr>
          <w:rFonts w:ascii="Times New Roman" w:eastAsia="Times New Roman" w:hAnsi="Times New Roman" w:cs="Times New Roman"/>
          <w:bCs/>
          <w:sz w:val="24"/>
          <w:szCs w:val="24"/>
        </w:rPr>
      </w:pPr>
      <w:r w:rsidRPr="009D050F">
        <w:rPr>
          <w:rFonts w:ascii="Times New Roman" w:eastAsia="Times New Roman" w:hAnsi="Times New Roman" w:cs="Times New Roman"/>
          <w:bCs/>
          <w:sz w:val="24"/>
          <w:szCs w:val="24"/>
        </w:rPr>
        <w:tab/>
        <w:t xml:space="preserve">In addition to the timing of experimental flows, the magnitude and duration of TMFs and HFEs are likely to elicit an immediate growth and physiological response that may influence the species’ survival, and by extension, cohort strength the following year. Otoliths record a daily history of growth between each otolith increment, so we will extract and prepare otoliths for microstructural analysis and calculate recent daily growth rate using the width of daily otolith increments in the week leading up to, during, and after each flood </w:t>
      </w:r>
      <w:r w:rsidRPr="009D050F">
        <w:rPr>
          <w:rFonts w:ascii="Times New Roman" w:eastAsia="Times New Roman" w:hAnsi="Times New Roman" w:cs="Times New Roman"/>
          <w:bCs/>
          <w:noProof/>
          <w:sz w:val="24"/>
          <w:szCs w:val="24"/>
        </w:rPr>
        <w:t>(Secor and others, 1991; Gilliers and others, 2004; Amara and others, 2009)</w:t>
      </w:r>
      <w:r w:rsidRPr="009D050F">
        <w:rPr>
          <w:rFonts w:ascii="Times New Roman" w:eastAsia="Times New Roman" w:hAnsi="Times New Roman" w:cs="Times New Roman"/>
          <w:bCs/>
          <w:sz w:val="24"/>
          <w:szCs w:val="24"/>
        </w:rPr>
        <w:t>. In addition, otoliths will be checked for a “check” (a dark line indicating daily growth rings are placed very close together) to determine whether growth is interrupted in response to environmental conditions. Pre-flow sampling will occur within one week prior to each experimental flood and be paired with two trips scheduled within six weeks after each flood.</w:t>
      </w:r>
    </w:p>
    <w:p w14:paraId="726411B4" w14:textId="77777777" w:rsidR="004E0EF4" w:rsidRDefault="009D050F" w:rsidP="009D050F">
      <w:pPr>
        <w:keepNext/>
        <w:keepLines/>
        <w:tabs>
          <w:tab w:val="left" w:pos="360"/>
          <w:tab w:val="left" w:pos="2160"/>
        </w:tabs>
        <w:spacing w:after="0" w:line="240" w:lineRule="auto"/>
        <w:contextualSpacing/>
        <w:rPr>
          <w:rFonts w:ascii="Times New Roman" w:eastAsia="Times New Roman" w:hAnsi="Times New Roman" w:cs="Times New Roman"/>
          <w:bCs/>
          <w:sz w:val="24"/>
          <w:szCs w:val="24"/>
        </w:rPr>
      </w:pPr>
      <w:r w:rsidRPr="009D050F">
        <w:rPr>
          <w:rFonts w:ascii="Times New Roman" w:eastAsia="Times New Roman" w:hAnsi="Times New Roman" w:cs="Times New Roman"/>
          <w:bCs/>
          <w:sz w:val="24"/>
          <w:szCs w:val="24"/>
        </w:rPr>
        <w:tab/>
        <w:t xml:space="preserve">Growth rate data will be paired with a pre- and post-flood quantification of triglycerides, a main storage fat that is a sensitive biochemical indicator of fish health </w:t>
      </w:r>
      <w:r w:rsidRPr="009D050F">
        <w:rPr>
          <w:rFonts w:ascii="Times New Roman" w:eastAsia="Times New Roman" w:hAnsi="Times New Roman" w:cs="Times New Roman"/>
          <w:bCs/>
          <w:noProof/>
          <w:sz w:val="24"/>
          <w:szCs w:val="24"/>
        </w:rPr>
        <w:t>(Parrish, 1999; Cleary and others, 2012)</w:t>
      </w:r>
      <w:r w:rsidRPr="009D050F">
        <w:rPr>
          <w:rFonts w:ascii="Times New Roman" w:eastAsia="Times New Roman" w:hAnsi="Times New Roman" w:cs="Times New Roman"/>
          <w:bCs/>
          <w:sz w:val="24"/>
          <w:szCs w:val="24"/>
        </w:rPr>
        <w:t xml:space="preserve">. Briefly, lipids will be extracted gravimetrically using a modification of the Bligh and Dyer </w:t>
      </w:r>
      <w:r w:rsidRPr="009D050F">
        <w:rPr>
          <w:rFonts w:ascii="Times New Roman" w:eastAsia="Times New Roman" w:hAnsi="Times New Roman" w:cs="Times New Roman"/>
          <w:bCs/>
          <w:noProof/>
          <w:sz w:val="24"/>
          <w:szCs w:val="24"/>
        </w:rPr>
        <w:t>(1959)</w:t>
      </w:r>
      <w:r w:rsidRPr="009D050F">
        <w:rPr>
          <w:rFonts w:ascii="Times New Roman" w:eastAsia="Times New Roman" w:hAnsi="Times New Roman" w:cs="Times New Roman"/>
          <w:bCs/>
          <w:sz w:val="24"/>
          <w:szCs w:val="24"/>
        </w:rPr>
        <w:t xml:space="preserve"> method and separated into lipid classes via enzymatic assay. Growth rate and physiological condition measurements will be compared to those from fish captured during non-TMF and non-HFE years to account for normal seasonal fluctuations in growth that occur regardless of the occurrence of experimental flows. Biological variables such as fish density will be incorporated into models to account for density-dependence effects on growth and condition. Collectively, this data can be used to assess the effectiveness of experimental flows as a tool to manage brown trout populations.</w:t>
      </w:r>
    </w:p>
    <w:p w14:paraId="60A91303" w14:textId="040296E9" w:rsidR="009D050F" w:rsidRPr="009D050F" w:rsidRDefault="009D050F" w:rsidP="009D050F">
      <w:pPr>
        <w:keepNext/>
        <w:keepLines/>
        <w:tabs>
          <w:tab w:val="left" w:pos="360"/>
          <w:tab w:val="left" w:pos="2160"/>
        </w:tabs>
        <w:spacing w:after="0" w:line="240" w:lineRule="auto"/>
        <w:contextualSpacing/>
        <w:rPr>
          <w:rFonts w:ascii="Times New Roman" w:eastAsia="Times New Roman" w:hAnsi="Times New Roman" w:cs="Times New Roman"/>
          <w:bCs/>
          <w:sz w:val="24"/>
          <w:szCs w:val="24"/>
        </w:rPr>
      </w:pPr>
      <w:r w:rsidRPr="009D050F">
        <w:rPr>
          <w:rFonts w:ascii="Times New Roman" w:eastAsia="Times New Roman" w:hAnsi="Times New Roman" w:cs="Times New Roman"/>
          <w:bCs/>
          <w:sz w:val="24"/>
          <w:szCs w:val="24"/>
        </w:rPr>
        <w:tab/>
        <w:t>All rainbow trout and brown trout otolith work proposed in this project element will minimize loss of life to the extent practicable by utilizing incidental mortalities and fish collected and euthanized per NPS conditions on permits for GCMRC and its cooperators. In addition, we will coordinate sampling efforts with research and monitoring activities proposed in Project Elements H.1 and H.4 to take advantage of incidental mortalities thereby reducing loss of life per Tribal concerns.</w:t>
      </w:r>
    </w:p>
    <w:p w14:paraId="11D6B9CA" w14:textId="77777777" w:rsidR="00617213" w:rsidRPr="00617213" w:rsidRDefault="00617213" w:rsidP="00617213">
      <w:pPr>
        <w:widowControl w:val="0"/>
        <w:tabs>
          <w:tab w:val="left" w:pos="450"/>
        </w:tabs>
        <w:spacing w:before="240" w:after="120" w:line="240" w:lineRule="auto"/>
        <w:outlineLvl w:val="3"/>
        <w:rPr>
          <w:rFonts w:ascii="Univers 47 Condensed Light" w:eastAsia="Times New Roman" w:hAnsi="Univers 47 Condensed Light" w:cs="Times New Roman"/>
          <w:b/>
          <w:bCs/>
          <w:i/>
        </w:rPr>
      </w:pPr>
      <w:r w:rsidRPr="00617213">
        <w:rPr>
          <w:rFonts w:ascii="Univers 47 Condensed Light" w:eastAsia="Times New Roman" w:hAnsi="Univers 47 Condensed Light" w:cs="Times New Roman"/>
          <w:b/>
          <w:bCs/>
          <w:i/>
        </w:rPr>
        <w:t>Project Element H.4, Rainbow Trout Monitoring in Glen Canyon</w:t>
      </w:r>
    </w:p>
    <w:p w14:paraId="75A22670" w14:textId="77BB37F8" w:rsidR="00617213" w:rsidRPr="00617213" w:rsidRDefault="00617213" w:rsidP="00617213">
      <w:pPr>
        <w:widowControl w:val="0"/>
        <w:tabs>
          <w:tab w:val="left" w:pos="360"/>
        </w:tabs>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David Rogowski, Fish</w:t>
      </w:r>
      <w:r w:rsidRPr="00617213">
        <w:rPr>
          <w:rFonts w:ascii="Times New Roman" w:eastAsia="Times New Roman" w:hAnsi="Times New Roman" w:cs="Times New Roman"/>
          <w:bCs/>
          <w:sz w:val="24"/>
          <w:szCs w:val="24"/>
        </w:rPr>
        <w:t xml:space="preserve"> Biologist, Arizona Game and Fish Department</w:t>
      </w:r>
    </w:p>
    <w:p w14:paraId="68A98F65" w14:textId="77777777" w:rsidR="00617213" w:rsidRPr="00617213" w:rsidRDefault="00617213" w:rsidP="00617213">
      <w:pPr>
        <w:widowControl w:val="0"/>
        <w:tabs>
          <w:tab w:val="left" w:pos="360"/>
        </w:tabs>
        <w:spacing w:after="0" w:line="240" w:lineRule="auto"/>
        <w:contextualSpacing/>
        <w:rPr>
          <w:rFonts w:ascii="Times New Roman" w:eastAsia="Times New Roman" w:hAnsi="Times New Roman" w:cs="Times New Roman"/>
          <w:bCs/>
          <w:sz w:val="24"/>
          <w:szCs w:val="24"/>
        </w:rPr>
      </w:pPr>
    </w:p>
    <w:p w14:paraId="4517057D" w14:textId="77777777" w:rsidR="004E0EF4" w:rsidRDefault="00617213" w:rsidP="00617213">
      <w:pPr>
        <w:widowControl w:val="0"/>
        <w:tabs>
          <w:tab w:val="left" w:pos="360"/>
        </w:tabs>
        <w:spacing w:after="0" w:line="240" w:lineRule="auto"/>
        <w:contextualSpacing/>
        <w:rPr>
          <w:rFonts w:ascii="Times New Roman" w:eastAsia="Times New Roman" w:hAnsi="Times New Roman" w:cs="Times New Roman"/>
          <w:bCs/>
          <w:sz w:val="24"/>
          <w:szCs w:val="24"/>
        </w:rPr>
      </w:pPr>
      <w:r w:rsidRPr="00617213">
        <w:rPr>
          <w:rFonts w:ascii="Times New Roman" w:eastAsia="Times New Roman" w:hAnsi="Times New Roman" w:cs="Times New Roman"/>
          <w:bCs/>
          <w:sz w:val="24"/>
          <w:szCs w:val="24"/>
        </w:rPr>
        <w:tab/>
        <w:t xml:space="preserve">The </w:t>
      </w:r>
      <w:proofErr w:type="gramStart"/>
      <w:r w:rsidRPr="00617213">
        <w:rPr>
          <w:rFonts w:ascii="Times New Roman" w:eastAsia="Times New Roman" w:hAnsi="Times New Roman" w:cs="Times New Roman"/>
          <w:bCs/>
          <w:sz w:val="24"/>
          <w:szCs w:val="24"/>
        </w:rPr>
        <w:t>objective of this project is track the status and trends of rainbow trout in the Lees Ferry section of Glen Canyon National Recreation Area and continue</w:t>
      </w:r>
      <w:proofErr w:type="gramEnd"/>
      <w:r w:rsidRPr="00617213">
        <w:rPr>
          <w:rFonts w:ascii="Times New Roman" w:eastAsia="Times New Roman" w:hAnsi="Times New Roman" w:cs="Times New Roman"/>
          <w:bCs/>
          <w:sz w:val="24"/>
          <w:szCs w:val="24"/>
        </w:rPr>
        <w:t xml:space="preserve"> to gather long-term trend data on relative abundance, size composition, distribution, recruitment, and angler satisfaction and catch quality.</w:t>
      </w:r>
    </w:p>
    <w:p w14:paraId="2BFFDCB2" w14:textId="665EE3E8" w:rsidR="00617213" w:rsidRPr="00617213" w:rsidRDefault="00617213" w:rsidP="00617213">
      <w:pPr>
        <w:widowControl w:val="0"/>
        <w:tabs>
          <w:tab w:val="left" w:pos="360"/>
        </w:tabs>
        <w:spacing w:after="0" w:line="240" w:lineRule="auto"/>
        <w:contextualSpacing/>
        <w:rPr>
          <w:rFonts w:ascii="Times New Roman" w:eastAsia="Times New Roman" w:hAnsi="Times New Roman" w:cs="Times New Roman"/>
          <w:bCs/>
          <w:sz w:val="24"/>
          <w:szCs w:val="24"/>
        </w:rPr>
      </w:pPr>
      <w:r w:rsidRPr="00617213">
        <w:rPr>
          <w:rFonts w:ascii="Times New Roman" w:eastAsia="Times New Roman" w:hAnsi="Times New Roman" w:cs="Times New Roman"/>
          <w:bCs/>
          <w:sz w:val="24"/>
          <w:szCs w:val="24"/>
        </w:rPr>
        <w:tab/>
        <w:t xml:space="preserve">The fish community downriver of Glen Canyon Dam has been sampled by AGFD using electrofishing methods since the early 1980s </w:t>
      </w:r>
      <w:r w:rsidRPr="00617213">
        <w:rPr>
          <w:rFonts w:ascii="Times New Roman" w:eastAsia="Times New Roman" w:hAnsi="Times New Roman" w:cs="Times New Roman"/>
          <w:bCs/>
          <w:noProof/>
          <w:sz w:val="24"/>
          <w:szCs w:val="24"/>
        </w:rPr>
        <w:t>(Maddux and others, 1987)</w:t>
      </w:r>
      <w:r w:rsidRPr="00617213">
        <w:rPr>
          <w:rFonts w:ascii="Times New Roman" w:eastAsia="Times New Roman" w:hAnsi="Times New Roman" w:cs="Times New Roman"/>
          <w:bCs/>
          <w:sz w:val="24"/>
          <w:szCs w:val="24"/>
        </w:rPr>
        <w:t xml:space="preserve">, which </w:t>
      </w:r>
      <w:r w:rsidRPr="00617213">
        <w:rPr>
          <w:rFonts w:ascii="Times New Roman" w:eastAsia="Times New Roman" w:hAnsi="Times New Roman" w:cs="Times New Roman"/>
          <w:bCs/>
          <w:sz w:val="24"/>
          <w:szCs w:val="24"/>
        </w:rPr>
        <w:t xml:space="preserve">were standardized in 1991. This program can detect population level changes in the rainbow trout fishery over a five-year time scale and has provided long-term trend data used to manage the rainbow trout fishery </w:t>
      </w:r>
      <w:r w:rsidRPr="00617213">
        <w:rPr>
          <w:rFonts w:ascii="Times New Roman" w:eastAsia="Times New Roman" w:hAnsi="Times New Roman" w:cs="Times New Roman"/>
          <w:bCs/>
          <w:noProof/>
          <w:sz w:val="24"/>
          <w:szCs w:val="24"/>
        </w:rPr>
        <w:t>(McKinney and others, 2001; Makinster and others, 2011)</w:t>
      </w:r>
      <w:r w:rsidRPr="00617213">
        <w:rPr>
          <w:rFonts w:ascii="Times New Roman" w:eastAsia="Times New Roman" w:hAnsi="Times New Roman" w:cs="Times New Roman"/>
          <w:bCs/>
          <w:sz w:val="24"/>
          <w:szCs w:val="24"/>
        </w:rPr>
        <w:t>. This</w:t>
      </w:r>
      <w:r w:rsidRPr="00617213">
        <w:rPr>
          <w:rFonts w:ascii="Times New Roman" w:eastAsia="Times New Roman" w:hAnsi="Times New Roman" w:cs="Times New Roman"/>
          <w:bCs/>
          <w:sz w:val="24"/>
          <w:szCs w:val="24"/>
        </w:rPr>
        <w:t xml:space="preserve"> </w:t>
      </w:r>
      <w:r w:rsidRPr="00617213">
        <w:rPr>
          <w:rFonts w:ascii="Times New Roman" w:eastAsia="Times New Roman" w:hAnsi="Times New Roman" w:cs="Times New Roman"/>
          <w:bCs/>
          <w:sz w:val="24"/>
          <w:szCs w:val="24"/>
        </w:rPr>
        <w:t xml:space="preserve">program underwent refinements following protocol evaluation panels (PEPs) in 2000, 2009, and 2016 </w:t>
      </w:r>
      <w:r w:rsidRPr="00617213">
        <w:rPr>
          <w:rFonts w:ascii="Times New Roman" w:eastAsia="Times New Roman" w:hAnsi="Times New Roman" w:cs="Times New Roman"/>
          <w:bCs/>
          <w:noProof/>
          <w:sz w:val="24"/>
          <w:szCs w:val="24"/>
        </w:rPr>
        <w:t>(Anders and others, 2001; Bradford and others, 2009)</w:t>
      </w:r>
      <w:r w:rsidRPr="00617213">
        <w:rPr>
          <w:rFonts w:ascii="Times New Roman" w:eastAsia="Times New Roman" w:hAnsi="Times New Roman" w:cs="Times New Roman"/>
          <w:bCs/>
          <w:sz w:val="24"/>
          <w:szCs w:val="24"/>
        </w:rPr>
        <w:t xml:space="preserve">. The 2016 PEP recommended continuing to collect long-term trend data in Lees Ferry (this project) while also incorporating mark-recapture methods into the sampling design to estimate vital rates (Project Element H.1). We propose to conduct two sampling trips per year (summer and fall) to assess the status and trends of the fish population using CPUE metrics. During these trips 36 sites will be sampled using a random stratified design based on mile and shoreline type. In lieu of a spring trip (as has been done in the past), we will conduct four monthly sampling trips from June-September that are focused on the detection, status, and population trends of nonnative species including brown trout in Glen Canyon (Project Element I.2). The July trip will include both rainbow trout and nonnative monitoring components. This effort will begin to build similar long-term trend datasets for other species and provide the opportunity to rapidly respond to new aquatic invaders (e.g., green sunfish; </w:t>
      </w:r>
      <w:r w:rsidRPr="00617213">
        <w:rPr>
          <w:rFonts w:ascii="Times New Roman" w:eastAsia="Times New Roman" w:hAnsi="Times New Roman" w:cs="Times New Roman"/>
          <w:bCs/>
          <w:i/>
          <w:sz w:val="24"/>
          <w:szCs w:val="24"/>
        </w:rPr>
        <w:t>Lepomis cyanellus</w:t>
      </w:r>
      <w:r w:rsidRPr="00617213">
        <w:rPr>
          <w:rFonts w:ascii="Times New Roman" w:eastAsia="Times New Roman" w:hAnsi="Times New Roman" w:cs="Times New Roman"/>
          <w:bCs/>
          <w:sz w:val="24"/>
          <w:szCs w:val="24"/>
        </w:rPr>
        <w:t>).</w:t>
      </w:r>
    </w:p>
    <w:p w14:paraId="2EC50CB7" w14:textId="0193D516" w:rsidR="00602078" w:rsidRDefault="00617213" w:rsidP="00617213">
      <w:pPr>
        <w:widowControl w:val="0"/>
        <w:tabs>
          <w:tab w:val="left" w:pos="360"/>
        </w:tabs>
        <w:spacing w:after="0" w:line="240" w:lineRule="auto"/>
        <w:contextualSpacing/>
        <w:rPr>
          <w:rFonts w:ascii="Times New Roman" w:eastAsia="Times New Roman" w:hAnsi="Times New Roman" w:cs="Times New Roman"/>
          <w:bCs/>
          <w:sz w:val="24"/>
          <w:szCs w:val="24"/>
        </w:rPr>
      </w:pPr>
      <w:r w:rsidRPr="00617213">
        <w:rPr>
          <w:rFonts w:ascii="Times New Roman" w:eastAsia="Times New Roman" w:hAnsi="Times New Roman" w:cs="Times New Roman"/>
          <w:bCs/>
          <w:sz w:val="24"/>
          <w:szCs w:val="24"/>
        </w:rPr>
        <w:tab/>
        <w:t xml:space="preserve">In addition to the proposed monitoring using standardized electrofishing methods, </w:t>
      </w:r>
      <w:r w:rsidRPr="00617213">
        <w:rPr>
          <w:rFonts w:ascii="Times New Roman" w:eastAsia="Times New Roman" w:hAnsi="Times New Roman" w:cs="Times New Roman"/>
          <w:bCs/>
          <w:color w:val="222222"/>
          <w:sz w:val="24"/>
          <w:szCs w:val="24"/>
          <w:shd w:val="clear" w:color="auto" w:fill="FFFFFF"/>
        </w:rPr>
        <w:t>we will conduct angler creel surveys to estimate angler effort, catch, and harvest on an annual basis. As was done in the FY2015-17 work plan, we propose that creel surveys be funded by the GCDAMP in FY2018-19 and by AGFD in FY2020. Creel surveys will be scheduled on a monthly and weekend/weekday basis to allocate survey effort relative to angling effort during the year. These interviews will be conducted near the boat ramp for anglers fishing in the upriver section (between Glen Canyon Dam and the Lees Ferry boat ramp) and in the walk-in section (from the Lees Ferry boat ramp downstream to the Paria River). The</w:t>
      </w:r>
      <w:r w:rsidRPr="00617213">
        <w:rPr>
          <w:rFonts w:ascii="Times New Roman" w:eastAsia="Times New Roman" w:hAnsi="Times New Roman" w:cs="Times New Roman"/>
          <w:bCs/>
          <w:sz w:val="24"/>
          <w:szCs w:val="24"/>
        </w:rPr>
        <w:t xml:space="preserve"> angler surveys provide data on angler catch rate, including angler estimates of fish ≥ 14” and fish ≥ 20” in length; however, angler estimates do not provide accurate length information associated with the catch, thus AGFD cannot accurately assess whether goals related to angler catch quality are being met. Therefore, we </w:t>
      </w:r>
      <w:r w:rsidRPr="00014583">
        <w:rPr>
          <w:rFonts w:ascii="Times New Roman" w:hAnsi="Times New Roman"/>
          <w:sz w:val="24"/>
        </w:rPr>
        <w:t>propose a new citizen science project to assess whether goals related to angler catch quality are being met by utilizing fishing guides to collect length data on fish caught by clients</w:t>
      </w:r>
      <w:r w:rsidRPr="00014583">
        <w:rPr>
          <w:rFonts w:ascii="Times New Roman" w:eastAsia="Times New Roman" w:hAnsi="Times New Roman" w:cs="Times New Roman"/>
          <w:bCs/>
          <w:sz w:val="24"/>
          <w:szCs w:val="24"/>
        </w:rPr>
        <w:t xml:space="preserve">. </w:t>
      </w:r>
      <w:r w:rsidRPr="00014583">
        <w:rPr>
          <w:rFonts w:ascii="Times New Roman" w:eastAsia="Times New Roman" w:hAnsi="Times New Roman" w:cs="Times New Roman"/>
          <w:bCs/>
          <w:sz w:val="24"/>
          <w:szCs w:val="24"/>
        </w:rPr>
        <w:t xml:space="preserve"> </w:t>
      </w:r>
      <w:commentRangeStart w:id="1234"/>
      <w:r w:rsidRPr="00014583">
        <w:rPr>
          <w:rFonts w:ascii="Times New Roman" w:eastAsia="Times New Roman" w:hAnsi="Times New Roman" w:cs="Times New Roman"/>
          <w:bCs/>
          <w:sz w:val="24"/>
          <w:szCs w:val="24"/>
        </w:rPr>
        <w:t>Participating</w:t>
      </w:r>
      <w:commentRangeEnd w:id="1234"/>
      <w:r w:rsidR="001F3A0D" w:rsidRPr="00014583">
        <w:rPr>
          <w:rStyle w:val="CommentReference"/>
        </w:rPr>
        <w:commentReference w:id="1234"/>
      </w:r>
      <w:r w:rsidRPr="00014583">
        <w:rPr>
          <w:rFonts w:ascii="Times New Roman" w:eastAsia="Times New Roman" w:hAnsi="Times New Roman" w:cs="Times New Roman"/>
          <w:bCs/>
          <w:sz w:val="24"/>
          <w:szCs w:val="24"/>
        </w:rPr>
        <w:t xml:space="preserve"> guides will measure fish caught by clients on randomly selected (to the</w:t>
      </w:r>
      <w:r w:rsidRPr="00617213">
        <w:rPr>
          <w:rFonts w:ascii="Times New Roman" w:eastAsia="Times New Roman" w:hAnsi="Times New Roman" w:cs="Times New Roman"/>
          <w:bCs/>
          <w:sz w:val="24"/>
          <w:szCs w:val="24"/>
        </w:rPr>
        <w:t xml:space="preserve"> extent practicable due to guiding schedules) weekend days and weekdays, and will be paid ~$10/day for participating. Guides will measure all fish caught in a day to ensure a representative sample. AGFD is conducting a small pilot project this year (2017), with 2–3 guides collecting length information on a total of 20–30 days. The pilot study will allow us to refine our methods and data collection as needed to obtain accurate length information and minimize guide time commitment. </w:t>
      </w:r>
      <w:proofErr w:type="gramStart"/>
      <w:r w:rsidRPr="00617213">
        <w:rPr>
          <w:rFonts w:ascii="Times New Roman" w:eastAsia="Times New Roman" w:hAnsi="Times New Roman" w:cs="Times New Roman"/>
          <w:bCs/>
          <w:sz w:val="24"/>
          <w:szCs w:val="24"/>
        </w:rPr>
        <w:t>For FY2018–20 AGFD plans to expand the citizen science project to more guides and more sample days.</w:t>
      </w:r>
      <w:proofErr w:type="gramEnd"/>
      <w:r w:rsidRPr="00617213">
        <w:rPr>
          <w:rFonts w:ascii="Times New Roman" w:eastAsia="Times New Roman" w:hAnsi="Times New Roman" w:cs="Times New Roman"/>
          <w:bCs/>
          <w:sz w:val="24"/>
          <w:szCs w:val="24"/>
        </w:rPr>
        <w:t xml:space="preserve"> Exact numbers of guides and days will depend on guide interest and desired sampl</w:t>
      </w:r>
      <w:r w:rsidR="00602078">
        <w:rPr>
          <w:rFonts w:ascii="Times New Roman" w:eastAsia="Times New Roman" w:hAnsi="Times New Roman" w:cs="Times New Roman"/>
          <w:bCs/>
          <w:sz w:val="24"/>
          <w:szCs w:val="24"/>
        </w:rPr>
        <w:t>e size (informed by 2017 data).</w:t>
      </w:r>
    </w:p>
    <w:p w14:paraId="351ADA17" w14:textId="77777777" w:rsidR="00602078" w:rsidRPr="00602078" w:rsidRDefault="00602078" w:rsidP="00602078">
      <w:pPr>
        <w:widowControl w:val="0"/>
        <w:tabs>
          <w:tab w:val="left" w:pos="450"/>
        </w:tabs>
        <w:spacing w:before="240" w:after="120" w:line="240" w:lineRule="auto"/>
        <w:ind w:left="360"/>
        <w:outlineLvl w:val="2"/>
        <w:rPr>
          <w:rFonts w:ascii="Univers 47 Condensed Light" w:eastAsia="Times New Roman" w:hAnsi="Univers 47 Condensed Light" w:cs="Times New Roman"/>
          <w:b/>
          <w:bCs/>
          <w:u w:val="single"/>
        </w:rPr>
      </w:pPr>
      <w:bookmarkStart w:id="1235" w:name="_Toc482723756"/>
      <w:r w:rsidRPr="00602078">
        <w:rPr>
          <w:rFonts w:ascii="Univers 47 Condensed Light" w:eastAsia="Times New Roman" w:hAnsi="Univers 47 Condensed Light" w:cs="Times New Roman"/>
          <w:b/>
          <w:bCs/>
          <w:u w:val="single"/>
        </w:rPr>
        <w:t>4.2. Personnel and Collaborations</w:t>
      </w:r>
      <w:bookmarkEnd w:id="1235"/>
    </w:p>
    <w:p w14:paraId="1BB1369C" w14:textId="77777777" w:rsidR="004E0EF4" w:rsidRDefault="00602078" w:rsidP="005C74A6">
      <w:pPr>
        <w:widowControl w:val="0"/>
        <w:tabs>
          <w:tab w:val="left" w:pos="450"/>
        </w:tabs>
        <w:spacing w:before="240" w:after="120" w:line="240" w:lineRule="auto"/>
        <w:outlineLvl w:val="2"/>
        <w:rPr>
          <w:rFonts w:ascii="Times New Roman" w:eastAsia="Times New Roman" w:hAnsi="Times New Roman" w:cs="Times New Roman"/>
          <w:bCs/>
          <w:sz w:val="24"/>
          <w:szCs w:val="24"/>
        </w:rPr>
      </w:pPr>
      <w:r w:rsidRPr="00602078">
        <w:rPr>
          <w:rFonts w:ascii="Univers 47 Condensed Light" w:eastAsia="Times New Roman" w:hAnsi="Univers 47 Condensed Light" w:cs="Times New Roman"/>
          <w:bCs/>
        </w:rPr>
        <w:lastRenderedPageBreak/>
        <w:tab/>
      </w:r>
      <w:bookmarkStart w:id="1236" w:name="_Toc482710895"/>
      <w:bookmarkStart w:id="1237" w:name="_Toc482723757"/>
      <w:r w:rsidRPr="00602078">
        <w:rPr>
          <w:rFonts w:ascii="Times New Roman" w:eastAsia="Times New Roman" w:hAnsi="Times New Roman" w:cs="Times New Roman"/>
          <w:bCs/>
          <w:sz w:val="24"/>
          <w:szCs w:val="24"/>
        </w:rPr>
        <w:t xml:space="preserve">The overall project lead for Project </w:t>
      </w:r>
      <w:r>
        <w:rPr>
          <w:rFonts w:ascii="Times New Roman" w:eastAsia="Times New Roman" w:hAnsi="Times New Roman" w:cs="Times New Roman"/>
          <w:bCs/>
          <w:sz w:val="24"/>
          <w:szCs w:val="24"/>
        </w:rPr>
        <w:t>H is Dr. Michael Yard, a Fish</w:t>
      </w:r>
      <w:r w:rsidRPr="00602078">
        <w:rPr>
          <w:rFonts w:ascii="Times New Roman" w:eastAsia="Times New Roman" w:hAnsi="Times New Roman" w:cs="Times New Roman"/>
          <w:bCs/>
          <w:sz w:val="24"/>
          <w:szCs w:val="24"/>
        </w:rPr>
        <w:t xml:space="preserve"> Biologist at GCMRC who specializes in rainbow trout population dynamics and statistical modeling. Dr. Charles Yackulic is a Research Statistician specializing in population dynamics with an emphasis in modeling linkages and vital rates between trout populations. Dr. Josh Korman is a</w:t>
      </w:r>
      <w:r>
        <w:rPr>
          <w:rFonts w:ascii="Times New Roman" w:eastAsia="Times New Roman" w:hAnsi="Times New Roman" w:cs="Times New Roman"/>
          <w:bCs/>
          <w:sz w:val="24"/>
          <w:szCs w:val="24"/>
        </w:rPr>
        <w:t xml:space="preserve"> Fish</w:t>
      </w:r>
      <w:r w:rsidRPr="00602078">
        <w:rPr>
          <w:rFonts w:ascii="Times New Roman" w:eastAsia="Times New Roman" w:hAnsi="Times New Roman" w:cs="Times New Roman"/>
          <w:bCs/>
          <w:sz w:val="24"/>
          <w:szCs w:val="24"/>
        </w:rPr>
        <w:t xml:space="preserve"> Biologist with Ecometric Research Inc. specializing in analytical models and database development, population dynamics, and modelling capabilities</w:t>
      </w:r>
      <w:r>
        <w:rPr>
          <w:rFonts w:ascii="Times New Roman" w:eastAsia="Times New Roman" w:hAnsi="Times New Roman" w:cs="Times New Roman"/>
          <w:bCs/>
          <w:sz w:val="24"/>
          <w:szCs w:val="24"/>
        </w:rPr>
        <w:t>. Dr. Kimberly Dibble is Fish</w:t>
      </w:r>
      <w:r w:rsidRPr="00602078">
        <w:rPr>
          <w:rFonts w:ascii="Times New Roman" w:eastAsia="Times New Roman" w:hAnsi="Times New Roman" w:cs="Times New Roman"/>
          <w:bCs/>
          <w:sz w:val="24"/>
          <w:szCs w:val="24"/>
        </w:rPr>
        <w:t xml:space="preserve"> Biologist at GCMRC with expertise in fish physiology, otolith microstructural analysis, and metadata analysis.</w:t>
      </w:r>
      <w:r>
        <w:rPr>
          <w:rFonts w:ascii="Times New Roman" w:eastAsia="Times New Roman" w:hAnsi="Times New Roman" w:cs="Times New Roman"/>
          <w:bCs/>
          <w:sz w:val="24"/>
          <w:szCs w:val="24"/>
        </w:rPr>
        <w:t xml:space="preserve"> Dr. David Rogowski is a Fish</w:t>
      </w:r>
      <w:r w:rsidRPr="00602078">
        <w:rPr>
          <w:rFonts w:ascii="Times New Roman" w:eastAsia="Times New Roman" w:hAnsi="Times New Roman" w:cs="Times New Roman"/>
          <w:bCs/>
          <w:sz w:val="24"/>
          <w:szCs w:val="24"/>
        </w:rPr>
        <w:t xml:space="preserve"> Biologist with the Arizona Game and Fish Department and is responsible for some of the long-term fish monitoring programs in Glen and Grand Canyons and is experienced in statistical models and database mana</w:t>
      </w:r>
      <w:r>
        <w:rPr>
          <w:rFonts w:ascii="Times New Roman" w:eastAsia="Times New Roman" w:hAnsi="Times New Roman" w:cs="Times New Roman"/>
          <w:bCs/>
          <w:sz w:val="24"/>
          <w:szCs w:val="24"/>
        </w:rPr>
        <w:t>gement. Clay Nelson is a Fish</w:t>
      </w:r>
      <w:r w:rsidRPr="00602078">
        <w:rPr>
          <w:rFonts w:ascii="Times New Roman" w:eastAsia="Times New Roman" w:hAnsi="Times New Roman" w:cs="Times New Roman"/>
          <w:bCs/>
          <w:sz w:val="24"/>
          <w:szCs w:val="24"/>
        </w:rPr>
        <w:t xml:space="preserve"> Biologist at GCMRC who has extensive field experience working with native and introduced fishes in Glen and Grand Canyo</w:t>
      </w:r>
      <w:r>
        <w:rPr>
          <w:rFonts w:ascii="Times New Roman" w:eastAsia="Times New Roman" w:hAnsi="Times New Roman" w:cs="Times New Roman"/>
          <w:bCs/>
          <w:sz w:val="24"/>
          <w:szCs w:val="24"/>
        </w:rPr>
        <w:t>ns. Dr. Ken Sheehan is a Fish</w:t>
      </w:r>
      <w:r w:rsidRPr="00602078">
        <w:rPr>
          <w:rFonts w:ascii="Times New Roman" w:eastAsia="Times New Roman" w:hAnsi="Times New Roman" w:cs="Times New Roman"/>
          <w:bCs/>
          <w:sz w:val="24"/>
          <w:szCs w:val="24"/>
        </w:rPr>
        <w:t xml:space="preserve"> Biologist at GCMRC who specializes in habitat modeling and linkages to aquatic organisms and environmental spatial analys</w:t>
      </w:r>
      <w:r>
        <w:rPr>
          <w:rFonts w:ascii="Times New Roman" w:eastAsia="Times New Roman" w:hAnsi="Times New Roman" w:cs="Times New Roman"/>
          <w:bCs/>
          <w:sz w:val="24"/>
          <w:szCs w:val="24"/>
        </w:rPr>
        <w:t>is. Michael Dodrill is a Fish</w:t>
      </w:r>
      <w:r w:rsidRPr="00602078">
        <w:rPr>
          <w:rFonts w:ascii="Times New Roman" w:eastAsia="Times New Roman" w:hAnsi="Times New Roman" w:cs="Times New Roman"/>
          <w:bCs/>
          <w:sz w:val="24"/>
          <w:szCs w:val="24"/>
        </w:rPr>
        <w:t xml:space="preserve"> Biologist with expertise in fish habitat and trout bioenergetics modeling.</w:t>
      </w:r>
      <w:bookmarkEnd w:id="1236"/>
      <w:bookmarkEnd w:id="1237"/>
    </w:p>
    <w:p w14:paraId="3F3A7F6A" w14:textId="1F3A53E5" w:rsidR="00602078" w:rsidRPr="00602078" w:rsidRDefault="00602078" w:rsidP="00602078">
      <w:pPr>
        <w:widowControl w:val="0"/>
        <w:tabs>
          <w:tab w:val="left" w:pos="450"/>
        </w:tabs>
        <w:spacing w:before="240" w:after="120" w:line="240" w:lineRule="auto"/>
        <w:ind w:left="360"/>
        <w:outlineLvl w:val="2"/>
        <w:rPr>
          <w:rFonts w:ascii="Univers 47 Condensed Light" w:eastAsia="Times New Roman" w:hAnsi="Univers 47 Condensed Light" w:cs="Times New Roman"/>
          <w:b/>
          <w:bCs/>
          <w:u w:val="single"/>
        </w:rPr>
      </w:pPr>
      <w:bookmarkStart w:id="1238" w:name="_Toc482723758"/>
      <w:r w:rsidRPr="00602078">
        <w:rPr>
          <w:rFonts w:ascii="Univers 47 Condensed Light" w:eastAsia="Times New Roman" w:hAnsi="Univers 47 Condensed Light" w:cs="Times New Roman"/>
          <w:b/>
          <w:bCs/>
          <w:u w:val="single"/>
        </w:rPr>
        <w:t>4.3. Deliverables</w:t>
      </w:r>
      <w:bookmarkEnd w:id="1238"/>
    </w:p>
    <w:p w14:paraId="4236ED70" w14:textId="77777777" w:rsidR="00602078" w:rsidRPr="00602078" w:rsidRDefault="00602078" w:rsidP="00602078">
      <w:pPr>
        <w:keepNext/>
        <w:keepLines/>
        <w:widowControl w:val="0"/>
        <w:tabs>
          <w:tab w:val="left" w:pos="360"/>
        </w:tabs>
        <w:spacing w:after="0" w:line="240" w:lineRule="auto"/>
        <w:contextualSpacing/>
        <w:rPr>
          <w:rFonts w:ascii="Times New Roman" w:eastAsia="Times New Roman" w:hAnsi="Times New Roman" w:cs="Times New Roman"/>
          <w:bCs/>
          <w:sz w:val="24"/>
          <w:szCs w:val="24"/>
        </w:rPr>
      </w:pPr>
      <w:r w:rsidRPr="00602078">
        <w:rPr>
          <w:rFonts w:ascii="Times New Roman" w:eastAsia="Times New Roman" w:hAnsi="Times New Roman" w:cs="Times New Roman"/>
          <w:bCs/>
          <w:sz w:val="24"/>
          <w:szCs w:val="24"/>
        </w:rPr>
        <w:tab/>
        <w:t>Journal articles and state monitoring reports will be prepared in FY2018–20 covering several of the following components of this project:</w:t>
      </w:r>
    </w:p>
    <w:p w14:paraId="503FA9B1" w14:textId="77777777" w:rsidR="00602078" w:rsidRPr="00602078" w:rsidRDefault="00602078" w:rsidP="00602078">
      <w:pPr>
        <w:keepNext/>
        <w:keepLines/>
        <w:widowControl w:val="0"/>
        <w:tabs>
          <w:tab w:val="left" w:pos="360"/>
        </w:tabs>
        <w:spacing w:after="0" w:line="240" w:lineRule="auto"/>
        <w:contextualSpacing/>
        <w:rPr>
          <w:rFonts w:ascii="Times New Roman" w:eastAsia="Times New Roman" w:hAnsi="Times New Roman" w:cs="Times New Roman"/>
          <w:bCs/>
          <w:sz w:val="24"/>
          <w:szCs w:val="24"/>
        </w:rPr>
      </w:pPr>
    </w:p>
    <w:p w14:paraId="355DDA7F" w14:textId="77777777" w:rsidR="00602078" w:rsidRPr="00602078" w:rsidRDefault="00602078" w:rsidP="006355E1">
      <w:pPr>
        <w:keepNext/>
        <w:keepLines/>
        <w:widowControl w:val="0"/>
        <w:numPr>
          <w:ilvl w:val="0"/>
          <w:numId w:val="50"/>
        </w:numPr>
        <w:tabs>
          <w:tab w:val="left" w:pos="360"/>
        </w:tabs>
        <w:spacing w:after="0" w:line="240" w:lineRule="auto"/>
        <w:contextualSpacing/>
        <w:rPr>
          <w:rFonts w:ascii="Times New Roman" w:eastAsia="Times New Roman" w:hAnsi="Times New Roman" w:cs="Times New Roman"/>
          <w:bCs/>
          <w:sz w:val="24"/>
          <w:szCs w:val="24"/>
        </w:rPr>
      </w:pPr>
      <w:r w:rsidRPr="00602078">
        <w:rPr>
          <w:rFonts w:ascii="Times New Roman" w:eastAsia="Times New Roman" w:hAnsi="Times New Roman" w:cs="Times New Roman"/>
          <w:bCs/>
          <w:sz w:val="24"/>
          <w:szCs w:val="24"/>
        </w:rPr>
        <w:t>Direct and indirect effects of HFEs on the rainbow trout fishery</w:t>
      </w:r>
    </w:p>
    <w:p w14:paraId="6C9402E4" w14:textId="77777777" w:rsidR="00602078" w:rsidRPr="00602078" w:rsidRDefault="00602078" w:rsidP="006355E1">
      <w:pPr>
        <w:keepNext/>
        <w:keepLines/>
        <w:widowControl w:val="0"/>
        <w:numPr>
          <w:ilvl w:val="0"/>
          <w:numId w:val="50"/>
        </w:numPr>
        <w:tabs>
          <w:tab w:val="left" w:pos="360"/>
        </w:tabs>
        <w:spacing w:after="0" w:line="240" w:lineRule="auto"/>
        <w:contextualSpacing/>
        <w:rPr>
          <w:rFonts w:ascii="Times New Roman" w:eastAsia="Times New Roman" w:hAnsi="Times New Roman" w:cs="Times New Roman"/>
          <w:bCs/>
          <w:sz w:val="24"/>
          <w:szCs w:val="24"/>
        </w:rPr>
      </w:pPr>
      <w:r w:rsidRPr="00602078">
        <w:rPr>
          <w:rFonts w:ascii="Times New Roman" w:eastAsia="Times New Roman" w:hAnsi="Times New Roman" w:cs="Times New Roman"/>
          <w:bCs/>
          <w:sz w:val="24"/>
          <w:szCs w:val="24"/>
        </w:rPr>
        <w:t>Factors driving spatial patterns in abundance, growth, and condition of trout in Lees Ferry</w:t>
      </w:r>
    </w:p>
    <w:p w14:paraId="053FCCFB" w14:textId="77777777" w:rsidR="00602078" w:rsidRPr="00602078" w:rsidRDefault="00602078" w:rsidP="006355E1">
      <w:pPr>
        <w:widowControl w:val="0"/>
        <w:numPr>
          <w:ilvl w:val="0"/>
          <w:numId w:val="50"/>
        </w:numPr>
        <w:tabs>
          <w:tab w:val="left" w:pos="360"/>
        </w:tabs>
        <w:spacing w:after="0" w:line="240" w:lineRule="auto"/>
        <w:contextualSpacing/>
        <w:rPr>
          <w:rFonts w:ascii="Times New Roman" w:eastAsia="Times New Roman" w:hAnsi="Times New Roman" w:cs="Times New Roman"/>
          <w:bCs/>
          <w:sz w:val="24"/>
          <w:szCs w:val="24"/>
        </w:rPr>
      </w:pPr>
      <w:r w:rsidRPr="00602078">
        <w:rPr>
          <w:rFonts w:ascii="Times New Roman" w:eastAsia="Times New Roman" w:hAnsi="Times New Roman" w:cs="Times New Roman"/>
          <w:bCs/>
          <w:sz w:val="24"/>
          <w:szCs w:val="24"/>
        </w:rPr>
        <w:t>Trout management flows as a mechanism to control RBT recruitment dynamics in Glen Canyon</w:t>
      </w:r>
    </w:p>
    <w:p w14:paraId="7BA77F3D" w14:textId="77777777" w:rsidR="00602078" w:rsidRPr="00602078" w:rsidRDefault="00602078" w:rsidP="006355E1">
      <w:pPr>
        <w:widowControl w:val="0"/>
        <w:numPr>
          <w:ilvl w:val="0"/>
          <w:numId w:val="50"/>
        </w:numPr>
        <w:tabs>
          <w:tab w:val="left" w:pos="360"/>
        </w:tabs>
        <w:spacing w:after="0" w:line="240" w:lineRule="auto"/>
        <w:contextualSpacing/>
        <w:rPr>
          <w:rFonts w:ascii="Times New Roman" w:eastAsia="Times New Roman" w:hAnsi="Times New Roman" w:cs="Times New Roman"/>
          <w:bCs/>
          <w:sz w:val="24"/>
          <w:szCs w:val="24"/>
        </w:rPr>
      </w:pPr>
      <w:r w:rsidRPr="00602078">
        <w:rPr>
          <w:rFonts w:ascii="Times New Roman" w:eastAsia="Times New Roman" w:hAnsi="Times New Roman" w:cs="Times New Roman"/>
          <w:bCs/>
          <w:sz w:val="24"/>
          <w:szCs w:val="24"/>
        </w:rPr>
        <w:t>Modeling of rainbow trout recruitment and outmigration into Marble Canyon</w:t>
      </w:r>
    </w:p>
    <w:p w14:paraId="63C940FE" w14:textId="77777777" w:rsidR="00602078" w:rsidRPr="00602078" w:rsidRDefault="00602078" w:rsidP="006355E1">
      <w:pPr>
        <w:widowControl w:val="0"/>
        <w:numPr>
          <w:ilvl w:val="0"/>
          <w:numId w:val="50"/>
        </w:numPr>
        <w:tabs>
          <w:tab w:val="left" w:pos="360"/>
        </w:tabs>
        <w:spacing w:after="0" w:line="240" w:lineRule="auto"/>
        <w:contextualSpacing/>
        <w:rPr>
          <w:rFonts w:ascii="Times New Roman" w:eastAsia="Times New Roman" w:hAnsi="Times New Roman" w:cs="Times New Roman"/>
          <w:bCs/>
          <w:sz w:val="24"/>
          <w:szCs w:val="24"/>
        </w:rPr>
      </w:pPr>
      <w:r w:rsidRPr="00602078">
        <w:rPr>
          <w:rFonts w:ascii="Times New Roman" w:eastAsia="Times New Roman" w:hAnsi="Times New Roman" w:cs="Times New Roman"/>
          <w:bCs/>
          <w:sz w:val="24"/>
          <w:szCs w:val="24"/>
        </w:rPr>
        <w:t>Brown trout growth and condition responses to HFEs and TMFs using otolith microstructural and lipid class analysis</w:t>
      </w:r>
    </w:p>
    <w:p w14:paraId="3ACF379A" w14:textId="77777777" w:rsidR="00602078" w:rsidRPr="00602078" w:rsidRDefault="00602078" w:rsidP="006355E1">
      <w:pPr>
        <w:widowControl w:val="0"/>
        <w:numPr>
          <w:ilvl w:val="0"/>
          <w:numId w:val="50"/>
        </w:numPr>
        <w:tabs>
          <w:tab w:val="left" w:pos="360"/>
        </w:tabs>
        <w:spacing w:after="0" w:line="240" w:lineRule="auto"/>
        <w:contextualSpacing/>
        <w:rPr>
          <w:rFonts w:ascii="Times New Roman" w:eastAsia="Times New Roman" w:hAnsi="Times New Roman" w:cs="Times New Roman"/>
          <w:bCs/>
          <w:sz w:val="24"/>
          <w:szCs w:val="24"/>
        </w:rPr>
      </w:pPr>
      <w:r w:rsidRPr="00602078">
        <w:rPr>
          <w:rFonts w:ascii="Times New Roman" w:eastAsia="Times New Roman" w:hAnsi="Times New Roman" w:cs="Times New Roman"/>
          <w:bCs/>
          <w:sz w:val="24"/>
          <w:szCs w:val="24"/>
        </w:rPr>
        <w:t>Early life history studies of brown trout in the Colorado River</w:t>
      </w:r>
    </w:p>
    <w:p w14:paraId="533E7B21" w14:textId="280FFB86" w:rsidR="005C74A6" w:rsidRDefault="00602078" w:rsidP="006355E1">
      <w:pPr>
        <w:widowControl w:val="0"/>
        <w:numPr>
          <w:ilvl w:val="0"/>
          <w:numId w:val="50"/>
        </w:numPr>
        <w:tabs>
          <w:tab w:val="left" w:pos="360"/>
        </w:tabs>
        <w:spacing w:after="0" w:line="240" w:lineRule="auto"/>
        <w:contextualSpacing/>
        <w:rPr>
          <w:rFonts w:ascii="Times New Roman" w:eastAsia="Times New Roman" w:hAnsi="Times New Roman" w:cs="Times New Roman"/>
          <w:bCs/>
          <w:sz w:val="24"/>
          <w:szCs w:val="24"/>
        </w:rPr>
      </w:pPr>
      <w:r w:rsidRPr="00602078">
        <w:rPr>
          <w:rFonts w:ascii="Times New Roman" w:eastAsia="Times New Roman" w:hAnsi="Times New Roman" w:cs="Times New Roman"/>
          <w:bCs/>
          <w:sz w:val="24"/>
          <w:szCs w:val="24"/>
        </w:rPr>
        <w:t>Long term trends in fish community structure using CPUE indices</w:t>
      </w:r>
    </w:p>
    <w:p w14:paraId="08311EB9" w14:textId="77777777" w:rsidR="005C74A6" w:rsidRDefault="005C74A6" w:rsidP="005C74A6">
      <w:pPr>
        <w:widowControl w:val="0"/>
        <w:tabs>
          <w:tab w:val="left" w:pos="360"/>
        </w:tabs>
        <w:spacing w:after="0" w:line="240" w:lineRule="auto"/>
        <w:contextualSpacing/>
        <w:rPr>
          <w:rFonts w:ascii="Times New Roman" w:eastAsia="Times New Roman" w:hAnsi="Times New Roman" w:cs="Times New Roman"/>
          <w:bCs/>
          <w:sz w:val="24"/>
          <w:szCs w:val="24"/>
        </w:rPr>
      </w:pPr>
    </w:p>
    <w:p w14:paraId="5F7446EB" w14:textId="77777777" w:rsidR="005C74A6" w:rsidRPr="005C74A6" w:rsidRDefault="005C74A6" w:rsidP="005C74A6">
      <w:pPr>
        <w:widowControl w:val="0"/>
        <w:tabs>
          <w:tab w:val="left" w:pos="360"/>
        </w:tabs>
        <w:spacing w:after="0" w:line="240" w:lineRule="auto"/>
        <w:contextualSpacing/>
        <w:rPr>
          <w:rFonts w:ascii="Times New Roman" w:eastAsia="Times New Roman" w:hAnsi="Times New Roman" w:cs="Times New Roman"/>
          <w:bCs/>
          <w:sz w:val="24"/>
          <w:szCs w:val="24"/>
        </w:rPr>
      </w:pPr>
    </w:p>
    <w:p w14:paraId="687B612E" w14:textId="327D91B6" w:rsidR="005C74A6" w:rsidRPr="005C74A6" w:rsidRDefault="00BA3E53" w:rsidP="005C74A6">
      <w:pPr>
        <w:pStyle w:val="ListParagraph"/>
        <w:widowControl w:val="0"/>
        <w:numPr>
          <w:ilvl w:val="0"/>
          <w:numId w:val="22"/>
        </w:numPr>
        <w:spacing w:before="240" w:after="120"/>
        <w:outlineLvl w:val="1"/>
        <w:rPr>
          <w:rFonts w:ascii="Univers 47 Condensed Light" w:eastAsiaTheme="majorEastAsia" w:hAnsi="Univers 47 Condensed Light" w:cstheme="majorBidi"/>
          <w:b/>
          <w:bCs/>
          <w:sz w:val="32"/>
          <w:szCs w:val="26"/>
        </w:rPr>
      </w:pPr>
      <w:bookmarkStart w:id="1239" w:name="_Toc482723759"/>
      <w:r>
        <w:rPr>
          <w:rFonts w:ascii="Univers 47 Condensed Light" w:eastAsiaTheme="majorEastAsia" w:hAnsi="Univers 47 Condensed Light" w:cstheme="majorBidi"/>
          <w:b/>
          <w:bCs/>
          <w:sz w:val="32"/>
          <w:szCs w:val="26"/>
        </w:rPr>
        <w:t>References</w:t>
      </w:r>
      <w:bookmarkEnd w:id="1239"/>
    </w:p>
    <w:p w14:paraId="03C78E72" w14:textId="77777777" w:rsidR="00D56CD3" w:rsidRDefault="00D56CD3" w:rsidP="00D56CD3">
      <w:pPr>
        <w:pStyle w:val="EndNoteBibliography"/>
        <w:spacing w:after="0"/>
        <w:ind w:left="360" w:hanging="360"/>
        <w:rPr>
          <w:rFonts w:ascii="Times New Roman" w:hAnsi="Times New Roman"/>
        </w:rPr>
      </w:pPr>
      <w:r w:rsidRPr="00795DA4">
        <w:rPr>
          <w:rFonts w:ascii="Times New Roman" w:hAnsi="Times New Roman"/>
        </w:rPr>
        <w:t>Amara, R., Selleslagh, J., Billon, G., and Minier, C., 2009, Growth and condition of 0-group European flounder, Platichthys flesus as indicator of estuarine habitat quality: Hydrobi</w:t>
      </w:r>
      <w:r>
        <w:rPr>
          <w:rFonts w:ascii="Times New Roman" w:hAnsi="Times New Roman"/>
        </w:rPr>
        <w:t xml:space="preserve">ologia, v. 627, no. 1, p. 87-98, </w:t>
      </w:r>
      <w:hyperlink r:id="rId267" w:history="1">
        <w:r w:rsidRPr="00BF2411">
          <w:rPr>
            <w:rStyle w:val="Hyperlink"/>
            <w:rFonts w:ascii="Times New Roman" w:hAnsi="Times New Roman"/>
          </w:rPr>
          <w:t>http://dx.doi.org/10.1007/s10750-009-9717-9</w:t>
        </w:r>
      </w:hyperlink>
      <w:r>
        <w:rPr>
          <w:rFonts w:ascii="Times New Roman" w:hAnsi="Times New Roman"/>
        </w:rPr>
        <w:t>.</w:t>
      </w:r>
    </w:p>
    <w:p w14:paraId="19B058C0" w14:textId="77777777" w:rsidR="00D56CD3" w:rsidRDefault="00D56CD3" w:rsidP="00D56CD3">
      <w:pPr>
        <w:pStyle w:val="EndNoteBibliography"/>
        <w:spacing w:after="0"/>
        <w:ind w:left="360" w:hanging="360"/>
        <w:rPr>
          <w:rFonts w:ascii="Times New Roman" w:hAnsi="Times New Roman"/>
        </w:rPr>
      </w:pPr>
      <w:r w:rsidRPr="00694402">
        <w:rPr>
          <w:rFonts w:ascii="Times New Roman" w:hAnsi="Times New Roman"/>
        </w:rPr>
        <w:t xml:space="preserve">Anders, P., Bradford, M., Higgins, P.S., Nislow, K.H., Rabeni, C., and Tate, C., 2001, Final report of the Aquatic Protocol Evaluation Program Panel: U.S. Geological Survey, Grand Canyon Monitoring and Research Center, 43 p., </w:t>
      </w:r>
      <w:hyperlink r:id="rId268" w:history="1">
        <w:r w:rsidRPr="00BF2411">
          <w:rPr>
            <w:rStyle w:val="Hyperlink"/>
            <w:rFonts w:ascii="Times New Roman" w:hAnsi="Times New Roman"/>
          </w:rPr>
          <w:t>http://www.gcmrc.gov/library/reports/PEP/Anders2001.pdf</w:t>
        </w:r>
      </w:hyperlink>
      <w:r>
        <w:rPr>
          <w:rFonts w:ascii="Times New Roman" w:hAnsi="Times New Roman"/>
        </w:rPr>
        <w:t>.</w:t>
      </w:r>
    </w:p>
    <w:p w14:paraId="1D496D1B" w14:textId="77777777" w:rsidR="00D56CD3" w:rsidRDefault="00D56CD3" w:rsidP="00D56CD3">
      <w:pPr>
        <w:pStyle w:val="EndNoteBibliography"/>
        <w:spacing w:after="0"/>
        <w:ind w:left="360" w:hanging="360"/>
        <w:rPr>
          <w:rFonts w:ascii="Times New Roman" w:hAnsi="Times New Roman"/>
        </w:rPr>
      </w:pPr>
      <w:r w:rsidRPr="00B452AF">
        <w:rPr>
          <w:rFonts w:ascii="Times New Roman" w:hAnsi="Times New Roman"/>
        </w:rPr>
        <w:t xml:space="preserve">Avery, L.A., Korman, J., and Persons, W.R., 2015, Effects of increased discharge on spawning and age-o recruitment of rainbow trout in the Colorado River at Lees Ferry, Arizona: North American Journal of Fisheries Management, v. 34, no. 4, p. 671-680, </w:t>
      </w:r>
      <w:hyperlink r:id="rId269" w:history="1">
        <w:r w:rsidRPr="00BF2411">
          <w:rPr>
            <w:rStyle w:val="Hyperlink"/>
            <w:rFonts w:ascii="Times New Roman" w:hAnsi="Times New Roman"/>
          </w:rPr>
          <w:t>http://dx.doi.org/10.1080/02755947.2015.1040560</w:t>
        </w:r>
      </w:hyperlink>
      <w:r w:rsidRPr="00B452AF">
        <w:rPr>
          <w:rFonts w:ascii="Times New Roman" w:hAnsi="Times New Roman"/>
        </w:rPr>
        <w:t>.</w:t>
      </w:r>
    </w:p>
    <w:p w14:paraId="24EB76DB" w14:textId="77777777" w:rsidR="00D56CD3" w:rsidRDefault="00D56CD3" w:rsidP="00D56CD3">
      <w:pPr>
        <w:pStyle w:val="EndNoteBibliography"/>
        <w:spacing w:after="0"/>
        <w:ind w:left="360" w:hanging="360"/>
        <w:rPr>
          <w:rFonts w:ascii="Times New Roman" w:hAnsi="Times New Roman"/>
        </w:rPr>
      </w:pPr>
      <w:r w:rsidRPr="00795DA4">
        <w:rPr>
          <w:rFonts w:ascii="Times New Roman" w:hAnsi="Times New Roman"/>
        </w:rPr>
        <w:lastRenderedPageBreak/>
        <w:t>Bligh, E.G., and Dyer, W.J., 1959, A rapid method of total lipid extraction and purification: Canadian Journal of Biochemistry and Physi</w:t>
      </w:r>
      <w:r>
        <w:rPr>
          <w:rFonts w:ascii="Times New Roman" w:hAnsi="Times New Roman"/>
        </w:rPr>
        <w:t xml:space="preserve">ology, v. 37, no. 8, p. 911-917, </w:t>
      </w:r>
      <w:hyperlink r:id="rId270" w:history="1">
        <w:r w:rsidRPr="00BF2411">
          <w:rPr>
            <w:rStyle w:val="Hyperlink"/>
            <w:rFonts w:ascii="Times New Roman" w:hAnsi="Times New Roman"/>
          </w:rPr>
          <w:t>http://dx.doi.org/10.1139/o59-099</w:t>
        </w:r>
      </w:hyperlink>
      <w:r>
        <w:rPr>
          <w:rFonts w:ascii="Times New Roman" w:hAnsi="Times New Roman"/>
        </w:rPr>
        <w:t>.</w:t>
      </w:r>
    </w:p>
    <w:p w14:paraId="783B856C" w14:textId="77777777" w:rsidR="00D56CD3" w:rsidRDefault="00D56CD3" w:rsidP="00D56CD3">
      <w:pPr>
        <w:pStyle w:val="EndNoteBibliography"/>
        <w:spacing w:after="0"/>
        <w:ind w:left="360" w:hanging="360"/>
        <w:rPr>
          <w:rFonts w:ascii="Times New Roman" w:hAnsi="Times New Roman"/>
        </w:rPr>
      </w:pPr>
      <w:r w:rsidRPr="00B452AF">
        <w:rPr>
          <w:rFonts w:ascii="Times New Roman" w:hAnsi="Times New Roman"/>
        </w:rPr>
        <w:t xml:space="preserve">Bradford, M., Bevelhimer, M., Hansen, M., Mueller, G., Osmundson, D., Rice, J.A., and Winkelman, D., 2009, Report of the 2009 Protocol Evaluation Panel for fish monitoring programs of the Grand Canyon Monitoring and Research Center: Flagstaff, Ariz., submitted to U.S. Geological Survey, Grand Canyon Monitoring Research Center, 41 p., </w:t>
      </w:r>
      <w:hyperlink r:id="rId271" w:history="1">
        <w:r w:rsidRPr="00BF2411">
          <w:rPr>
            <w:rStyle w:val="Hyperlink"/>
            <w:rFonts w:ascii="Times New Roman" w:hAnsi="Times New Roman"/>
          </w:rPr>
          <w:t>https://www.usbr.gov/uc/rm/amp/twg/mtgs/12jun20/Attach_06a.pdf</w:t>
        </w:r>
      </w:hyperlink>
      <w:r w:rsidRPr="00B452AF">
        <w:rPr>
          <w:rFonts w:ascii="Times New Roman" w:hAnsi="Times New Roman"/>
        </w:rPr>
        <w:t>.</w:t>
      </w:r>
    </w:p>
    <w:p w14:paraId="1E7A8695" w14:textId="77777777" w:rsidR="00D56CD3" w:rsidRDefault="00D56CD3" w:rsidP="00D56CD3">
      <w:pPr>
        <w:pStyle w:val="EndNoteBibliography"/>
        <w:spacing w:after="0"/>
        <w:ind w:left="360" w:hanging="360"/>
        <w:rPr>
          <w:rFonts w:ascii="Times New Roman" w:hAnsi="Times New Roman"/>
        </w:rPr>
      </w:pPr>
      <w:r w:rsidRPr="00795DA4">
        <w:rPr>
          <w:rFonts w:ascii="Times New Roman" w:hAnsi="Times New Roman"/>
        </w:rPr>
        <w:t>Budy, P., Thiede, G.P., McHugh, P., Hansen, E.S., and Wood, J., 2008, Exploring the relative influence of biotic interactions and environmental conditions on the abundance and distribution of exotic brown trout (</w:t>
      </w:r>
      <w:r w:rsidRPr="00942A7C">
        <w:rPr>
          <w:rFonts w:ascii="Times New Roman" w:hAnsi="Times New Roman"/>
          <w:i/>
        </w:rPr>
        <w:t>Salmo trutta</w:t>
      </w:r>
      <w:r w:rsidRPr="00795DA4">
        <w:rPr>
          <w:rFonts w:ascii="Times New Roman" w:hAnsi="Times New Roman"/>
        </w:rPr>
        <w:t>) in a high mountain stream: Ecology of Freshwater</w:t>
      </w:r>
      <w:r>
        <w:rPr>
          <w:rFonts w:ascii="Times New Roman" w:hAnsi="Times New Roman"/>
        </w:rPr>
        <w:t xml:space="preserve"> Fish, v. 17, no. 4, p. 554-566, </w:t>
      </w:r>
      <w:hyperlink r:id="rId272" w:history="1">
        <w:r w:rsidRPr="00BF2411">
          <w:rPr>
            <w:rStyle w:val="Hyperlink"/>
            <w:rFonts w:ascii="Times New Roman" w:hAnsi="Times New Roman"/>
          </w:rPr>
          <w:t>http://www.usu.edu/fel/publications/pdf/Budyetal2008EFF.pdf</w:t>
        </w:r>
      </w:hyperlink>
      <w:r>
        <w:rPr>
          <w:rFonts w:ascii="Times New Roman" w:hAnsi="Times New Roman"/>
        </w:rPr>
        <w:t>.</w:t>
      </w:r>
    </w:p>
    <w:p w14:paraId="5D89CFD4" w14:textId="77777777" w:rsidR="00D56CD3" w:rsidRDefault="00D56CD3" w:rsidP="00D56CD3">
      <w:pPr>
        <w:pStyle w:val="EndNoteBibliography"/>
        <w:spacing w:after="0"/>
        <w:ind w:left="360" w:hanging="360"/>
        <w:rPr>
          <w:rFonts w:ascii="Times New Roman" w:hAnsi="Times New Roman"/>
        </w:rPr>
      </w:pPr>
      <w:r w:rsidRPr="00795DA4">
        <w:rPr>
          <w:rFonts w:ascii="Times New Roman" w:hAnsi="Times New Roman"/>
        </w:rPr>
        <w:t>Cattanéo, F., Lamouroux, N., Breil, P., and Capra, H., 2002, The influence of hydrological and biotic processes on brown trout (</w:t>
      </w:r>
      <w:r w:rsidRPr="004C6474">
        <w:rPr>
          <w:rFonts w:ascii="Times New Roman" w:hAnsi="Times New Roman"/>
          <w:i/>
        </w:rPr>
        <w:t>Salmo trutta</w:t>
      </w:r>
      <w:r w:rsidRPr="00795DA4">
        <w:rPr>
          <w:rFonts w:ascii="Times New Roman" w:hAnsi="Times New Roman"/>
        </w:rPr>
        <w:t>) population dynamics: Canadian Journal of Fisheries and Aquatic S</w:t>
      </w:r>
      <w:r>
        <w:rPr>
          <w:rFonts w:ascii="Times New Roman" w:hAnsi="Times New Roman"/>
        </w:rPr>
        <w:t xml:space="preserve">ciences, v. 59, no. 1, p. 12-22, </w:t>
      </w:r>
      <w:hyperlink r:id="rId273" w:history="1">
        <w:r w:rsidRPr="00BF2411">
          <w:rPr>
            <w:rStyle w:val="Hyperlink"/>
            <w:rFonts w:ascii="Times New Roman" w:hAnsi="Times New Roman"/>
          </w:rPr>
          <w:t>http://dx.doi.org/10.1139/f01-186</w:t>
        </w:r>
      </w:hyperlink>
      <w:r>
        <w:rPr>
          <w:rFonts w:ascii="Times New Roman" w:hAnsi="Times New Roman"/>
        </w:rPr>
        <w:t>.</w:t>
      </w:r>
    </w:p>
    <w:p w14:paraId="0AF6DFB8" w14:textId="77777777" w:rsidR="00D56CD3" w:rsidRPr="00795DA4" w:rsidRDefault="00D56CD3" w:rsidP="00D56CD3">
      <w:pPr>
        <w:pStyle w:val="EndNoteBibliography"/>
        <w:spacing w:after="0"/>
        <w:ind w:left="360" w:hanging="360"/>
        <w:rPr>
          <w:rFonts w:ascii="Times New Roman" w:hAnsi="Times New Roman"/>
        </w:rPr>
      </w:pPr>
      <w:r w:rsidRPr="00795DA4">
        <w:rPr>
          <w:rFonts w:ascii="Times New Roman" w:hAnsi="Times New Roman"/>
        </w:rPr>
        <w:t>Cleary, J.S., Bradford, M.J., and Janz, D.M., 2012, Seasonal and spatial variation in lipid and triacylglycerol levels in juvenile chinook salmon (</w:t>
      </w:r>
      <w:r w:rsidRPr="000A30B8">
        <w:rPr>
          <w:rFonts w:ascii="Times New Roman" w:hAnsi="Times New Roman"/>
          <w:i/>
        </w:rPr>
        <w:t>Oncorhynchus tshawytscha</w:t>
      </w:r>
      <w:r w:rsidRPr="00795DA4">
        <w:rPr>
          <w:rFonts w:ascii="Times New Roman" w:hAnsi="Times New Roman"/>
        </w:rPr>
        <w:t xml:space="preserve">) from the Bridge River, </w:t>
      </w:r>
      <w:r>
        <w:rPr>
          <w:rFonts w:ascii="Times New Roman" w:hAnsi="Times New Roman"/>
        </w:rPr>
        <w:t>British Columbia: Limnologica—</w:t>
      </w:r>
      <w:r w:rsidRPr="00795DA4">
        <w:rPr>
          <w:rFonts w:ascii="Times New Roman" w:hAnsi="Times New Roman"/>
        </w:rPr>
        <w:t>Ecology and Management of Inland W</w:t>
      </w:r>
      <w:r>
        <w:rPr>
          <w:rFonts w:ascii="Times New Roman" w:hAnsi="Times New Roman"/>
        </w:rPr>
        <w:t xml:space="preserve">aters, v. 42, no. 2, p. 144-150, </w:t>
      </w:r>
      <w:hyperlink r:id="rId274" w:tgtFrame="doilink" w:history="1">
        <w:r w:rsidRPr="00922B62">
          <w:rPr>
            <w:rStyle w:val="Hyperlink"/>
            <w:rFonts w:ascii="Times New Roman" w:hAnsi="Times New Roman"/>
          </w:rPr>
          <w:t>https://doi.org/10.1016/j.limno.2011.10.003</w:t>
        </w:r>
      </w:hyperlink>
      <w:r>
        <w:rPr>
          <w:rFonts w:ascii="Times New Roman" w:hAnsi="Times New Roman"/>
        </w:rPr>
        <w:t>.</w:t>
      </w:r>
    </w:p>
    <w:p w14:paraId="3BF1584E" w14:textId="77777777" w:rsidR="00D56CD3" w:rsidRDefault="00D56CD3" w:rsidP="00D56CD3">
      <w:pPr>
        <w:pStyle w:val="EndNoteBibliography"/>
        <w:spacing w:after="0"/>
        <w:ind w:left="360" w:hanging="360"/>
        <w:rPr>
          <w:rFonts w:ascii="Times New Roman" w:hAnsi="Times New Roman"/>
        </w:rPr>
      </w:pPr>
      <w:r w:rsidRPr="00D83B45">
        <w:rPr>
          <w:rFonts w:ascii="Times New Roman" w:hAnsi="Times New Roman"/>
        </w:rPr>
        <w:t xml:space="preserve">Cross, W.F., Baxter, C.V., Rosi-Marshall, E.J., Hall, R.O., Jr., Kennedy, T.A., Donner, K.C., Wellard Kelly, H.A., Seegert, S.E.Z., Behn, K., and Yard, M.D., 2013, Food-web dynamics in a large river discontinuum: Ecological Monographs, v. 83, no. 3, p. 311-337, </w:t>
      </w:r>
      <w:hyperlink r:id="rId275" w:history="1">
        <w:r w:rsidRPr="00BF2411">
          <w:rPr>
            <w:rStyle w:val="Hyperlink"/>
            <w:rFonts w:ascii="Times New Roman" w:hAnsi="Times New Roman"/>
          </w:rPr>
          <w:t>http://dx.doi.org/10.1890/12-1727.1</w:t>
        </w:r>
      </w:hyperlink>
      <w:r w:rsidRPr="00D83B45">
        <w:rPr>
          <w:rFonts w:ascii="Times New Roman" w:hAnsi="Times New Roman"/>
        </w:rPr>
        <w:t>.</w:t>
      </w:r>
    </w:p>
    <w:p w14:paraId="34D58699" w14:textId="77777777" w:rsidR="00D56CD3" w:rsidRDefault="00D56CD3" w:rsidP="00D56CD3">
      <w:pPr>
        <w:pStyle w:val="EndNoteBibliography"/>
        <w:spacing w:after="0"/>
        <w:ind w:left="360" w:hanging="360"/>
        <w:rPr>
          <w:rFonts w:ascii="Times New Roman" w:hAnsi="Times New Roman"/>
        </w:rPr>
      </w:pPr>
      <w:r w:rsidRPr="006E4E3D">
        <w:rPr>
          <w:rFonts w:ascii="Times New Roman" w:hAnsi="Times New Roman"/>
        </w:rPr>
        <w:t xml:space="preserve">Dibble, K.L., Yackulic, C.B., Kennedy, T.A., and Budy, P., 2015, Flow management and fish density regulate salmonid recruitment and adult size in tailwaters across western North America: Ecological Applications, v. 25, no. 8, p. 2168-2179, </w:t>
      </w:r>
      <w:hyperlink r:id="rId276" w:history="1">
        <w:r w:rsidRPr="00BF2411">
          <w:rPr>
            <w:rStyle w:val="Hyperlink"/>
            <w:rFonts w:ascii="Times New Roman" w:hAnsi="Times New Roman"/>
          </w:rPr>
          <w:t>http://dx.doi.org/10.1890/14-2211.1</w:t>
        </w:r>
      </w:hyperlink>
      <w:r w:rsidRPr="006E4E3D">
        <w:rPr>
          <w:rFonts w:ascii="Times New Roman" w:hAnsi="Times New Roman"/>
        </w:rPr>
        <w:t>.</w:t>
      </w:r>
    </w:p>
    <w:p w14:paraId="7E996263" w14:textId="77777777" w:rsidR="00D56CD3" w:rsidRDefault="00D56CD3" w:rsidP="00D56CD3">
      <w:pPr>
        <w:pStyle w:val="EndNoteBibliography"/>
        <w:spacing w:after="0"/>
        <w:ind w:left="360" w:hanging="360"/>
        <w:rPr>
          <w:rFonts w:ascii="Times New Roman" w:hAnsi="Times New Roman"/>
        </w:rPr>
      </w:pPr>
      <w:r w:rsidRPr="00795DA4">
        <w:rPr>
          <w:rFonts w:ascii="Times New Roman" w:hAnsi="Times New Roman"/>
        </w:rPr>
        <w:t>Gilliers, C., Amara, R., and Bergeron, J.-P., 2004, Comparison of growth and condition indices of juvenile flatfish in different</w:t>
      </w:r>
      <w:r>
        <w:rPr>
          <w:rFonts w:ascii="Times New Roman" w:hAnsi="Times New Roman"/>
        </w:rPr>
        <w:t xml:space="preserve"> </w:t>
      </w:r>
      <w:r w:rsidRPr="00795DA4">
        <w:rPr>
          <w:rFonts w:ascii="Times New Roman" w:hAnsi="Times New Roman"/>
        </w:rPr>
        <w:t>coastal nursery grounds: Environmental Biology of F</w:t>
      </w:r>
      <w:r>
        <w:rPr>
          <w:rFonts w:ascii="Times New Roman" w:hAnsi="Times New Roman"/>
        </w:rPr>
        <w:t xml:space="preserve">ishes, v. 71, no. 2, p. 189-198, </w:t>
      </w:r>
      <w:hyperlink r:id="rId277" w:history="1">
        <w:r w:rsidRPr="00BF2411">
          <w:rPr>
            <w:rStyle w:val="Hyperlink"/>
            <w:rFonts w:ascii="Times New Roman" w:hAnsi="Times New Roman"/>
          </w:rPr>
          <w:t>http://dx.doi.org/10.1007/s10641-004-0090-2</w:t>
        </w:r>
      </w:hyperlink>
      <w:r>
        <w:rPr>
          <w:rFonts w:ascii="Times New Roman" w:hAnsi="Times New Roman"/>
        </w:rPr>
        <w:t>.</w:t>
      </w:r>
    </w:p>
    <w:p w14:paraId="5D6062C1" w14:textId="77777777" w:rsidR="00D56CD3" w:rsidRDefault="00D56CD3" w:rsidP="00D56CD3">
      <w:pPr>
        <w:pStyle w:val="EndNoteBibliography"/>
        <w:spacing w:after="0"/>
        <w:ind w:left="360" w:hanging="360"/>
        <w:rPr>
          <w:rFonts w:ascii="Times New Roman" w:hAnsi="Times New Roman"/>
        </w:rPr>
      </w:pPr>
      <w:r w:rsidRPr="00795DA4">
        <w:rPr>
          <w:rFonts w:ascii="Times New Roman" w:hAnsi="Times New Roman"/>
        </w:rPr>
        <w:t>He</w:t>
      </w:r>
      <w:r>
        <w:rPr>
          <w:rFonts w:ascii="Times New Roman" w:hAnsi="Times New Roman"/>
        </w:rPr>
        <w:t>arn, W.E., 1987, Interspecific competition and habitat segregation among stream-dwelling trout and salmon—A r</w:t>
      </w:r>
      <w:r w:rsidRPr="00795DA4">
        <w:rPr>
          <w:rFonts w:ascii="Times New Roman" w:hAnsi="Times New Roman"/>
        </w:rPr>
        <w:t>eview: Fi</w:t>
      </w:r>
      <w:r>
        <w:rPr>
          <w:rFonts w:ascii="Times New Roman" w:hAnsi="Times New Roman"/>
        </w:rPr>
        <w:t xml:space="preserve">sheries, v. 12, no. 5, p. 24-31, </w:t>
      </w:r>
      <w:hyperlink r:id="rId278" w:history="1">
        <w:r w:rsidRPr="006355E1">
          <w:rPr>
            <w:rStyle w:val="Hyperlink"/>
            <w:rFonts w:ascii="Times New Roman" w:hAnsi="Times New Roman"/>
          </w:rPr>
          <w:t>http://dx.doi.org/10.1577/1548-8446(1987)012&lt;0024:ICAHSA&gt;2.0.CO;2</w:t>
        </w:r>
      </w:hyperlink>
    </w:p>
    <w:p w14:paraId="55B96A71" w14:textId="77777777" w:rsidR="00D56CD3" w:rsidRDefault="00D56CD3" w:rsidP="00D56CD3">
      <w:pPr>
        <w:pStyle w:val="EndNoteBibliography"/>
        <w:spacing w:after="0"/>
        <w:ind w:left="360" w:hanging="360"/>
        <w:rPr>
          <w:rFonts w:ascii="Times New Roman" w:hAnsi="Times New Roman"/>
        </w:rPr>
      </w:pPr>
      <w:r w:rsidRPr="00795DA4">
        <w:rPr>
          <w:rFonts w:ascii="Times New Roman" w:hAnsi="Times New Roman"/>
        </w:rPr>
        <w:t xml:space="preserve">Jonsson, B., and Jonsson, N., 2009, A review of the likely effects of climate change on anadromous Atlantic salmon </w:t>
      </w:r>
      <w:r w:rsidRPr="00795DA4">
        <w:rPr>
          <w:rFonts w:ascii="Times New Roman" w:hAnsi="Times New Roman"/>
          <w:i/>
        </w:rPr>
        <w:t xml:space="preserve">Salmo salar </w:t>
      </w:r>
      <w:r w:rsidRPr="00795DA4">
        <w:rPr>
          <w:rFonts w:ascii="Times New Roman" w:hAnsi="Times New Roman"/>
        </w:rPr>
        <w:t xml:space="preserve">and brown trout </w:t>
      </w:r>
      <w:r w:rsidRPr="00795DA4">
        <w:rPr>
          <w:rFonts w:ascii="Times New Roman" w:hAnsi="Times New Roman"/>
          <w:i/>
        </w:rPr>
        <w:t>Salmo trutta</w:t>
      </w:r>
      <w:r w:rsidRPr="00795DA4">
        <w:rPr>
          <w:rFonts w:ascii="Times New Roman" w:hAnsi="Times New Roman"/>
        </w:rPr>
        <w:t>, with particular reference to water temperature and flow: Journal of Fish Biolo</w:t>
      </w:r>
      <w:r>
        <w:rPr>
          <w:rFonts w:ascii="Times New Roman" w:hAnsi="Times New Roman"/>
        </w:rPr>
        <w:t xml:space="preserve">gy, v. 75, no. 10, p. 2381-2447, </w:t>
      </w:r>
      <w:hyperlink r:id="rId279" w:history="1">
        <w:r w:rsidRPr="00BF2411">
          <w:rPr>
            <w:rStyle w:val="Hyperlink"/>
            <w:rFonts w:ascii="Times New Roman" w:hAnsi="Times New Roman"/>
          </w:rPr>
          <w:t>http://dx.doi.org/10.1111/j.1095-8649.2009.02380.x</w:t>
        </w:r>
      </w:hyperlink>
      <w:r>
        <w:rPr>
          <w:rFonts w:ascii="Times New Roman" w:hAnsi="Times New Roman"/>
        </w:rPr>
        <w:t>.</w:t>
      </w:r>
    </w:p>
    <w:p w14:paraId="45355335" w14:textId="77777777" w:rsidR="00D56CD3" w:rsidRDefault="00D56CD3" w:rsidP="00D56CD3">
      <w:pPr>
        <w:pStyle w:val="EndNoteBibliography"/>
        <w:spacing w:after="0"/>
        <w:ind w:left="360" w:hanging="360"/>
        <w:rPr>
          <w:rFonts w:ascii="Times New Roman" w:hAnsi="Times New Roman"/>
        </w:rPr>
      </w:pPr>
      <w:r w:rsidRPr="00795DA4">
        <w:rPr>
          <w:rFonts w:ascii="Times New Roman" w:hAnsi="Times New Roman"/>
        </w:rPr>
        <w:t xml:space="preserve">Kaspersson, R., Sundstrom, F., Bohlin, T., and </w:t>
      </w:r>
      <w:r>
        <w:rPr>
          <w:rFonts w:ascii="Times New Roman" w:hAnsi="Times New Roman"/>
        </w:rPr>
        <w:t>Johnsson, J.I., 2013, Modes of competition—Adding and removing brown trout in the wild to understand the mechanisms of density-d</w:t>
      </w:r>
      <w:r w:rsidRPr="00795DA4">
        <w:rPr>
          <w:rFonts w:ascii="Times New Roman" w:hAnsi="Times New Roman"/>
        </w:rPr>
        <w:t>e</w:t>
      </w:r>
      <w:r>
        <w:rPr>
          <w:rFonts w:ascii="Times New Roman" w:hAnsi="Times New Roman"/>
        </w:rPr>
        <w:t xml:space="preserve">pendence: PloS one, v. 8, no. 5, </w:t>
      </w:r>
      <w:hyperlink r:id="rId280" w:history="1">
        <w:r w:rsidRPr="008050F6">
          <w:rPr>
            <w:rStyle w:val="Hyperlink"/>
            <w:rFonts w:ascii="Times New Roman" w:hAnsi="Times New Roman"/>
          </w:rPr>
          <w:t>https://doi.org/10.1371/journal.pone.0062517</w:t>
        </w:r>
      </w:hyperlink>
      <w:r>
        <w:rPr>
          <w:rFonts w:ascii="Times New Roman" w:hAnsi="Times New Roman"/>
        </w:rPr>
        <w:t>.</w:t>
      </w:r>
    </w:p>
    <w:p w14:paraId="29C5F025" w14:textId="77777777" w:rsidR="00D56CD3" w:rsidRDefault="00D56CD3" w:rsidP="00D56CD3">
      <w:pPr>
        <w:pStyle w:val="EndNoteBibliography"/>
        <w:spacing w:after="0"/>
        <w:ind w:left="360" w:hanging="360"/>
        <w:rPr>
          <w:rFonts w:ascii="Times New Roman" w:hAnsi="Times New Roman"/>
        </w:rPr>
      </w:pPr>
      <w:r w:rsidRPr="009E03D8">
        <w:rPr>
          <w:rFonts w:ascii="Times New Roman" w:hAnsi="Times New Roman"/>
        </w:rPr>
        <w:t xml:space="preserve">Kennedy, T.A., Yackulic, C.B., Cross, W.F., Grams, P.E., Yard, M.D., and Copp, A.J., 2014, The relation between invertebrate drift and two primary controls, discharge and benthic densities, in a large regulated river: Freshwater Biology, v. 59, no. 3, p. 557-572, </w:t>
      </w:r>
      <w:hyperlink r:id="rId281" w:history="1">
        <w:r w:rsidRPr="00BF2411">
          <w:rPr>
            <w:rStyle w:val="Hyperlink"/>
            <w:rFonts w:ascii="Times New Roman" w:hAnsi="Times New Roman"/>
          </w:rPr>
          <w:t>http://dx.doi.org/10.1111/fwb.12285</w:t>
        </w:r>
      </w:hyperlink>
      <w:r w:rsidRPr="009E03D8">
        <w:rPr>
          <w:rFonts w:ascii="Times New Roman" w:hAnsi="Times New Roman"/>
        </w:rPr>
        <w:t>.</w:t>
      </w:r>
    </w:p>
    <w:p w14:paraId="299A97C1" w14:textId="77777777" w:rsidR="00D56CD3" w:rsidRDefault="00D56CD3" w:rsidP="00D56CD3">
      <w:pPr>
        <w:pStyle w:val="EndNoteBibliography"/>
        <w:spacing w:after="0"/>
        <w:ind w:left="360" w:hanging="360"/>
        <w:rPr>
          <w:rFonts w:ascii="Times New Roman" w:hAnsi="Times New Roman"/>
        </w:rPr>
      </w:pPr>
      <w:r w:rsidRPr="00911D8E">
        <w:rPr>
          <w:rFonts w:ascii="Times New Roman" w:hAnsi="Times New Roman"/>
        </w:rPr>
        <w:lastRenderedPageBreak/>
        <w:t xml:space="preserve">Korman, J., Kaplinski, M., and Melis, T.S., 2011, Effects of fluctuating flows and a controlled flood on incubation success and early survival rates and growth of age-0 rainbow trout in a large regulated river: Transactions of the American Fisheries Society, v. 140, no. 2, p. 487-505, </w:t>
      </w:r>
      <w:hyperlink r:id="rId282" w:history="1">
        <w:r w:rsidRPr="00BF2411">
          <w:rPr>
            <w:rStyle w:val="Hyperlink"/>
            <w:rFonts w:ascii="Times New Roman" w:hAnsi="Times New Roman"/>
          </w:rPr>
          <w:t>http://dx.doi.org/10.1080/00028487.2011.572015</w:t>
        </w:r>
      </w:hyperlink>
      <w:r w:rsidRPr="00911D8E">
        <w:rPr>
          <w:rFonts w:ascii="Times New Roman" w:hAnsi="Times New Roman"/>
        </w:rPr>
        <w:t>.</w:t>
      </w:r>
    </w:p>
    <w:p w14:paraId="2ABC9890" w14:textId="77777777" w:rsidR="00D56CD3" w:rsidRDefault="00D56CD3" w:rsidP="00D56CD3">
      <w:pPr>
        <w:pStyle w:val="EndNoteBibliography"/>
        <w:spacing w:after="0"/>
        <w:ind w:left="360" w:hanging="360"/>
        <w:rPr>
          <w:rFonts w:ascii="Times New Roman" w:hAnsi="Times New Roman"/>
        </w:rPr>
      </w:pPr>
      <w:r w:rsidRPr="006A3C7F">
        <w:rPr>
          <w:rFonts w:ascii="Times New Roman" w:hAnsi="Times New Roman"/>
        </w:rPr>
        <w:t xml:space="preserve">Korman, J., Martell, S.J.D., Walters, C.J., Makinster, A.S., Coggins, L.G., Yard, M.D., and Persons, W.R., 2012, Estimating recruitment dynamics and movement of rainbow trout </w:t>
      </w:r>
      <w:r w:rsidRPr="006A3C7F">
        <w:rPr>
          <w:rFonts w:ascii="Times New Roman" w:hAnsi="Times New Roman"/>
          <w:i/>
          <w:iCs/>
        </w:rPr>
        <w:t>(Oncorhynchus mykiss)</w:t>
      </w:r>
      <w:r w:rsidRPr="006A3C7F">
        <w:rPr>
          <w:rFonts w:ascii="Times New Roman" w:hAnsi="Times New Roman"/>
        </w:rPr>
        <w:t xml:space="preserve"> in the Colorado River in Grand Canyon using an integrated assessment model: Canadian Journal of Fisheries and Aquatic Sciences, v. 69, no. 11, p. 1827-1849, </w:t>
      </w:r>
      <w:hyperlink r:id="rId283" w:history="1">
        <w:r w:rsidRPr="00BF2411">
          <w:rPr>
            <w:rStyle w:val="Hyperlink"/>
            <w:rFonts w:ascii="Times New Roman" w:hAnsi="Times New Roman"/>
          </w:rPr>
          <w:t>http://dx.doi.org/10.1139/F2012-097</w:t>
        </w:r>
      </w:hyperlink>
      <w:r w:rsidRPr="006A3C7F">
        <w:rPr>
          <w:rFonts w:ascii="Times New Roman" w:hAnsi="Times New Roman"/>
        </w:rPr>
        <w:t>.</w:t>
      </w:r>
    </w:p>
    <w:p w14:paraId="203590CD" w14:textId="77777777" w:rsidR="00D56CD3" w:rsidRPr="00795DA4" w:rsidRDefault="00D56CD3" w:rsidP="00D56CD3">
      <w:pPr>
        <w:pStyle w:val="EndNoteBibliography"/>
        <w:spacing w:after="0"/>
        <w:ind w:left="360" w:hanging="360"/>
        <w:rPr>
          <w:rFonts w:ascii="Times New Roman" w:hAnsi="Times New Roman"/>
        </w:rPr>
      </w:pPr>
      <w:r w:rsidRPr="008B5C73">
        <w:rPr>
          <w:rFonts w:ascii="Times New Roman" w:hAnsi="Times New Roman"/>
        </w:rPr>
        <w:t xml:space="preserve">Korman, J., Yard, M., Walters, C.J., and Coggins, L.G., 2009, Effects of fish size, habitat, flow, and density on capture probabilities of age-0 rainbow trout estimated from electrofishing at discrete sites in a large river: Transactions of the American Fisheries Society, v. 138, no. 1, p. 58-75, </w:t>
      </w:r>
      <w:hyperlink r:id="rId284" w:history="1">
        <w:r w:rsidRPr="00BF2411">
          <w:rPr>
            <w:rStyle w:val="Hyperlink"/>
            <w:rFonts w:ascii="Times New Roman" w:hAnsi="Times New Roman"/>
          </w:rPr>
          <w:t>http://dx.doi.org/10.1577/T08-025.1</w:t>
        </w:r>
      </w:hyperlink>
      <w:r w:rsidRPr="008B5C73">
        <w:rPr>
          <w:rFonts w:ascii="Times New Roman" w:hAnsi="Times New Roman"/>
        </w:rPr>
        <w:t>.</w:t>
      </w:r>
    </w:p>
    <w:p w14:paraId="4200BCB3" w14:textId="77777777" w:rsidR="00D56CD3" w:rsidRDefault="00D56CD3" w:rsidP="00D56CD3">
      <w:pPr>
        <w:pStyle w:val="EndNoteBibliography"/>
        <w:spacing w:after="0"/>
        <w:ind w:left="360" w:hanging="360"/>
        <w:rPr>
          <w:rFonts w:ascii="Times New Roman" w:hAnsi="Times New Roman"/>
        </w:rPr>
      </w:pPr>
      <w:r w:rsidRPr="0097679A">
        <w:rPr>
          <w:rFonts w:ascii="Times New Roman" w:hAnsi="Times New Roman"/>
        </w:rPr>
        <w:t xml:space="preserve">Korman, J., and Yard, M.D., 2017, Trends in rainbow trout recruitment, abundance, survival, and growth during a boom-and-bust cycle in a tailwater fishery: Transactions of the American Fisheries Society, early view, available online at </w:t>
      </w:r>
      <w:hyperlink r:id="rId285" w:history="1">
        <w:r w:rsidRPr="00BF2411">
          <w:rPr>
            <w:rStyle w:val="Hyperlink"/>
            <w:rFonts w:ascii="Times New Roman" w:hAnsi="Times New Roman"/>
          </w:rPr>
          <w:t>http://dx.doi.org/10.1080/00028487.2017.1317663</w:t>
        </w:r>
      </w:hyperlink>
      <w:r w:rsidRPr="0097679A">
        <w:rPr>
          <w:rFonts w:ascii="Times New Roman" w:hAnsi="Times New Roman"/>
        </w:rPr>
        <w:t>.</w:t>
      </w:r>
    </w:p>
    <w:p w14:paraId="3153E9A8" w14:textId="77777777" w:rsidR="00D56CD3" w:rsidRDefault="00D56CD3" w:rsidP="00D56CD3">
      <w:pPr>
        <w:pStyle w:val="EndNoteBibliography"/>
        <w:spacing w:after="0"/>
        <w:ind w:left="360" w:hanging="360"/>
        <w:rPr>
          <w:rFonts w:ascii="Times New Roman" w:hAnsi="Times New Roman"/>
        </w:rPr>
      </w:pPr>
      <w:r w:rsidRPr="00222A7D">
        <w:rPr>
          <w:rFonts w:ascii="Times New Roman" w:hAnsi="Times New Roman"/>
        </w:rPr>
        <w:t xml:space="preserve">Korman, J., Yard, M.D., and Yackulic, C.B., 2016, Factors controlling the abundance of rainbow trout in the Colorado River in Grand Canyon in a reach utilized by endangered humpback chub: Canadian Journal of Fisheries and Aquatic Sciences, v. 73, no. 1, p. 105-124, </w:t>
      </w:r>
      <w:hyperlink r:id="rId286" w:history="1">
        <w:r w:rsidRPr="00BF2411">
          <w:rPr>
            <w:rStyle w:val="Hyperlink"/>
            <w:rFonts w:ascii="Times New Roman" w:hAnsi="Times New Roman"/>
          </w:rPr>
          <w:t>http://dx.doi.org/10.1139/cjfas-2015-0101</w:t>
        </w:r>
      </w:hyperlink>
      <w:r w:rsidRPr="00222A7D">
        <w:rPr>
          <w:rFonts w:ascii="Times New Roman" w:hAnsi="Times New Roman"/>
        </w:rPr>
        <w:t>.</w:t>
      </w:r>
    </w:p>
    <w:p w14:paraId="7B37A892" w14:textId="77777777" w:rsidR="00D56CD3" w:rsidRDefault="00D56CD3" w:rsidP="00D56CD3">
      <w:pPr>
        <w:pStyle w:val="EndNoteBibliography"/>
        <w:spacing w:after="0"/>
        <w:ind w:left="360" w:hanging="360"/>
        <w:rPr>
          <w:rFonts w:ascii="Times New Roman" w:hAnsi="Times New Roman"/>
        </w:rPr>
      </w:pPr>
      <w:r w:rsidRPr="00636D1D">
        <w:rPr>
          <w:rFonts w:ascii="Times New Roman" w:hAnsi="Times New Roman"/>
        </w:rPr>
        <w:t>Maddux, H.R., Kubly, D.M., deVos, J.C., Jr., Persons, W.R., Staedicke, R., and Wright, R.L., 1987, Effects of varied flow regimes on aquatic resour</w:t>
      </w:r>
      <w:r>
        <w:rPr>
          <w:rFonts w:ascii="Times New Roman" w:hAnsi="Times New Roman"/>
        </w:rPr>
        <w:t>ces of Glen and Grand Canyons—f</w:t>
      </w:r>
      <w:r w:rsidRPr="00636D1D">
        <w:rPr>
          <w:rFonts w:ascii="Times New Roman" w:hAnsi="Times New Roman"/>
        </w:rPr>
        <w:t xml:space="preserve">inal report: Phoenix, Arizona Game and Fish Department, unpublished report submitted to Bureau of Reclamation, Glen Canyon Environmental Studies, contract no. 4-AG-40-01810, 291 p., </w:t>
      </w:r>
      <w:hyperlink r:id="rId287" w:history="1">
        <w:r w:rsidRPr="00BF2411">
          <w:rPr>
            <w:rStyle w:val="Hyperlink"/>
            <w:rFonts w:ascii="Times New Roman" w:hAnsi="Times New Roman"/>
          </w:rPr>
          <w:t>http://www.gcmrc.gov/library/reports/Biological/Fish_Studies/Maddux1987.pdf</w:t>
        </w:r>
      </w:hyperlink>
      <w:r w:rsidRPr="00636D1D">
        <w:rPr>
          <w:rFonts w:ascii="Times New Roman" w:hAnsi="Times New Roman"/>
        </w:rPr>
        <w:t>.</w:t>
      </w:r>
    </w:p>
    <w:p w14:paraId="214AE160" w14:textId="77777777" w:rsidR="00D56CD3" w:rsidRDefault="00D56CD3" w:rsidP="00D56CD3">
      <w:pPr>
        <w:pStyle w:val="EndNoteBibliography"/>
        <w:spacing w:after="0"/>
        <w:ind w:left="360" w:hanging="360"/>
        <w:rPr>
          <w:rFonts w:ascii="Times New Roman" w:hAnsi="Times New Roman"/>
        </w:rPr>
      </w:pPr>
      <w:r w:rsidRPr="003111A4">
        <w:rPr>
          <w:rFonts w:ascii="Times New Roman" w:hAnsi="Times New Roman"/>
        </w:rPr>
        <w:t xml:space="preserve">Makinster, A.S., Persons, W.R., and Avery, L.A., 2011, Status and trends of the rainbow trout population in the Lees Ferry Reach of the Colorado River downstream from Glen Canyon Dam, Arizona, 1991–2009: U.S. Geological Survey Scientific Investigations Report 2011-5015, 17 p., </w:t>
      </w:r>
      <w:hyperlink r:id="rId288" w:history="1">
        <w:r w:rsidRPr="004F793D">
          <w:rPr>
            <w:rStyle w:val="Hyperlink"/>
            <w:rFonts w:ascii="Times New Roman" w:hAnsi="Times New Roman"/>
          </w:rPr>
          <w:t>http://pubs.usgs.gov/sir/2011/5015/</w:t>
        </w:r>
      </w:hyperlink>
      <w:r w:rsidRPr="003111A4">
        <w:rPr>
          <w:rFonts w:ascii="Times New Roman" w:hAnsi="Times New Roman"/>
        </w:rPr>
        <w:t>.</w:t>
      </w:r>
    </w:p>
    <w:p w14:paraId="50B4EEEC" w14:textId="77777777" w:rsidR="00D56CD3" w:rsidRDefault="00D56CD3" w:rsidP="00D56CD3">
      <w:pPr>
        <w:pStyle w:val="EndNoteBibliography"/>
        <w:spacing w:after="0"/>
        <w:ind w:left="360" w:hanging="360"/>
        <w:rPr>
          <w:rFonts w:ascii="Times New Roman" w:hAnsi="Times New Roman"/>
        </w:rPr>
      </w:pPr>
      <w:r w:rsidRPr="0047422D">
        <w:rPr>
          <w:rFonts w:ascii="Times New Roman" w:hAnsi="Times New Roman"/>
        </w:rPr>
        <w:t>Makinster, A.S., Persons, W.R., Avery, L.A., and Bunch, A.J., 2010, Colorado River fish monitoring in Grand Canyon, Arizona</w:t>
      </w:r>
      <w:r>
        <w:rPr>
          <w:rFonts w:ascii="Times New Roman" w:hAnsi="Times New Roman"/>
        </w:rPr>
        <w:t>—</w:t>
      </w:r>
      <w:r w:rsidRPr="0047422D">
        <w:rPr>
          <w:rFonts w:ascii="Times New Roman" w:hAnsi="Times New Roman"/>
        </w:rPr>
        <w:t xml:space="preserve">2000 to 2009 summary: U.S. Geological Survey Open-File Report 2010-1246, 26 p., </w:t>
      </w:r>
      <w:hyperlink r:id="rId289" w:history="1">
        <w:r w:rsidRPr="004F793D">
          <w:rPr>
            <w:rStyle w:val="Hyperlink"/>
            <w:rFonts w:ascii="Times New Roman" w:hAnsi="Times New Roman"/>
          </w:rPr>
          <w:t>http://pubs.usgs.gov/of/2010/1246/</w:t>
        </w:r>
      </w:hyperlink>
      <w:r w:rsidRPr="0047422D">
        <w:rPr>
          <w:rFonts w:ascii="Times New Roman" w:hAnsi="Times New Roman"/>
        </w:rPr>
        <w:t>.</w:t>
      </w:r>
    </w:p>
    <w:p w14:paraId="483EC5C6" w14:textId="77777777" w:rsidR="00D56CD3" w:rsidRDefault="00D56CD3" w:rsidP="00D56CD3">
      <w:pPr>
        <w:pStyle w:val="EndNoteBibliography"/>
        <w:spacing w:after="0"/>
        <w:ind w:left="360" w:hanging="360"/>
        <w:rPr>
          <w:rFonts w:ascii="Times New Roman" w:hAnsi="Times New Roman"/>
        </w:rPr>
      </w:pPr>
      <w:r w:rsidRPr="00324377">
        <w:rPr>
          <w:rFonts w:ascii="Times New Roman" w:hAnsi="Times New Roman"/>
        </w:rPr>
        <w:t xml:space="preserve">McKinney, T., Speas, D.W., Rogers, R.S., and Persons, W.R., 2001, Rainbow trout in a regulated river below Glen Canyon Dam, Arizona, following increased minimum flows and reduced discharge variability: North American Journal of Fisheries Management, v. 21, no. 1, p. 216-222, </w:t>
      </w:r>
      <w:hyperlink r:id="rId290" w:history="1">
        <w:r w:rsidRPr="004F793D">
          <w:rPr>
            <w:rStyle w:val="Hyperlink"/>
            <w:rFonts w:ascii="Times New Roman" w:hAnsi="Times New Roman"/>
          </w:rPr>
          <w:t>http://dx.doi.org/10.1577/1548-8675(2001)021&lt;0216:RTIARR&gt;2.0.CO;2</w:t>
        </w:r>
      </w:hyperlink>
      <w:r w:rsidRPr="00324377">
        <w:rPr>
          <w:rFonts w:ascii="Times New Roman" w:hAnsi="Times New Roman"/>
        </w:rPr>
        <w:t>.</w:t>
      </w:r>
    </w:p>
    <w:p w14:paraId="2B36284E" w14:textId="77777777" w:rsidR="00D56CD3" w:rsidRDefault="00D56CD3" w:rsidP="00D56CD3">
      <w:pPr>
        <w:pStyle w:val="EndNoteBibliography"/>
        <w:spacing w:after="0"/>
        <w:ind w:left="360" w:hanging="360"/>
        <w:rPr>
          <w:rFonts w:ascii="Times New Roman" w:hAnsi="Times New Roman"/>
        </w:rPr>
      </w:pPr>
      <w:r w:rsidRPr="004569CC">
        <w:rPr>
          <w:rFonts w:ascii="Times New Roman" w:hAnsi="Times New Roman"/>
        </w:rPr>
        <w:t xml:space="preserve">Melis, T.S., Korman, J., and Kennedy, T.A., 2012, Abiotic and biotic responses of the Colorado River to controlled floods at Glen Canyon Dam, Arizona, USA: River Research and Applications, v. 28, no. 6, p. 764-776, </w:t>
      </w:r>
      <w:hyperlink r:id="rId291" w:history="1">
        <w:r w:rsidRPr="004F793D">
          <w:rPr>
            <w:rStyle w:val="Hyperlink"/>
            <w:rFonts w:ascii="Times New Roman" w:hAnsi="Times New Roman"/>
          </w:rPr>
          <w:t>http://dx.doi.org/10.1002/rra.1503</w:t>
        </w:r>
      </w:hyperlink>
      <w:r w:rsidRPr="004569CC">
        <w:rPr>
          <w:rFonts w:ascii="Times New Roman" w:hAnsi="Times New Roman"/>
        </w:rPr>
        <w:t>.</w:t>
      </w:r>
    </w:p>
    <w:p w14:paraId="57B4F6FA" w14:textId="77777777" w:rsidR="00D56CD3" w:rsidRDefault="00D56CD3" w:rsidP="00D56CD3">
      <w:pPr>
        <w:pStyle w:val="EndNoteBibliography"/>
        <w:spacing w:after="0"/>
        <w:ind w:left="360" w:hanging="360"/>
        <w:rPr>
          <w:rFonts w:ascii="Times New Roman" w:hAnsi="Times New Roman"/>
        </w:rPr>
      </w:pPr>
      <w:r w:rsidRPr="004569CC">
        <w:rPr>
          <w:rFonts w:ascii="Times New Roman" w:hAnsi="Times New Roman"/>
        </w:rPr>
        <w:t xml:space="preserve">Mueller, G.A., 2005, Predatory fish removal and native fish recovery in the Colorado River mainstem--What have we learned?: Fisheries, v. 30, no. 9, p. 10-19, </w:t>
      </w:r>
      <w:hyperlink r:id="rId292" w:history="1">
        <w:r w:rsidRPr="004F793D">
          <w:rPr>
            <w:rStyle w:val="Hyperlink"/>
            <w:rFonts w:ascii="Times New Roman" w:hAnsi="Times New Roman"/>
          </w:rPr>
          <w:t>http://dx.doi.org/10.1577/1548-8446(2005)30[10:PFRANF]2.0.CO;2</w:t>
        </w:r>
      </w:hyperlink>
      <w:r w:rsidRPr="004569CC">
        <w:rPr>
          <w:rFonts w:ascii="Times New Roman" w:hAnsi="Times New Roman"/>
        </w:rPr>
        <w:t>.</w:t>
      </w:r>
    </w:p>
    <w:p w14:paraId="5473A8F7" w14:textId="77777777" w:rsidR="00D56CD3" w:rsidRDefault="00D56CD3" w:rsidP="00D56CD3">
      <w:pPr>
        <w:pStyle w:val="EndNoteBibliography"/>
        <w:spacing w:after="0"/>
        <w:ind w:left="360" w:hanging="360"/>
        <w:rPr>
          <w:rFonts w:ascii="Times New Roman" w:hAnsi="Times New Roman"/>
        </w:rPr>
      </w:pPr>
      <w:r w:rsidRPr="004569CC">
        <w:rPr>
          <w:rFonts w:ascii="Times New Roman" w:hAnsi="Times New Roman"/>
        </w:rPr>
        <w:t xml:space="preserve">Parrish, C., 1999, Determination of total lipid, lipid classess, and fatty acids in aquatic samples, </w:t>
      </w:r>
      <w:r w:rsidRPr="004569CC">
        <w:rPr>
          <w:rFonts w:ascii="Times New Roman" w:hAnsi="Times New Roman"/>
          <w:i/>
          <w:iCs/>
        </w:rPr>
        <w:t xml:space="preserve">in </w:t>
      </w:r>
      <w:r w:rsidRPr="004569CC">
        <w:rPr>
          <w:rFonts w:ascii="Times New Roman" w:hAnsi="Times New Roman"/>
        </w:rPr>
        <w:t xml:space="preserve">Arts, M.T., and Wainman, B.C., eds., Lipids in freshwater ecosystems: New York, </w:t>
      </w:r>
      <w:r w:rsidRPr="004569CC">
        <w:rPr>
          <w:rFonts w:ascii="Times New Roman" w:hAnsi="Times New Roman"/>
        </w:rPr>
        <w:lastRenderedPageBreak/>
        <w:t xml:space="preserve">Springer-Verlag, p. 4-20, </w:t>
      </w:r>
      <w:hyperlink r:id="rId293" w:history="1">
        <w:r w:rsidRPr="004F793D">
          <w:rPr>
            <w:rStyle w:val="Hyperlink"/>
            <w:rFonts w:ascii="Times New Roman" w:hAnsi="Times New Roman"/>
          </w:rPr>
          <w:t>https://link.springer.com/chapter/10.1007%2F978-1-4612-0547-0_2</w:t>
        </w:r>
      </w:hyperlink>
      <w:r w:rsidRPr="004569CC">
        <w:rPr>
          <w:rFonts w:ascii="Times New Roman" w:hAnsi="Times New Roman"/>
        </w:rPr>
        <w:t>.</w:t>
      </w:r>
    </w:p>
    <w:p w14:paraId="7425E4E4" w14:textId="77777777" w:rsidR="00D56CD3" w:rsidRDefault="00D56CD3" w:rsidP="00D56CD3">
      <w:pPr>
        <w:pStyle w:val="EndNoteBibliography"/>
        <w:spacing w:after="0"/>
        <w:ind w:left="360" w:hanging="360"/>
        <w:rPr>
          <w:rFonts w:ascii="Times New Roman" w:hAnsi="Times New Roman"/>
        </w:rPr>
      </w:pPr>
      <w:r w:rsidRPr="00795DA4">
        <w:rPr>
          <w:rFonts w:ascii="Times New Roman" w:hAnsi="Times New Roman"/>
        </w:rPr>
        <w:t xml:space="preserve">Secor, D.H., Dean, J.M., and Laban, </w:t>
      </w:r>
      <w:r>
        <w:rPr>
          <w:rFonts w:ascii="Times New Roman" w:hAnsi="Times New Roman"/>
        </w:rPr>
        <w:t>E.H., 1991, O</w:t>
      </w:r>
      <w:r w:rsidRPr="00795DA4">
        <w:rPr>
          <w:rFonts w:ascii="Times New Roman" w:hAnsi="Times New Roman"/>
        </w:rPr>
        <w:t>tolith removal and preparation for microstructural examination</w:t>
      </w:r>
      <w:r>
        <w:rPr>
          <w:rFonts w:ascii="Times New Roman" w:hAnsi="Times New Roman"/>
        </w:rPr>
        <w:t>—A users manual</w:t>
      </w:r>
      <w:r w:rsidRPr="00795DA4">
        <w:rPr>
          <w:rFonts w:ascii="Times New Roman" w:hAnsi="Times New Roman"/>
        </w:rPr>
        <w:t>: Belle W. Baruch Institute for Marine Biology and Coastal Research, 84 p.</w:t>
      </w:r>
      <w:r>
        <w:rPr>
          <w:rFonts w:ascii="Times New Roman" w:hAnsi="Times New Roman"/>
        </w:rPr>
        <w:t xml:space="preserve">, </w:t>
      </w:r>
      <w:hyperlink r:id="rId294" w:history="1">
        <w:r w:rsidRPr="004F793D">
          <w:rPr>
            <w:rStyle w:val="Hyperlink"/>
            <w:rFonts w:ascii="Times New Roman" w:hAnsi="Times New Roman"/>
          </w:rPr>
          <w:t>https://www.cbl.umces.edu/~secor/otolith-manual.html</w:t>
        </w:r>
      </w:hyperlink>
      <w:r>
        <w:rPr>
          <w:rFonts w:ascii="Times New Roman" w:hAnsi="Times New Roman"/>
        </w:rPr>
        <w:t>.</w:t>
      </w:r>
    </w:p>
    <w:p w14:paraId="6CCB04DF" w14:textId="77777777" w:rsidR="00D56CD3" w:rsidRPr="00795DA4" w:rsidRDefault="00D56CD3" w:rsidP="00D56CD3">
      <w:pPr>
        <w:pStyle w:val="EndNoteBibliography"/>
        <w:spacing w:after="0"/>
        <w:ind w:left="360" w:hanging="360"/>
        <w:rPr>
          <w:rFonts w:ascii="Times New Roman" w:hAnsi="Times New Roman"/>
        </w:rPr>
      </w:pPr>
      <w:r w:rsidRPr="00795DA4">
        <w:rPr>
          <w:rFonts w:ascii="Times New Roman" w:hAnsi="Times New Roman"/>
        </w:rPr>
        <w:t xml:space="preserve">Strange, E.M., and Foin, T.C., 1999, Interaction of physical and biological processes in the assembly of stream fish assemblages, </w:t>
      </w:r>
      <w:r w:rsidRPr="00795DA4">
        <w:rPr>
          <w:rFonts w:ascii="Times New Roman" w:hAnsi="Times New Roman"/>
          <w:i/>
        </w:rPr>
        <w:t>in</w:t>
      </w:r>
      <w:r w:rsidRPr="00795DA4">
        <w:rPr>
          <w:rFonts w:ascii="Times New Roman" w:hAnsi="Times New Roman"/>
        </w:rPr>
        <w:t xml:space="preserve"> Weiher, E., and Keddy, P., eds., Ecological Assembly Rules: Perspectives, Advances, Retreats: Cambridge, Cambridge University Press, p. 311-337.</w:t>
      </w:r>
    </w:p>
    <w:p w14:paraId="30EA792C" w14:textId="77777777" w:rsidR="004E0EF4" w:rsidRDefault="00D56CD3" w:rsidP="00D56CD3">
      <w:pPr>
        <w:pStyle w:val="EndNoteBibliography"/>
        <w:spacing w:after="0"/>
        <w:ind w:left="360" w:hanging="360"/>
        <w:rPr>
          <w:rFonts w:ascii="Times New Roman" w:hAnsi="Times New Roman"/>
        </w:rPr>
      </w:pPr>
      <w:r w:rsidRPr="00626A5D">
        <w:rPr>
          <w:rFonts w:ascii="Times New Roman" w:hAnsi="Times New Roman"/>
        </w:rPr>
        <w:t>U.S. Department of the Interior, 2016</w:t>
      </w:r>
      <w:r>
        <w:rPr>
          <w:rFonts w:ascii="Times New Roman" w:hAnsi="Times New Roman"/>
        </w:rPr>
        <w:t>a</w:t>
      </w:r>
      <w:r w:rsidRPr="00626A5D">
        <w:rPr>
          <w:rFonts w:ascii="Times New Roman" w:hAnsi="Times New Roman"/>
        </w:rPr>
        <w:t>, U.S. Fish and Wildlife Service Biological Opinion</w:t>
      </w:r>
      <w:r>
        <w:rPr>
          <w:rFonts w:ascii="Times New Roman" w:hAnsi="Times New Roman"/>
        </w:rPr>
        <w:t xml:space="preserve"> (BO)—A</w:t>
      </w:r>
      <w:r w:rsidRPr="00626A5D">
        <w:rPr>
          <w:rFonts w:ascii="Times New Roman" w:hAnsi="Times New Roman"/>
        </w:rPr>
        <w:t xml:space="preserve">ppendix E, </w:t>
      </w:r>
      <w:r w:rsidRPr="00626A5D">
        <w:rPr>
          <w:rFonts w:ascii="Times New Roman" w:hAnsi="Times New Roman"/>
          <w:i/>
          <w:iCs/>
        </w:rPr>
        <w:t>in</w:t>
      </w:r>
      <w:r w:rsidRPr="00626A5D">
        <w:rPr>
          <w:rFonts w:ascii="Times New Roman" w:hAnsi="Times New Roman"/>
        </w:rPr>
        <w:t xml:space="preserve"> Record of Decision (ROD) for the Glen Canyon Dam Long-term Experimental Plan final Environmental Impact Statement (LTEMP FEIS): Salt Lake City, Utah, Bureau of Reclamation, Upper Colorado Region, National Park Service, Intermountain Region, p. E-1</w:t>
      </w:r>
      <w:r>
        <w:rPr>
          <w:rFonts w:ascii="Times New Roman" w:hAnsi="Times New Roman"/>
        </w:rPr>
        <w:t>—</w:t>
      </w:r>
      <w:r w:rsidRPr="00626A5D">
        <w:rPr>
          <w:rFonts w:ascii="Times New Roman" w:hAnsi="Times New Roman"/>
        </w:rPr>
        <w:t>E-94, http://ltempeis.anl.gov/documents/docs/LTEMP_ROD.pdf.</w:t>
      </w:r>
    </w:p>
    <w:p w14:paraId="1F28760D" w14:textId="77777777" w:rsidR="004E0EF4" w:rsidRDefault="00D56CD3" w:rsidP="00D56CD3">
      <w:pPr>
        <w:pStyle w:val="EndNoteBibliography"/>
        <w:spacing w:after="0"/>
        <w:ind w:left="360" w:hanging="360"/>
        <w:rPr>
          <w:rFonts w:ascii="Times New Roman" w:hAnsi="Times New Roman"/>
        </w:rPr>
      </w:pPr>
      <w:r w:rsidRPr="00231D30">
        <w:rPr>
          <w:rFonts w:ascii="Times New Roman" w:hAnsi="Times New Roman"/>
        </w:rPr>
        <w:t>U.S. Department of Interior, 2016</w:t>
      </w:r>
      <w:r>
        <w:rPr>
          <w:rFonts w:ascii="Times New Roman" w:hAnsi="Times New Roman"/>
        </w:rPr>
        <w:t>b</w:t>
      </w:r>
      <w:r w:rsidRPr="00231D30">
        <w:rPr>
          <w:rFonts w:ascii="Times New Roman" w:hAnsi="Times New Roman"/>
        </w:rPr>
        <w:t>, Glen Canyon Dam Long-term Experimental and Management Plan final Environmental Impact Statement (LTEMP FEIS): U.S. Department of the Interior, Bureau of Reclamation, Upper Colorado Region, National Park Service, Intermountain Region, http://ltempeis.anl.gov/documents/final-eis/.</w:t>
      </w:r>
    </w:p>
    <w:p w14:paraId="10843056" w14:textId="2E376B9F" w:rsidR="00D56CD3" w:rsidRDefault="00D56CD3" w:rsidP="00D56CD3">
      <w:pPr>
        <w:pStyle w:val="EndNoteBibliography"/>
        <w:spacing w:after="0"/>
        <w:ind w:left="360" w:hanging="360"/>
        <w:rPr>
          <w:rFonts w:ascii="Times New Roman" w:hAnsi="Times New Roman"/>
        </w:rPr>
      </w:pPr>
      <w:r w:rsidRPr="00387354">
        <w:rPr>
          <w:rFonts w:ascii="Times New Roman" w:hAnsi="Times New Roman"/>
        </w:rPr>
        <w:t>U.S. Department of Interior, 2016</w:t>
      </w:r>
      <w:r>
        <w:rPr>
          <w:rFonts w:ascii="Times New Roman" w:hAnsi="Times New Roman"/>
        </w:rPr>
        <w:t>c</w:t>
      </w:r>
      <w:r w:rsidRPr="00387354">
        <w:rPr>
          <w:rFonts w:ascii="Times New Roman" w:hAnsi="Times New Roman"/>
        </w:rPr>
        <w:t xml:space="preserve">, Record of Decision for the Glen Canyon Dam Long-term Experimental and Management Plan final Environmental Impact Statement (LTEMP ROD): Salt Lake City, Utah, U.S. Department of the Interior, Bureau of Reclamation, Upper Colorado Region, National Park Service, Intermountain Region, 15 p., </w:t>
      </w:r>
      <w:hyperlink r:id="rId295" w:history="1">
        <w:r w:rsidRPr="004F793D">
          <w:rPr>
            <w:rStyle w:val="Hyperlink"/>
            <w:rFonts w:ascii="Times New Roman" w:hAnsi="Times New Roman"/>
          </w:rPr>
          <w:t>http://ltempeis.anl.gov/documents/docs/LTEMP_ROD.pdf</w:t>
        </w:r>
      </w:hyperlink>
      <w:r>
        <w:rPr>
          <w:rFonts w:ascii="Times New Roman" w:hAnsi="Times New Roman"/>
        </w:rPr>
        <w:t>.</w:t>
      </w:r>
    </w:p>
    <w:p w14:paraId="3A3F151B" w14:textId="77777777" w:rsidR="00D56CD3" w:rsidRDefault="00D56CD3" w:rsidP="00D56CD3">
      <w:pPr>
        <w:pStyle w:val="EndNoteBibliography"/>
        <w:spacing w:after="0"/>
        <w:ind w:left="360" w:hanging="360"/>
        <w:rPr>
          <w:rFonts w:ascii="Times New Roman" w:hAnsi="Times New Roman"/>
        </w:rPr>
      </w:pPr>
      <w:r w:rsidRPr="00ED6219">
        <w:rPr>
          <w:rFonts w:ascii="Times New Roman" w:hAnsi="Times New Roman"/>
        </w:rPr>
        <w:t xml:space="preserve">Wenger, S.J., Isaak, D.J., Luce, C.H., Neville, H.M., Fausch, K.D., Dunham, J.B., Dauwalter, D.C., Young, M.K., Elsner, M.M., Rieman, B.E., Hamlet, A.F., and Williams, J.E., 2011, Flow regime, temperature, and biotic interactions drive differential declines of trout species under climate change: Proceedings of the National Academy of Sciences, v. 108, no. 34, p. 14175-14180, </w:t>
      </w:r>
      <w:hyperlink r:id="rId296" w:history="1">
        <w:r w:rsidRPr="004F793D">
          <w:rPr>
            <w:rStyle w:val="Hyperlink"/>
            <w:rFonts w:ascii="Times New Roman" w:hAnsi="Times New Roman"/>
          </w:rPr>
          <w:t>http://dx.doi.org/10.1073/pnas.1103097108</w:t>
        </w:r>
      </w:hyperlink>
      <w:r w:rsidRPr="00ED6219">
        <w:rPr>
          <w:rFonts w:ascii="Times New Roman" w:hAnsi="Times New Roman"/>
        </w:rPr>
        <w:t>.</w:t>
      </w:r>
    </w:p>
    <w:p w14:paraId="211979B0" w14:textId="77777777" w:rsidR="00D56CD3" w:rsidRPr="00795DA4" w:rsidRDefault="00D56CD3" w:rsidP="00D56CD3">
      <w:pPr>
        <w:pStyle w:val="EndNoteBibliography"/>
        <w:spacing w:after="0"/>
        <w:ind w:left="360" w:hanging="360"/>
        <w:rPr>
          <w:rFonts w:ascii="Times New Roman" w:hAnsi="Times New Roman"/>
        </w:rPr>
      </w:pPr>
      <w:r w:rsidRPr="00795DA4">
        <w:rPr>
          <w:rFonts w:ascii="Times New Roman" w:hAnsi="Times New Roman"/>
        </w:rPr>
        <w:t xml:space="preserve">Yackulic, C.B., Korman, J., Yard, M.D., and Dzul, M., </w:t>
      </w:r>
      <w:r w:rsidRPr="00831A73">
        <w:rPr>
          <w:rFonts w:ascii="Times New Roman" w:hAnsi="Times New Roman"/>
          <w:i/>
        </w:rPr>
        <w:t>in review</w:t>
      </w:r>
      <w:r w:rsidRPr="00795DA4">
        <w:rPr>
          <w:rFonts w:ascii="Times New Roman" w:hAnsi="Times New Roman"/>
        </w:rPr>
        <w:t>, Inferring species interactions through joint mark-r</w:t>
      </w:r>
      <w:r>
        <w:rPr>
          <w:rFonts w:ascii="Times New Roman" w:hAnsi="Times New Roman"/>
        </w:rPr>
        <w:t>ecapture analysis: s</w:t>
      </w:r>
      <w:r w:rsidRPr="00795DA4">
        <w:rPr>
          <w:rFonts w:ascii="Times New Roman" w:hAnsi="Times New Roman"/>
        </w:rPr>
        <w:t>Ecology.</w:t>
      </w:r>
    </w:p>
    <w:p w14:paraId="695E1659" w14:textId="77777777" w:rsidR="00D56CD3" w:rsidRDefault="00D56CD3" w:rsidP="00D56CD3">
      <w:pPr>
        <w:pStyle w:val="EndNoteBibliography"/>
        <w:spacing w:after="0"/>
        <w:ind w:left="360" w:hanging="360"/>
        <w:rPr>
          <w:rFonts w:ascii="Times New Roman" w:hAnsi="Times New Roman"/>
        </w:rPr>
      </w:pPr>
      <w:r w:rsidRPr="0000131B">
        <w:rPr>
          <w:rFonts w:ascii="Times New Roman" w:hAnsi="Times New Roman"/>
        </w:rPr>
        <w:t>Yard, M.D., Coggins, L.G., Baxter, C.V., Bennett, G.E., and Korman, J., 2011, Trout piscivory in the Colorado River, Grand Canyon</w:t>
      </w:r>
      <w:r>
        <w:rPr>
          <w:rFonts w:ascii="Times New Roman" w:hAnsi="Times New Roman"/>
        </w:rPr>
        <w:t>—</w:t>
      </w:r>
      <w:r w:rsidRPr="0000131B">
        <w:rPr>
          <w:rFonts w:ascii="Times New Roman" w:hAnsi="Times New Roman"/>
        </w:rPr>
        <w:t xml:space="preserve">Effects of turbidity, temperature, and fish prey availability: Transactions of the American Fisheries Society, v. 140, no. 2, p. 471-486, </w:t>
      </w:r>
      <w:hyperlink r:id="rId297" w:history="1">
        <w:r w:rsidRPr="004F793D">
          <w:rPr>
            <w:rStyle w:val="Hyperlink"/>
            <w:rFonts w:ascii="Times New Roman" w:hAnsi="Times New Roman"/>
          </w:rPr>
          <w:t>http://dx.doi.org/10.1080/00028487.2011.572011</w:t>
        </w:r>
      </w:hyperlink>
      <w:r w:rsidRPr="0000131B">
        <w:rPr>
          <w:rFonts w:ascii="Times New Roman" w:hAnsi="Times New Roman"/>
        </w:rPr>
        <w:t>.</w:t>
      </w:r>
    </w:p>
    <w:p w14:paraId="598C4420" w14:textId="77777777" w:rsidR="00D56CD3" w:rsidRDefault="00D56CD3" w:rsidP="00D56CD3">
      <w:pPr>
        <w:pStyle w:val="EndNoteBibliography"/>
        <w:spacing w:after="0"/>
        <w:ind w:left="360" w:hanging="360"/>
        <w:rPr>
          <w:rFonts w:ascii="Times New Roman" w:hAnsi="Times New Roman"/>
        </w:rPr>
      </w:pPr>
      <w:r w:rsidRPr="0000131B">
        <w:rPr>
          <w:rFonts w:ascii="Times New Roman" w:hAnsi="Times New Roman"/>
        </w:rPr>
        <w:t xml:space="preserve"> </w:t>
      </w:r>
      <w:r w:rsidRPr="000A6FC0">
        <w:rPr>
          <w:rFonts w:ascii="Times New Roman" w:hAnsi="Times New Roman"/>
        </w:rPr>
        <w:t xml:space="preserve">Yard, M.D., Korman, J., Walters, C.J., and Kennedy, T.A., 2016, Seasonal and spatial patterns of growth of rainbow trout in the Colorado River in Grand Canyon, Arizona: Canadian Journal of Fisheries and Aquatic Sciences, v. 73, no. 1, p. 125-139, </w:t>
      </w:r>
      <w:hyperlink r:id="rId298" w:history="1">
        <w:r w:rsidRPr="004F793D">
          <w:rPr>
            <w:rStyle w:val="Hyperlink"/>
            <w:rFonts w:ascii="Times New Roman" w:hAnsi="Times New Roman"/>
          </w:rPr>
          <w:t>http://dx.doi.org/10.1139/cjfas-2015-0102</w:t>
        </w:r>
      </w:hyperlink>
      <w:r w:rsidRPr="000A6FC0">
        <w:rPr>
          <w:rFonts w:ascii="Times New Roman" w:hAnsi="Times New Roman"/>
        </w:rPr>
        <w:t>.</w:t>
      </w:r>
    </w:p>
    <w:p w14:paraId="562F66D8" w14:textId="112C96C5" w:rsidR="009F4E11" w:rsidRDefault="009F4E11">
      <w:pPr>
        <w:rPr>
          <w:rFonts w:ascii="Times New Roman" w:eastAsiaTheme="majorEastAsia" w:hAnsi="Times New Roman" w:cs="Times New Roman"/>
          <w:noProof/>
          <w:color w:val="222222"/>
          <w:sz w:val="24"/>
          <w:szCs w:val="24"/>
        </w:rPr>
      </w:pPr>
      <w:r>
        <w:rPr>
          <w:rFonts w:ascii="Times New Roman" w:hAnsi="Times New Roman"/>
        </w:rPr>
        <w:br w:type="page"/>
      </w:r>
    </w:p>
    <w:p w14:paraId="7C9422B2" w14:textId="77777777" w:rsidR="004E0EF4" w:rsidRDefault="00BA3E53" w:rsidP="005B003B">
      <w:pPr>
        <w:pStyle w:val="ListParagraph"/>
        <w:widowControl w:val="0"/>
        <w:numPr>
          <w:ilvl w:val="0"/>
          <w:numId w:val="22"/>
        </w:numPr>
        <w:spacing w:before="240" w:after="120"/>
        <w:outlineLvl w:val="1"/>
        <w:rPr>
          <w:rFonts w:ascii="Univers 47 Condensed Light" w:eastAsiaTheme="majorEastAsia" w:hAnsi="Univers 47 Condensed Light" w:cstheme="majorBidi"/>
          <w:b/>
          <w:bCs/>
          <w:sz w:val="32"/>
          <w:szCs w:val="26"/>
        </w:rPr>
      </w:pPr>
      <w:bookmarkStart w:id="1240" w:name="_Toc482723760"/>
      <w:r w:rsidRPr="0039340A">
        <w:rPr>
          <w:rFonts w:ascii="Univers 47 Condensed Light" w:eastAsiaTheme="majorEastAsia" w:hAnsi="Univers 47 Condensed Light" w:cstheme="majorBidi"/>
          <w:b/>
          <w:bCs/>
          <w:sz w:val="32"/>
          <w:szCs w:val="26"/>
        </w:rPr>
        <w:lastRenderedPageBreak/>
        <w:t>Budget</w:t>
      </w:r>
      <w:bookmarkEnd w:id="1240"/>
    </w:p>
    <w:p w14:paraId="191CCEAA" w14:textId="6E45888B" w:rsidR="009F4E11" w:rsidRDefault="009F4E11" w:rsidP="009F4E11">
      <w:r w:rsidRPr="00FB09BF">
        <w:rPr>
          <w:noProof/>
        </w:rPr>
        <w:drawing>
          <wp:inline distT="0" distB="0" distL="0" distR="0" wp14:anchorId="741638FF" wp14:editId="1395851A">
            <wp:extent cx="5943600" cy="18320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943600" cy="1832013"/>
                    </a:xfrm>
                    <a:prstGeom prst="rect">
                      <a:avLst/>
                    </a:prstGeom>
                    <a:noFill/>
                    <a:ln>
                      <a:noFill/>
                    </a:ln>
                  </pic:spPr>
                </pic:pic>
              </a:graphicData>
            </a:graphic>
          </wp:inline>
        </w:drawing>
      </w:r>
    </w:p>
    <w:p w14:paraId="01312003" w14:textId="77777777" w:rsidR="009F4E11" w:rsidRDefault="009F4E11" w:rsidP="009F4E11">
      <w:r w:rsidRPr="00864D22">
        <w:rPr>
          <w:noProof/>
        </w:rPr>
        <w:drawing>
          <wp:inline distT="0" distB="0" distL="0" distR="0" wp14:anchorId="6A1FF0AA" wp14:editId="666088C4">
            <wp:extent cx="5943600" cy="1480004"/>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943600" cy="1480004"/>
                    </a:xfrm>
                    <a:prstGeom prst="rect">
                      <a:avLst/>
                    </a:prstGeom>
                    <a:noFill/>
                    <a:ln>
                      <a:noFill/>
                    </a:ln>
                  </pic:spPr>
                </pic:pic>
              </a:graphicData>
            </a:graphic>
          </wp:inline>
        </w:drawing>
      </w:r>
    </w:p>
    <w:p w14:paraId="54A5B4CF" w14:textId="438BF394" w:rsidR="009F4E11" w:rsidRDefault="009F4E11" w:rsidP="009F4E11">
      <w:r w:rsidRPr="00864D22">
        <w:rPr>
          <w:noProof/>
        </w:rPr>
        <w:drawing>
          <wp:inline distT="0" distB="0" distL="0" distR="0" wp14:anchorId="206BAD55" wp14:editId="5DE55F75">
            <wp:extent cx="5943600" cy="1497835"/>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943600" cy="1497835"/>
                    </a:xfrm>
                    <a:prstGeom prst="rect">
                      <a:avLst/>
                    </a:prstGeom>
                    <a:noFill/>
                    <a:ln>
                      <a:noFill/>
                    </a:ln>
                  </pic:spPr>
                </pic:pic>
              </a:graphicData>
            </a:graphic>
          </wp:inline>
        </w:drawing>
      </w:r>
    </w:p>
    <w:p w14:paraId="1674F6F4" w14:textId="77777777" w:rsidR="008766D9" w:rsidRDefault="008766D9">
      <w:pPr>
        <w:rPr>
          <w:rFonts w:ascii="Univers 47 Condensed Light" w:eastAsiaTheme="majorEastAsia" w:hAnsi="Univers 47 Condensed Light" w:cs="Times New Roman"/>
          <w:b/>
          <w:bCs/>
          <w:color w:val="000000" w:themeColor="text1"/>
          <w:sz w:val="40"/>
          <w:szCs w:val="32"/>
        </w:rPr>
      </w:pPr>
      <w:r>
        <w:br w:type="page"/>
      </w:r>
    </w:p>
    <w:p w14:paraId="1935C960" w14:textId="7390FEFD" w:rsidR="008C0DA8" w:rsidRPr="008C0DA8" w:rsidRDefault="00A35D0F" w:rsidP="008C0DA8">
      <w:pPr>
        <w:pStyle w:val="Title"/>
      </w:pPr>
      <w:bookmarkStart w:id="1241" w:name="_Toc482723761"/>
      <w:r w:rsidRPr="0068696D">
        <w:lastRenderedPageBreak/>
        <w:t xml:space="preserve">Project </w:t>
      </w:r>
      <w:r w:rsidR="008766D9">
        <w:t>I</w:t>
      </w:r>
      <w:r w:rsidR="008B5C9E">
        <w:t xml:space="preserve">. </w:t>
      </w:r>
      <w:r w:rsidR="0098485D">
        <w:t>Warm-water Native and Non-native fish Research and Monitoring</w:t>
      </w:r>
      <w:bookmarkEnd w:id="1241"/>
    </w:p>
    <w:p w14:paraId="3F7B2731" w14:textId="77777777" w:rsidR="008C0DA8" w:rsidRDefault="008C0DA8" w:rsidP="005B003B">
      <w:pPr>
        <w:pStyle w:val="ListParagraph"/>
        <w:widowControl w:val="0"/>
        <w:numPr>
          <w:ilvl w:val="0"/>
          <w:numId w:val="28"/>
        </w:numPr>
        <w:spacing w:before="240" w:after="120"/>
        <w:outlineLvl w:val="1"/>
        <w:rPr>
          <w:rFonts w:ascii="Univers 47 Condensed Light" w:eastAsiaTheme="majorEastAsia" w:hAnsi="Univers 47 Condensed Light" w:cstheme="majorBidi"/>
          <w:b/>
          <w:bCs/>
          <w:sz w:val="32"/>
          <w:szCs w:val="26"/>
        </w:rPr>
      </w:pPr>
      <w:bookmarkStart w:id="1242" w:name="_Toc482723762"/>
      <w:r w:rsidRPr="00B53039">
        <w:rPr>
          <w:rFonts w:ascii="Univers 47 Condensed Light" w:eastAsiaTheme="majorEastAsia" w:hAnsi="Univers 47 Condensed Light" w:cstheme="majorBidi"/>
          <w:b/>
          <w:bCs/>
          <w:sz w:val="32"/>
          <w:szCs w:val="26"/>
        </w:rPr>
        <w:t>Investigators</w:t>
      </w:r>
      <w:bookmarkEnd w:id="1242"/>
    </w:p>
    <w:p w14:paraId="1C85DA71" w14:textId="77777777" w:rsidR="00B53039" w:rsidRDefault="00B53039" w:rsidP="00B53039">
      <w:pPr>
        <w:spacing w:after="0" w:line="240" w:lineRule="auto"/>
        <w:rPr>
          <w:rFonts w:ascii="Times New Roman" w:hAnsi="Times New Roman" w:cs="Times New Roman"/>
          <w:sz w:val="24"/>
        </w:rPr>
      </w:pPr>
      <w:r w:rsidRPr="00500B18">
        <w:rPr>
          <w:rFonts w:ascii="Times New Roman" w:hAnsi="Times New Roman" w:cs="Times New Roman"/>
          <w:sz w:val="24"/>
        </w:rPr>
        <w:t xml:space="preserve">David Ward, </w:t>
      </w:r>
      <w:r>
        <w:rPr>
          <w:rFonts w:ascii="Times New Roman" w:hAnsi="Times New Roman" w:cs="Times New Roman"/>
          <w:sz w:val="24"/>
        </w:rPr>
        <w:t>Fish Biologist, U.S. Geological Survey, Grand Canyon Monitoring Center</w:t>
      </w:r>
    </w:p>
    <w:p w14:paraId="5619D700" w14:textId="77777777" w:rsidR="00B53039" w:rsidRDefault="00B53039" w:rsidP="00B53039">
      <w:pPr>
        <w:spacing w:after="0" w:line="240" w:lineRule="auto"/>
        <w:rPr>
          <w:rFonts w:ascii="Times New Roman" w:hAnsi="Times New Roman" w:cs="Times New Roman"/>
          <w:sz w:val="24"/>
        </w:rPr>
      </w:pPr>
      <w:r w:rsidRPr="00500B18">
        <w:rPr>
          <w:rFonts w:ascii="Times New Roman" w:hAnsi="Times New Roman" w:cs="Times New Roman"/>
          <w:sz w:val="24"/>
        </w:rPr>
        <w:t>Dave Rogowski,</w:t>
      </w:r>
      <w:r>
        <w:rPr>
          <w:rFonts w:ascii="Times New Roman" w:hAnsi="Times New Roman" w:cs="Times New Roman"/>
          <w:sz w:val="24"/>
        </w:rPr>
        <w:t xml:space="preserve"> Fish Biologist, Arizona Game and Fish Department</w:t>
      </w:r>
    </w:p>
    <w:p w14:paraId="3859F7F3" w14:textId="77777777" w:rsidR="00B53039" w:rsidRDefault="00B53039" w:rsidP="00B53039">
      <w:pPr>
        <w:spacing w:after="0" w:line="240" w:lineRule="auto"/>
        <w:rPr>
          <w:rFonts w:ascii="Times New Roman" w:hAnsi="Times New Roman" w:cs="Times New Roman"/>
          <w:sz w:val="24"/>
        </w:rPr>
      </w:pPr>
      <w:r w:rsidRPr="00500B18">
        <w:rPr>
          <w:rFonts w:ascii="Times New Roman" w:hAnsi="Times New Roman" w:cs="Times New Roman"/>
          <w:sz w:val="24"/>
        </w:rPr>
        <w:t xml:space="preserve">Kirk Young, </w:t>
      </w:r>
      <w:r>
        <w:rPr>
          <w:rFonts w:ascii="Times New Roman" w:hAnsi="Times New Roman" w:cs="Times New Roman"/>
          <w:sz w:val="24"/>
        </w:rPr>
        <w:t>Fish Biologist, U.S. Fish and Wildlife Service</w:t>
      </w:r>
    </w:p>
    <w:p w14:paraId="6E89F872" w14:textId="77777777" w:rsidR="00B53039" w:rsidRDefault="00B53039" w:rsidP="00B53039">
      <w:pPr>
        <w:spacing w:after="0" w:line="240" w:lineRule="auto"/>
        <w:rPr>
          <w:rFonts w:ascii="Times New Roman" w:hAnsi="Times New Roman" w:cs="Times New Roman"/>
          <w:sz w:val="24"/>
        </w:rPr>
      </w:pPr>
      <w:r w:rsidRPr="00500B18">
        <w:rPr>
          <w:rFonts w:ascii="Times New Roman" w:hAnsi="Times New Roman" w:cs="Times New Roman"/>
          <w:sz w:val="24"/>
        </w:rPr>
        <w:t xml:space="preserve">Kim Dibble, </w:t>
      </w:r>
      <w:r>
        <w:rPr>
          <w:rFonts w:ascii="Times New Roman" w:hAnsi="Times New Roman" w:cs="Times New Roman"/>
          <w:sz w:val="24"/>
        </w:rPr>
        <w:t>Fish Biologist, U.S. Geological Survey, Grand Canyon Monitoring Center</w:t>
      </w:r>
    </w:p>
    <w:p w14:paraId="7048E2F9" w14:textId="186E313D" w:rsidR="00B53039" w:rsidRPr="00B53039" w:rsidRDefault="00B53039" w:rsidP="00B53039">
      <w:pPr>
        <w:spacing w:after="0" w:line="240" w:lineRule="auto"/>
        <w:rPr>
          <w:rFonts w:ascii="Times New Roman" w:hAnsi="Times New Roman" w:cs="Times New Roman"/>
          <w:sz w:val="24"/>
        </w:rPr>
      </w:pPr>
      <w:r w:rsidRPr="00A54AB8">
        <w:rPr>
          <w:rFonts w:ascii="Times New Roman" w:hAnsi="Times New Roman" w:cs="Times New Roman"/>
          <w:sz w:val="24"/>
          <w:szCs w:val="24"/>
        </w:rPr>
        <w:t>Charles B. Yackulic, Research Statistician, U.S. Geological Survey, Grand Canyon Monitoring and Research Center</w:t>
      </w:r>
    </w:p>
    <w:p w14:paraId="729B48EE" w14:textId="77777777" w:rsidR="008C0DA8" w:rsidRDefault="008C0DA8" w:rsidP="005B003B">
      <w:pPr>
        <w:pStyle w:val="ListParagraph"/>
        <w:widowControl w:val="0"/>
        <w:numPr>
          <w:ilvl w:val="0"/>
          <w:numId w:val="28"/>
        </w:numPr>
        <w:spacing w:before="240" w:after="120"/>
        <w:outlineLvl w:val="1"/>
        <w:rPr>
          <w:rFonts w:ascii="Univers 47 Condensed Light" w:eastAsiaTheme="majorEastAsia" w:hAnsi="Univers 47 Condensed Light" w:cstheme="majorBidi"/>
          <w:b/>
          <w:bCs/>
          <w:sz w:val="32"/>
          <w:szCs w:val="26"/>
        </w:rPr>
      </w:pPr>
      <w:bookmarkStart w:id="1243" w:name="_Toc482723763"/>
      <w:r w:rsidRPr="00AC62DE">
        <w:rPr>
          <w:rFonts w:ascii="Univers 47 Condensed Light" w:eastAsiaTheme="majorEastAsia" w:hAnsi="Univers 47 Condensed Light" w:cstheme="majorBidi"/>
          <w:b/>
          <w:bCs/>
          <w:sz w:val="32"/>
          <w:szCs w:val="26"/>
        </w:rPr>
        <w:t>Project Summar</w:t>
      </w:r>
      <w:r>
        <w:rPr>
          <w:rFonts w:ascii="Univers 47 Condensed Light" w:eastAsiaTheme="majorEastAsia" w:hAnsi="Univers 47 Condensed Light" w:cstheme="majorBidi"/>
          <w:b/>
          <w:bCs/>
          <w:sz w:val="32"/>
          <w:szCs w:val="26"/>
        </w:rPr>
        <w:t>y</w:t>
      </w:r>
      <w:bookmarkEnd w:id="1243"/>
    </w:p>
    <w:p w14:paraId="639086D5" w14:textId="23FBE425" w:rsidR="00436FD4" w:rsidRPr="00B62DB1" w:rsidRDefault="00436FD4" w:rsidP="008228FC">
      <w:pPr>
        <w:autoSpaceDE w:val="0"/>
        <w:autoSpaceDN w:val="0"/>
        <w:adjustRightInd w:val="0"/>
        <w:spacing w:after="0" w:line="240" w:lineRule="auto"/>
        <w:ind w:firstLine="360"/>
        <w:rPr>
          <w:rFonts w:ascii="Times New Roman" w:hAnsi="Times New Roman" w:cs="Times New Roman"/>
          <w:sz w:val="24"/>
          <w:szCs w:val="24"/>
        </w:rPr>
      </w:pPr>
      <w:r w:rsidRPr="00014583">
        <w:rPr>
          <w:rFonts w:ascii="Times New Roman" w:hAnsi="Times New Roman" w:cs="Times New Roman"/>
          <w:sz w:val="24"/>
          <w:szCs w:val="24"/>
        </w:rPr>
        <w:t xml:space="preserve">Maintenance of self-sustaining native fish populations within the Colorado River and its tributaries and minimizing or reducing the presence and expansion of aquatic invasive species are specific resource goals outlined in the Long-Term Experimental and Management Plan (LTEMP) and its associated Record of Decision (ROD) and Biological Opinion for operation of Glen Canyon Dam (U.S. Department of Interior, 2016). Declines in native fish populations throughout the southwest are commonly linked to adverse interactions with invasive warm-water fishes (Marsh and Pacey, 2005, Clarkson </w:t>
      </w:r>
      <w:r w:rsidRPr="00014583">
        <w:rPr>
          <w:rFonts w:ascii="Times New Roman" w:hAnsi="Times New Roman"/>
          <w:sz w:val="24"/>
        </w:rPr>
        <w:t>and others</w:t>
      </w:r>
      <w:r w:rsidRPr="00014583">
        <w:rPr>
          <w:rFonts w:ascii="Times New Roman" w:hAnsi="Times New Roman" w:cs="Times New Roman"/>
          <w:sz w:val="24"/>
          <w:szCs w:val="24"/>
        </w:rPr>
        <w:t xml:space="preserve"> 2005).  In the Colorado River, and especially the upper Colorado River, warm-water predatory fishes are implicated in lack of recruitment and population declines in native fish (Martinez </w:t>
      </w:r>
      <w:r w:rsidRPr="00014583">
        <w:rPr>
          <w:rFonts w:ascii="Times New Roman" w:hAnsi="Times New Roman"/>
          <w:sz w:val="24"/>
        </w:rPr>
        <w:t>and others 2014</w:t>
      </w:r>
      <w:r w:rsidRPr="00014583">
        <w:rPr>
          <w:rFonts w:ascii="Times New Roman" w:hAnsi="Times New Roman" w:cs="Times New Roman"/>
          <w:sz w:val="24"/>
          <w:szCs w:val="24"/>
        </w:rPr>
        <w:t>).  For this reason, regulation and control of invasive fish is an important management action identified in all recovery plans for Colorado River endangered fishes including humpback chub (</w:t>
      </w:r>
      <w:r w:rsidRPr="00014583">
        <w:rPr>
          <w:rFonts w:ascii="Times New Roman" w:hAnsi="Times New Roman" w:cs="Times New Roman"/>
          <w:i/>
          <w:sz w:val="24"/>
          <w:szCs w:val="24"/>
        </w:rPr>
        <w:t>Gila cypha</w:t>
      </w:r>
      <w:r w:rsidRPr="00014583">
        <w:rPr>
          <w:rFonts w:ascii="Times New Roman" w:hAnsi="Times New Roman" w:cs="Times New Roman"/>
          <w:sz w:val="24"/>
          <w:szCs w:val="24"/>
        </w:rPr>
        <w:t>) recovery goals (USFWS 2002) (under revision).  For these reasons, knowledge about the status and trends (e.g. distribution and relative abundance) of native and invasive fishes within the Colorado River ecosystem (CRe) and the relative risks that invasive fish pose to native species are necessary in this work plan for effective management of warm-water fishes, both native and non-native.  This project has two primary goals:  One goal is to monitor native fish species of the CRe to provide information on their status and trends, and the other goal is to monitor invasive warm-water fish species.  This project aims to provide scientific information that facilitates effective warm-water fish management in the following ways.</w:t>
      </w:r>
    </w:p>
    <w:p w14:paraId="3A9192FD" w14:textId="77777777" w:rsidR="00436FD4" w:rsidRPr="00415043" w:rsidRDefault="00436FD4" w:rsidP="00436FD4">
      <w:pPr>
        <w:autoSpaceDE w:val="0"/>
        <w:autoSpaceDN w:val="0"/>
        <w:adjustRightInd w:val="0"/>
        <w:spacing w:after="0" w:line="240" w:lineRule="auto"/>
        <w:rPr>
          <w:rFonts w:ascii="Times New Roman" w:hAnsi="Times New Roman" w:cs="Times New Roman"/>
          <w:sz w:val="24"/>
          <w:szCs w:val="24"/>
        </w:rPr>
      </w:pPr>
    </w:p>
    <w:p w14:paraId="3CF850B7" w14:textId="77777777" w:rsidR="00207641" w:rsidRDefault="00436FD4" w:rsidP="006355E1">
      <w:pPr>
        <w:pStyle w:val="CommentText"/>
        <w:numPr>
          <w:ilvl w:val="0"/>
          <w:numId w:val="56"/>
        </w:numPr>
        <w:spacing w:after="0"/>
        <w:rPr>
          <w:rFonts w:ascii="Times New Roman" w:hAnsi="Times New Roman" w:cs="Times New Roman"/>
          <w:sz w:val="24"/>
          <w:szCs w:val="22"/>
        </w:rPr>
      </w:pPr>
      <w:r w:rsidRPr="000C6C2A">
        <w:rPr>
          <w:rFonts w:ascii="Times New Roman" w:hAnsi="Times New Roman" w:cs="Times New Roman"/>
          <w:sz w:val="24"/>
          <w:szCs w:val="22"/>
        </w:rPr>
        <w:t xml:space="preserve">By </w:t>
      </w:r>
      <w:r>
        <w:rPr>
          <w:rFonts w:ascii="Times New Roman" w:hAnsi="Times New Roman" w:cs="Times New Roman"/>
          <w:sz w:val="24"/>
          <w:szCs w:val="22"/>
        </w:rPr>
        <w:t xml:space="preserve">conducting system-wide fish monitoring to track trends in native fishes and by refining existing monitoring efforts and employing new monitoring tools to </w:t>
      </w:r>
      <w:r w:rsidRPr="00F606F6">
        <w:rPr>
          <w:rFonts w:ascii="Times New Roman" w:hAnsi="Times New Roman" w:cs="Times New Roman"/>
          <w:sz w:val="24"/>
          <w:szCs w:val="22"/>
        </w:rPr>
        <w:t xml:space="preserve">improve early detection </w:t>
      </w:r>
      <w:r>
        <w:rPr>
          <w:rFonts w:ascii="Times New Roman" w:hAnsi="Times New Roman" w:cs="Times New Roman"/>
          <w:sz w:val="24"/>
          <w:szCs w:val="22"/>
        </w:rPr>
        <w:t xml:space="preserve">capability </w:t>
      </w:r>
      <w:r w:rsidR="00207641">
        <w:rPr>
          <w:rFonts w:ascii="Times New Roman" w:hAnsi="Times New Roman" w:cs="Times New Roman"/>
          <w:sz w:val="24"/>
          <w:szCs w:val="22"/>
        </w:rPr>
        <w:t>of invasive warm-water fishes.</w:t>
      </w:r>
    </w:p>
    <w:p w14:paraId="2A9511BE" w14:textId="1A2E5241" w:rsidR="00436FD4" w:rsidRDefault="00436FD4" w:rsidP="006355E1">
      <w:pPr>
        <w:pStyle w:val="CommentText"/>
        <w:numPr>
          <w:ilvl w:val="0"/>
          <w:numId w:val="56"/>
        </w:numPr>
        <w:spacing w:after="0"/>
        <w:rPr>
          <w:rFonts w:ascii="Times New Roman" w:hAnsi="Times New Roman" w:cs="Times New Roman"/>
          <w:sz w:val="24"/>
          <w:szCs w:val="22"/>
        </w:rPr>
      </w:pPr>
      <w:r w:rsidRPr="000C6C2A">
        <w:rPr>
          <w:rFonts w:ascii="Times New Roman" w:hAnsi="Times New Roman" w:cs="Times New Roman"/>
          <w:sz w:val="24"/>
          <w:szCs w:val="22"/>
        </w:rPr>
        <w:t xml:space="preserve">By </w:t>
      </w:r>
      <w:r w:rsidRPr="00520DF1">
        <w:rPr>
          <w:rFonts w:ascii="Times New Roman" w:hAnsi="Times New Roman" w:cs="Times New Roman"/>
          <w:sz w:val="24"/>
          <w:szCs w:val="22"/>
        </w:rPr>
        <w:t>assessing and quantifying</w:t>
      </w:r>
      <w:r>
        <w:rPr>
          <w:rFonts w:ascii="Times New Roman" w:hAnsi="Times New Roman" w:cs="Times New Roman"/>
          <w:b/>
          <w:sz w:val="24"/>
          <w:szCs w:val="22"/>
        </w:rPr>
        <w:t xml:space="preserve"> </w:t>
      </w:r>
      <w:r w:rsidRPr="00F606F6">
        <w:rPr>
          <w:rFonts w:ascii="Times New Roman" w:hAnsi="Times New Roman" w:cs="Times New Roman"/>
          <w:sz w:val="24"/>
          <w:szCs w:val="22"/>
        </w:rPr>
        <w:t xml:space="preserve">the </w:t>
      </w:r>
      <w:r>
        <w:rPr>
          <w:rFonts w:ascii="Times New Roman" w:hAnsi="Times New Roman" w:cs="Times New Roman"/>
          <w:sz w:val="24"/>
          <w:szCs w:val="22"/>
        </w:rPr>
        <w:t xml:space="preserve">relative </w:t>
      </w:r>
      <w:r w:rsidRPr="00F606F6">
        <w:rPr>
          <w:rFonts w:ascii="Times New Roman" w:hAnsi="Times New Roman" w:cs="Times New Roman"/>
          <w:sz w:val="24"/>
          <w:szCs w:val="22"/>
        </w:rPr>
        <w:t xml:space="preserve">risks posed by warm-water </w:t>
      </w:r>
      <w:r>
        <w:rPr>
          <w:rFonts w:ascii="Times New Roman" w:hAnsi="Times New Roman" w:cs="Times New Roman"/>
          <w:sz w:val="24"/>
          <w:szCs w:val="22"/>
        </w:rPr>
        <w:t>non-native</w:t>
      </w:r>
      <w:r w:rsidR="00207641">
        <w:rPr>
          <w:rFonts w:ascii="Times New Roman" w:hAnsi="Times New Roman" w:cs="Times New Roman"/>
          <w:sz w:val="24"/>
          <w:szCs w:val="22"/>
        </w:rPr>
        <w:t xml:space="preserve"> fish </w:t>
      </w:r>
      <w:r w:rsidRPr="000C6C2A">
        <w:rPr>
          <w:rFonts w:ascii="Times New Roman" w:hAnsi="Times New Roman" w:cs="Times New Roman"/>
          <w:sz w:val="24"/>
          <w:szCs w:val="22"/>
        </w:rPr>
        <w:t xml:space="preserve">to humpback chub and other native fishes </w:t>
      </w:r>
      <w:r>
        <w:rPr>
          <w:rFonts w:ascii="Times New Roman" w:hAnsi="Times New Roman" w:cs="Times New Roman"/>
          <w:sz w:val="24"/>
          <w:szCs w:val="22"/>
        </w:rPr>
        <w:t xml:space="preserve">utilizing a combination of field and </w:t>
      </w:r>
      <w:r w:rsidR="00207641">
        <w:rPr>
          <w:rFonts w:ascii="Times New Roman" w:hAnsi="Times New Roman" w:cs="Times New Roman"/>
          <w:sz w:val="24"/>
          <w:szCs w:val="22"/>
        </w:rPr>
        <w:t xml:space="preserve">laboratory </w:t>
      </w:r>
      <w:r>
        <w:rPr>
          <w:rFonts w:ascii="Times New Roman" w:hAnsi="Times New Roman" w:cs="Times New Roman"/>
          <w:sz w:val="24"/>
          <w:szCs w:val="22"/>
        </w:rPr>
        <w:t>research.</w:t>
      </w:r>
    </w:p>
    <w:p w14:paraId="33D67BBE" w14:textId="77777777" w:rsidR="00436FD4" w:rsidRDefault="00436FD4" w:rsidP="00436FD4">
      <w:pPr>
        <w:pStyle w:val="CommentText"/>
        <w:spacing w:after="0"/>
        <w:ind w:left="720"/>
        <w:rPr>
          <w:rFonts w:ascii="Times New Roman" w:hAnsi="Times New Roman" w:cs="Times New Roman"/>
          <w:sz w:val="24"/>
          <w:szCs w:val="22"/>
        </w:rPr>
      </w:pPr>
    </w:p>
    <w:p w14:paraId="4655FA12" w14:textId="77777777" w:rsidR="00436FD4" w:rsidRPr="0034544C" w:rsidRDefault="00436FD4" w:rsidP="00880B86">
      <w:pPr>
        <w:pStyle w:val="Default"/>
        <w:ind w:firstLine="360"/>
      </w:pPr>
      <w:r w:rsidRPr="00D224D8">
        <w:rPr>
          <w:szCs w:val="22"/>
        </w:rPr>
        <w:t xml:space="preserve">Maintaining a natural native fish assemblage is an important resource goal </w:t>
      </w:r>
      <w:r>
        <w:rPr>
          <w:szCs w:val="22"/>
        </w:rPr>
        <w:t>outlined in the LTEMP and l</w:t>
      </w:r>
      <w:r w:rsidRPr="00D224D8">
        <w:rPr>
          <w:szCs w:val="22"/>
        </w:rPr>
        <w:t xml:space="preserve">ong-term monitoring is the tool we use to determine </w:t>
      </w:r>
      <w:r>
        <w:rPr>
          <w:szCs w:val="22"/>
        </w:rPr>
        <w:t xml:space="preserve">the status of these fish populations. </w:t>
      </w:r>
      <w:r>
        <w:rPr>
          <w:szCs w:val="22"/>
        </w:rPr>
        <w:t xml:space="preserve"> </w:t>
      </w:r>
      <w:r w:rsidRPr="00CE18EA">
        <w:rPr>
          <w:rFonts w:eastAsia="TimesNewRomanPSMT"/>
        </w:rPr>
        <w:t xml:space="preserve">Long-term monitoring allows the ability to </w:t>
      </w:r>
      <w:r>
        <w:rPr>
          <w:rFonts w:eastAsia="TimesNewRomanPSMT"/>
        </w:rPr>
        <w:t>detect trends and test hypothese</w:t>
      </w:r>
      <w:r w:rsidRPr="00CE18EA">
        <w:rPr>
          <w:rFonts w:eastAsia="TimesNewRomanPSMT"/>
        </w:rPr>
        <w:t xml:space="preserve">s </w:t>
      </w:r>
      <w:r>
        <w:rPr>
          <w:rFonts w:eastAsia="TimesNewRomanPSMT"/>
        </w:rPr>
        <w:t xml:space="preserve">in regard to temporal variation in fish populations, </w:t>
      </w:r>
      <w:r w:rsidRPr="00CE18EA">
        <w:rPr>
          <w:rFonts w:eastAsia="TimesNewRomanPSMT"/>
        </w:rPr>
        <w:t xml:space="preserve">but its strength also lies in the ability to interpret </w:t>
      </w:r>
      <w:r w:rsidRPr="00CE18EA">
        <w:rPr>
          <w:rFonts w:eastAsia="TimesNewRomanPSMT"/>
        </w:rPr>
        <w:lastRenderedPageBreak/>
        <w:t xml:space="preserve">and detect unexpected trends or surprises </w:t>
      </w:r>
      <w:r w:rsidRPr="00950EB3">
        <w:t>(Lindenmayer et al. 2010, Dodds et al. 2012, Melis et al. 2015).</w:t>
      </w:r>
      <w:r w:rsidRPr="00CE18EA">
        <w:t xml:space="preserve"> </w:t>
      </w:r>
      <w:r w:rsidRPr="00CE18EA">
        <w:t xml:space="preserve"> </w:t>
      </w:r>
      <w:r w:rsidRPr="00315280">
        <w:rPr>
          <w:color w:val="221E1F"/>
        </w:rPr>
        <w:t>When designed properly, a long-term monitori</w:t>
      </w:r>
      <w:r>
        <w:rPr>
          <w:color w:val="221E1F"/>
        </w:rPr>
        <w:t xml:space="preserve">ng program is a powerful tool </w:t>
      </w:r>
      <w:r w:rsidRPr="00315280">
        <w:rPr>
          <w:color w:val="221E1F"/>
        </w:rPr>
        <w:t xml:space="preserve">for quantifying </w:t>
      </w:r>
      <w:r>
        <w:rPr>
          <w:color w:val="221E1F"/>
        </w:rPr>
        <w:t xml:space="preserve">the </w:t>
      </w:r>
      <w:r w:rsidRPr="00315280">
        <w:rPr>
          <w:color w:val="221E1F"/>
        </w:rPr>
        <w:t>status and trends of key resources</w:t>
      </w:r>
      <w:r>
        <w:rPr>
          <w:color w:val="221E1F"/>
        </w:rPr>
        <w:t xml:space="preserve">, </w:t>
      </w:r>
      <w:r w:rsidRPr="00315280">
        <w:rPr>
          <w:color w:val="221E1F"/>
        </w:rPr>
        <w:t xml:space="preserve">understanding system dynamics in response to </w:t>
      </w:r>
      <w:r>
        <w:rPr>
          <w:color w:val="221E1F"/>
        </w:rPr>
        <w:t xml:space="preserve">stressors, and </w:t>
      </w:r>
      <w:r w:rsidRPr="00315280">
        <w:rPr>
          <w:color w:val="221E1F"/>
        </w:rPr>
        <w:t>investigating the efficacy of alternative management actions</w:t>
      </w:r>
      <w:r>
        <w:t xml:space="preserve">. </w:t>
      </w:r>
      <w:r>
        <w:t xml:space="preserve"> </w:t>
      </w:r>
      <w:r w:rsidRPr="00315280">
        <w:rPr>
          <w:rFonts w:eastAsia="TimesNewRomanPSMT"/>
        </w:rPr>
        <w:t>Without long-term monitoring, science-based decisions for fisheries management are</w:t>
      </w:r>
      <w:r>
        <w:rPr>
          <w:rFonts w:eastAsia="TimesNewRomanPSMT"/>
        </w:rPr>
        <w:t xml:space="preserve"> often not possible (Walters 200</w:t>
      </w:r>
      <w:r w:rsidRPr="00315280">
        <w:rPr>
          <w:rFonts w:eastAsia="TimesNewRomanPSMT"/>
        </w:rPr>
        <w:t>1).</w:t>
      </w:r>
    </w:p>
    <w:p w14:paraId="6623D46E" w14:textId="65678B6A" w:rsidR="004E0EF4" w:rsidRDefault="00436FD4" w:rsidP="008228FC">
      <w:pPr>
        <w:pStyle w:val="CommentText"/>
        <w:spacing w:after="0"/>
        <w:ind w:firstLine="360"/>
        <w:rPr>
          <w:rFonts w:ascii="Times New Roman" w:hAnsi="Times New Roman" w:cs="Times New Roman"/>
          <w:sz w:val="24"/>
          <w:szCs w:val="22"/>
        </w:rPr>
      </w:pPr>
      <w:r w:rsidRPr="000C6C2A">
        <w:rPr>
          <w:rFonts w:ascii="Times New Roman" w:hAnsi="Times New Roman" w:cs="Times New Roman"/>
          <w:sz w:val="24"/>
          <w:szCs w:val="22"/>
        </w:rPr>
        <w:t xml:space="preserve">Preventing new invasions is the least expensive and most effective way to control </w:t>
      </w:r>
      <w:r>
        <w:rPr>
          <w:rFonts w:ascii="Times New Roman" w:hAnsi="Times New Roman" w:cs="Times New Roman"/>
          <w:sz w:val="24"/>
          <w:szCs w:val="22"/>
        </w:rPr>
        <w:t xml:space="preserve">invasive </w:t>
      </w:r>
      <w:r w:rsidRPr="000C6C2A">
        <w:rPr>
          <w:rFonts w:ascii="Times New Roman" w:hAnsi="Times New Roman" w:cs="Times New Roman"/>
          <w:sz w:val="24"/>
          <w:szCs w:val="22"/>
        </w:rPr>
        <w:t xml:space="preserve">species when compared to the cost of control projects after invasions occur (Leung and others, 2002). Therefore, </w:t>
      </w:r>
      <w:r>
        <w:rPr>
          <w:rFonts w:ascii="Times New Roman" w:hAnsi="Times New Roman" w:cs="Times New Roman"/>
          <w:sz w:val="24"/>
          <w:szCs w:val="22"/>
        </w:rPr>
        <w:t xml:space="preserve">we seek to </w:t>
      </w:r>
      <w:r w:rsidRPr="00F854C3">
        <w:rPr>
          <w:rFonts w:ascii="Times New Roman" w:hAnsi="Times New Roman" w:cs="Times New Roman"/>
          <w:sz w:val="24"/>
          <w:szCs w:val="22"/>
        </w:rPr>
        <w:t>improve detection</w:t>
      </w:r>
      <w:r w:rsidRPr="000C6C2A">
        <w:rPr>
          <w:rFonts w:ascii="Times New Roman" w:hAnsi="Times New Roman" w:cs="Times New Roman"/>
          <w:sz w:val="24"/>
          <w:szCs w:val="22"/>
        </w:rPr>
        <w:t xml:space="preserve"> of potentially problematic </w:t>
      </w:r>
      <w:r>
        <w:rPr>
          <w:rFonts w:ascii="Times New Roman" w:hAnsi="Times New Roman" w:cs="Times New Roman"/>
          <w:sz w:val="24"/>
          <w:szCs w:val="22"/>
        </w:rPr>
        <w:t xml:space="preserve">warm-water invasive fishes within the CRe </w:t>
      </w:r>
      <w:r w:rsidRPr="000C6C2A">
        <w:rPr>
          <w:rFonts w:ascii="Times New Roman" w:hAnsi="Times New Roman" w:cs="Times New Roman"/>
          <w:sz w:val="24"/>
          <w:szCs w:val="22"/>
        </w:rPr>
        <w:t>in Grand Canyon by expanding monitoring efforts and testing</w:t>
      </w:r>
      <w:r>
        <w:rPr>
          <w:rFonts w:ascii="Times New Roman" w:hAnsi="Times New Roman" w:cs="Times New Roman"/>
          <w:sz w:val="24"/>
          <w:szCs w:val="22"/>
        </w:rPr>
        <w:t xml:space="preserve"> new environmental DNA (</w:t>
      </w:r>
      <w:proofErr w:type="gramStart"/>
      <w:r>
        <w:rPr>
          <w:rFonts w:ascii="Times New Roman" w:hAnsi="Times New Roman" w:cs="Times New Roman"/>
          <w:sz w:val="24"/>
          <w:szCs w:val="22"/>
        </w:rPr>
        <w:t>eDNA</w:t>
      </w:r>
      <w:proofErr w:type="gramEnd"/>
      <w:r>
        <w:rPr>
          <w:rFonts w:ascii="Times New Roman" w:hAnsi="Times New Roman" w:cs="Times New Roman"/>
          <w:sz w:val="24"/>
          <w:szCs w:val="22"/>
        </w:rPr>
        <w:t xml:space="preserve">) </w:t>
      </w:r>
      <w:r w:rsidRPr="000C6C2A">
        <w:rPr>
          <w:rFonts w:ascii="Times New Roman" w:hAnsi="Times New Roman" w:cs="Times New Roman"/>
          <w:sz w:val="24"/>
          <w:szCs w:val="22"/>
        </w:rPr>
        <w:t xml:space="preserve">detection tools. </w:t>
      </w:r>
      <w:r>
        <w:rPr>
          <w:rFonts w:ascii="Times New Roman" w:hAnsi="Times New Roman" w:cs="Times New Roman"/>
          <w:sz w:val="24"/>
          <w:szCs w:val="22"/>
        </w:rPr>
        <w:t xml:space="preserve">Long-term, </w:t>
      </w:r>
      <w:r w:rsidRPr="000C6C2A">
        <w:rPr>
          <w:rFonts w:ascii="Times New Roman" w:hAnsi="Times New Roman" w:cs="Times New Roman"/>
          <w:sz w:val="24"/>
          <w:szCs w:val="22"/>
        </w:rPr>
        <w:t xml:space="preserve">monitoring </w:t>
      </w:r>
      <w:r>
        <w:rPr>
          <w:rFonts w:ascii="Times New Roman" w:hAnsi="Times New Roman" w:cs="Times New Roman"/>
          <w:sz w:val="24"/>
          <w:szCs w:val="22"/>
        </w:rPr>
        <w:t xml:space="preserve">is used to both </w:t>
      </w:r>
      <w:r w:rsidRPr="000C6C2A">
        <w:rPr>
          <w:rFonts w:ascii="Times New Roman" w:hAnsi="Times New Roman" w:cs="Times New Roman"/>
          <w:sz w:val="24"/>
          <w:szCs w:val="22"/>
        </w:rPr>
        <w:t xml:space="preserve">to </w:t>
      </w:r>
      <w:r>
        <w:rPr>
          <w:rFonts w:ascii="Times New Roman" w:hAnsi="Times New Roman" w:cs="Times New Roman"/>
          <w:sz w:val="24"/>
          <w:szCs w:val="22"/>
        </w:rPr>
        <w:t xml:space="preserve">evaluate trends in native and non-native fishes and to </w:t>
      </w:r>
      <w:r w:rsidRPr="000C6C2A">
        <w:rPr>
          <w:rFonts w:ascii="Times New Roman" w:hAnsi="Times New Roman" w:cs="Times New Roman"/>
          <w:sz w:val="24"/>
          <w:szCs w:val="22"/>
        </w:rPr>
        <w:t xml:space="preserve">detect </w:t>
      </w:r>
      <w:r>
        <w:rPr>
          <w:rFonts w:ascii="Times New Roman" w:hAnsi="Times New Roman" w:cs="Times New Roman"/>
          <w:sz w:val="24"/>
          <w:szCs w:val="22"/>
        </w:rPr>
        <w:t>non-native fish invasions</w:t>
      </w:r>
      <w:r w:rsidRPr="000C6C2A">
        <w:rPr>
          <w:rFonts w:ascii="Times New Roman" w:hAnsi="Times New Roman" w:cs="Times New Roman"/>
          <w:sz w:val="24"/>
          <w:szCs w:val="22"/>
        </w:rPr>
        <w:t xml:space="preserve"> </w:t>
      </w:r>
      <w:r>
        <w:rPr>
          <w:rFonts w:ascii="Times New Roman" w:hAnsi="Times New Roman" w:cs="Times New Roman"/>
          <w:sz w:val="24"/>
          <w:szCs w:val="22"/>
        </w:rPr>
        <w:t xml:space="preserve">when they occur. </w:t>
      </w:r>
      <w:r>
        <w:rPr>
          <w:rFonts w:ascii="Times New Roman" w:hAnsi="Times New Roman" w:cs="Times New Roman"/>
          <w:sz w:val="24"/>
          <w:szCs w:val="22"/>
        </w:rPr>
        <w:t xml:space="preserve"> </w:t>
      </w:r>
      <w:r>
        <w:rPr>
          <w:rFonts w:ascii="Times New Roman" w:hAnsi="Times New Roman" w:cs="Times New Roman"/>
          <w:sz w:val="24"/>
          <w:szCs w:val="22"/>
        </w:rPr>
        <w:t xml:space="preserve">This monitoring </w:t>
      </w:r>
      <w:r w:rsidRPr="000C6C2A">
        <w:rPr>
          <w:rFonts w:ascii="Times New Roman" w:hAnsi="Times New Roman" w:cs="Times New Roman"/>
          <w:sz w:val="24"/>
          <w:szCs w:val="22"/>
        </w:rPr>
        <w:t>is currently conducted by the Arizona Gam</w:t>
      </w:r>
      <w:r>
        <w:rPr>
          <w:rFonts w:ascii="Times New Roman" w:hAnsi="Times New Roman" w:cs="Times New Roman"/>
          <w:sz w:val="24"/>
          <w:szCs w:val="22"/>
        </w:rPr>
        <w:t xml:space="preserve">e and Fish Department (AGFD) at </w:t>
      </w:r>
      <w:r w:rsidRPr="00014583">
        <w:rPr>
          <w:rFonts w:ascii="Times New Roman" w:hAnsi="Times New Roman" w:cs="Times New Roman"/>
          <w:sz w:val="24"/>
          <w:szCs w:val="22"/>
        </w:rPr>
        <w:t xml:space="preserve">Lees Ferry and throughout the CRe. We propose to increase monitoring efforts </w:t>
      </w:r>
      <w:r w:rsidRPr="00014583">
        <w:rPr>
          <w:rFonts w:ascii="Times New Roman" w:hAnsi="Times New Roman"/>
          <w:sz w:val="24"/>
        </w:rPr>
        <w:t xml:space="preserve">at </w:t>
      </w:r>
      <w:r w:rsidRPr="00014583">
        <w:rPr>
          <w:rFonts w:ascii="Times New Roman" w:hAnsi="Times New Roman" w:cs="Times New Roman"/>
          <w:sz w:val="24"/>
          <w:szCs w:val="22"/>
        </w:rPr>
        <w:t xml:space="preserve">Lees Ferry by adding three additional </w:t>
      </w:r>
      <w:r w:rsidRPr="00014583">
        <w:rPr>
          <w:rFonts w:ascii="Times New Roman" w:hAnsi="Times New Roman"/>
          <w:sz w:val="24"/>
        </w:rPr>
        <w:t>two</w:t>
      </w:r>
      <w:r w:rsidRPr="00014583">
        <w:rPr>
          <w:rFonts w:ascii="Times New Roman" w:hAnsi="Times New Roman" w:cs="Times New Roman"/>
          <w:sz w:val="24"/>
          <w:szCs w:val="22"/>
        </w:rPr>
        <w:t xml:space="preserve">-night sampling trips </w:t>
      </w:r>
      <w:r w:rsidRPr="00014583">
        <w:rPr>
          <w:rFonts w:ascii="Times New Roman" w:hAnsi="Times New Roman"/>
          <w:sz w:val="24"/>
        </w:rPr>
        <w:t xml:space="preserve">to include 12 sites where </w:t>
      </w:r>
      <w:r w:rsidRPr="00014583">
        <w:rPr>
          <w:rFonts w:ascii="Times New Roman" w:hAnsi="Times New Roman" w:cs="Times New Roman"/>
          <w:sz w:val="24"/>
          <w:szCs w:val="22"/>
        </w:rPr>
        <w:t>warm-water species are l</w:t>
      </w:r>
      <w:r w:rsidRPr="00014583">
        <w:rPr>
          <w:rFonts w:ascii="Times New Roman" w:hAnsi="Times New Roman"/>
          <w:sz w:val="24"/>
        </w:rPr>
        <w:t>ikely to aggregate and spawn</w:t>
      </w:r>
      <w:r w:rsidRPr="00014583">
        <w:rPr>
          <w:rFonts w:ascii="Times New Roman" w:hAnsi="Times New Roman" w:cs="Times New Roman"/>
          <w:sz w:val="24"/>
          <w:szCs w:val="22"/>
        </w:rPr>
        <w:t>. This will maximize our ability to detect range expansions of</w:t>
      </w:r>
      <w:r>
        <w:rPr>
          <w:rFonts w:ascii="Times New Roman" w:hAnsi="Times New Roman" w:cs="Times New Roman"/>
          <w:sz w:val="24"/>
          <w:szCs w:val="22"/>
        </w:rPr>
        <w:t xml:space="preserve"> existing warm-water invasive species and detect invasive fishes that may </w:t>
      </w:r>
      <w:r w:rsidRPr="000C6C2A">
        <w:rPr>
          <w:rFonts w:ascii="Times New Roman" w:hAnsi="Times New Roman" w:cs="Times New Roman"/>
          <w:sz w:val="24"/>
          <w:szCs w:val="22"/>
        </w:rPr>
        <w:t xml:space="preserve">pass through the dam. Monthly monitoring during the summer months between the dam and Lees Ferry will focus on locations with warmer water where </w:t>
      </w:r>
      <w:r>
        <w:rPr>
          <w:rFonts w:ascii="Times New Roman" w:hAnsi="Times New Roman" w:cs="Times New Roman"/>
          <w:sz w:val="24"/>
          <w:szCs w:val="22"/>
        </w:rPr>
        <w:t>non-native</w:t>
      </w:r>
      <w:r w:rsidRPr="000C6C2A">
        <w:rPr>
          <w:rFonts w:ascii="Times New Roman" w:hAnsi="Times New Roman" w:cs="Times New Roman"/>
          <w:sz w:val="24"/>
          <w:szCs w:val="22"/>
        </w:rPr>
        <w:t xml:space="preserve"> fishes are most likely to occur. Currently, AGFD conducts system-wide </w:t>
      </w:r>
      <w:r>
        <w:rPr>
          <w:rFonts w:ascii="Times New Roman" w:hAnsi="Times New Roman" w:cs="Times New Roman"/>
          <w:sz w:val="24"/>
          <w:szCs w:val="22"/>
        </w:rPr>
        <w:t>fish monitoring</w:t>
      </w:r>
      <w:r w:rsidRPr="000C6C2A">
        <w:rPr>
          <w:rFonts w:ascii="Times New Roman" w:hAnsi="Times New Roman" w:cs="Times New Roman"/>
          <w:sz w:val="24"/>
          <w:szCs w:val="22"/>
        </w:rPr>
        <w:t xml:space="preserve"> </w:t>
      </w:r>
      <w:r>
        <w:rPr>
          <w:rFonts w:ascii="Times New Roman" w:hAnsi="Times New Roman" w:cs="Times New Roman"/>
          <w:sz w:val="24"/>
          <w:szCs w:val="22"/>
        </w:rPr>
        <w:t xml:space="preserve">using electrofishing, angling and </w:t>
      </w:r>
      <w:r w:rsidRPr="000C6C2A">
        <w:rPr>
          <w:rFonts w:ascii="Times New Roman" w:hAnsi="Times New Roman" w:cs="Times New Roman"/>
          <w:sz w:val="24"/>
          <w:szCs w:val="22"/>
        </w:rPr>
        <w:t>and hoop netting from Lees Ferry (</w:t>
      </w:r>
      <w:r>
        <w:rPr>
          <w:rFonts w:ascii="Times New Roman" w:hAnsi="Times New Roman" w:cs="Times New Roman"/>
          <w:sz w:val="24"/>
          <w:szCs w:val="22"/>
        </w:rPr>
        <w:t>river mile (</w:t>
      </w:r>
      <w:r w:rsidRPr="000C6C2A">
        <w:rPr>
          <w:rFonts w:ascii="Times New Roman" w:hAnsi="Times New Roman" w:cs="Times New Roman"/>
          <w:sz w:val="24"/>
          <w:szCs w:val="22"/>
        </w:rPr>
        <w:t>RM</w:t>
      </w:r>
      <w:r>
        <w:rPr>
          <w:rFonts w:ascii="Times New Roman" w:hAnsi="Times New Roman" w:cs="Times New Roman"/>
          <w:sz w:val="24"/>
          <w:szCs w:val="22"/>
        </w:rPr>
        <w:t>)</w:t>
      </w:r>
      <w:r w:rsidRPr="000C6C2A">
        <w:rPr>
          <w:rFonts w:ascii="Times New Roman" w:hAnsi="Times New Roman" w:cs="Times New Roman"/>
          <w:sz w:val="24"/>
          <w:szCs w:val="22"/>
        </w:rPr>
        <w:t xml:space="preserve"> 0) to Pearce Ferry (RM 281). Other fish monit</w:t>
      </w:r>
      <w:r>
        <w:rPr>
          <w:rFonts w:ascii="Times New Roman" w:hAnsi="Times New Roman" w:cs="Times New Roman"/>
          <w:sz w:val="24"/>
          <w:szCs w:val="22"/>
        </w:rPr>
        <w:t xml:space="preserve">oring efforts focused on humpback chub (project G) and the small-bodied fish monitoring conducted by the National Park Service downstream of Bright Angel Creek (Funded outside this work plan by the Bureau of Reclamation) </w:t>
      </w:r>
      <w:r w:rsidRPr="000C6C2A">
        <w:rPr>
          <w:rFonts w:ascii="Times New Roman" w:hAnsi="Times New Roman" w:cs="Times New Roman"/>
          <w:sz w:val="24"/>
          <w:szCs w:val="22"/>
        </w:rPr>
        <w:t>also provide importa</w:t>
      </w:r>
      <w:r>
        <w:rPr>
          <w:rFonts w:ascii="Times New Roman" w:hAnsi="Times New Roman" w:cs="Times New Roman"/>
          <w:sz w:val="24"/>
          <w:szCs w:val="22"/>
        </w:rPr>
        <w:t>nt detection data related to invasive warm-water fishes</w:t>
      </w:r>
      <w:r w:rsidRPr="000C6C2A">
        <w:rPr>
          <w:rFonts w:ascii="Times New Roman" w:hAnsi="Times New Roman" w:cs="Times New Roman"/>
          <w:sz w:val="24"/>
          <w:szCs w:val="22"/>
        </w:rPr>
        <w:t xml:space="preserve">. As the elevation of Lake Mead has decreased due to drought, the western segment of the river has reemerged, creating the need to extend sampling efforts </w:t>
      </w:r>
      <w:r>
        <w:rPr>
          <w:rFonts w:ascii="Times New Roman" w:hAnsi="Times New Roman" w:cs="Times New Roman"/>
          <w:sz w:val="24"/>
          <w:szCs w:val="22"/>
        </w:rPr>
        <w:t xml:space="preserve">for native fishes as well as invasive species detection for </w:t>
      </w:r>
      <w:r w:rsidRPr="000C6C2A">
        <w:rPr>
          <w:rFonts w:ascii="Times New Roman" w:hAnsi="Times New Roman" w:cs="Times New Roman"/>
          <w:sz w:val="24"/>
          <w:szCs w:val="22"/>
        </w:rPr>
        <w:t>an additional 15 miles to the Lake Mead interface.</w:t>
      </w:r>
    </w:p>
    <w:p w14:paraId="770427C3" w14:textId="4D7BDF88" w:rsidR="00436FD4" w:rsidRDefault="00436FD4" w:rsidP="008228FC">
      <w:pPr>
        <w:pStyle w:val="CommentText"/>
        <w:spacing w:after="0"/>
        <w:ind w:firstLine="360"/>
        <w:rPr>
          <w:rFonts w:ascii="Times New Roman" w:hAnsi="Times New Roman" w:cs="Times New Roman"/>
          <w:sz w:val="24"/>
          <w:szCs w:val="22"/>
        </w:rPr>
      </w:pPr>
      <w:r w:rsidRPr="000C6C2A">
        <w:rPr>
          <w:rFonts w:ascii="Times New Roman" w:hAnsi="Times New Roman" w:cs="Times New Roman"/>
          <w:sz w:val="24"/>
          <w:szCs w:val="22"/>
        </w:rPr>
        <w:t xml:space="preserve">Additional surveillance </w:t>
      </w:r>
      <w:r>
        <w:rPr>
          <w:rFonts w:ascii="Times New Roman" w:hAnsi="Times New Roman" w:cs="Times New Roman"/>
          <w:sz w:val="24"/>
          <w:szCs w:val="22"/>
        </w:rPr>
        <w:t xml:space="preserve">is also warranted </w:t>
      </w:r>
      <w:r w:rsidRPr="000C6C2A">
        <w:rPr>
          <w:rFonts w:ascii="Times New Roman" w:hAnsi="Times New Roman" w:cs="Times New Roman"/>
          <w:sz w:val="24"/>
          <w:szCs w:val="22"/>
        </w:rPr>
        <w:t>upstream of Blue Springs</w:t>
      </w:r>
      <w:r>
        <w:rPr>
          <w:rFonts w:ascii="Times New Roman" w:hAnsi="Times New Roman" w:cs="Times New Roman"/>
          <w:sz w:val="24"/>
          <w:szCs w:val="22"/>
        </w:rPr>
        <w:t xml:space="preserve"> in the Little Colorado </w:t>
      </w:r>
      <w:r>
        <w:rPr>
          <w:rFonts w:ascii="Times New Roman" w:hAnsi="Times New Roman" w:cs="Times New Roman"/>
          <w:sz w:val="24"/>
          <w:szCs w:val="22"/>
        </w:rPr>
        <w:t xml:space="preserve">River drainage </w:t>
      </w:r>
      <w:r w:rsidRPr="000C6C2A">
        <w:rPr>
          <w:rFonts w:ascii="Times New Roman" w:hAnsi="Times New Roman" w:cs="Times New Roman"/>
          <w:sz w:val="24"/>
          <w:szCs w:val="22"/>
        </w:rPr>
        <w:t xml:space="preserve">to identify sources of </w:t>
      </w:r>
      <w:r>
        <w:rPr>
          <w:rFonts w:ascii="Times New Roman" w:hAnsi="Times New Roman" w:cs="Times New Roman"/>
          <w:sz w:val="24"/>
          <w:szCs w:val="22"/>
        </w:rPr>
        <w:t>non-native</w:t>
      </w:r>
      <w:r w:rsidRPr="000C6C2A">
        <w:rPr>
          <w:rFonts w:ascii="Times New Roman" w:hAnsi="Times New Roman" w:cs="Times New Roman"/>
          <w:sz w:val="24"/>
          <w:szCs w:val="22"/>
        </w:rPr>
        <w:t xml:space="preserve"> </w:t>
      </w:r>
      <w:r>
        <w:rPr>
          <w:rFonts w:ascii="Times New Roman" w:hAnsi="Times New Roman" w:cs="Times New Roman"/>
          <w:sz w:val="24"/>
          <w:szCs w:val="22"/>
        </w:rPr>
        <w:t xml:space="preserve">and potentially invasive </w:t>
      </w:r>
      <w:r w:rsidRPr="000C6C2A">
        <w:rPr>
          <w:rFonts w:ascii="Times New Roman" w:hAnsi="Times New Roman" w:cs="Times New Roman"/>
          <w:sz w:val="24"/>
          <w:szCs w:val="22"/>
        </w:rPr>
        <w:t>fish that are likely to move into the CRe during high flows</w:t>
      </w:r>
      <w:r>
        <w:rPr>
          <w:rFonts w:ascii="Times New Roman" w:hAnsi="Times New Roman" w:cs="Times New Roman"/>
          <w:sz w:val="24"/>
          <w:szCs w:val="22"/>
        </w:rPr>
        <w:t>. Invasive warm-water species such as green sunfish</w:t>
      </w:r>
      <w:r w:rsidRPr="0097795C">
        <w:rPr>
          <w:rStyle w:val="Heading1Char"/>
          <w:rFonts w:ascii="Arial" w:hAnsi="Arial" w:cs="Arial"/>
          <w:color w:val="545454"/>
          <w:lang w:val="en"/>
        </w:rPr>
        <w:t xml:space="preserve"> </w:t>
      </w:r>
      <w:r w:rsidRPr="0097795C">
        <w:rPr>
          <w:rFonts w:ascii="Times New Roman" w:hAnsi="Times New Roman" w:cs="Times New Roman"/>
          <w:sz w:val="24"/>
          <w:szCs w:val="22"/>
        </w:rPr>
        <w:t>(</w:t>
      </w:r>
      <w:r w:rsidRPr="0097795C">
        <w:rPr>
          <w:rFonts w:ascii="Times New Roman" w:hAnsi="Times New Roman" w:cs="Times New Roman"/>
          <w:i/>
          <w:sz w:val="24"/>
          <w:szCs w:val="22"/>
        </w:rPr>
        <w:t>Lepomis cyanellus</w:t>
      </w:r>
      <w:r w:rsidRPr="0097795C">
        <w:rPr>
          <w:rFonts w:ascii="Times New Roman" w:hAnsi="Times New Roman" w:cs="Times New Roman"/>
          <w:sz w:val="24"/>
          <w:szCs w:val="22"/>
        </w:rPr>
        <w:t>)</w:t>
      </w:r>
      <w:r>
        <w:rPr>
          <w:rFonts w:ascii="Times New Roman" w:hAnsi="Times New Roman" w:cs="Times New Roman"/>
          <w:sz w:val="24"/>
          <w:szCs w:val="22"/>
        </w:rPr>
        <w:t xml:space="preserve">, channel catfish </w:t>
      </w:r>
      <w:r w:rsidRPr="0097795C">
        <w:rPr>
          <w:rFonts w:ascii="Times New Roman" w:hAnsi="Times New Roman" w:cs="Times New Roman"/>
          <w:sz w:val="24"/>
        </w:rPr>
        <w:t>(</w:t>
      </w:r>
      <w:r w:rsidRPr="0097795C">
        <w:rPr>
          <w:rFonts w:ascii="Times New Roman" w:hAnsi="Times New Roman" w:cs="Times New Roman"/>
          <w:i/>
          <w:sz w:val="24"/>
        </w:rPr>
        <w:t>Ictalurus punctatus</w:t>
      </w:r>
      <w:r w:rsidRPr="0097795C">
        <w:rPr>
          <w:rFonts w:ascii="Times New Roman" w:hAnsi="Times New Roman" w:cs="Times New Roman"/>
          <w:sz w:val="24"/>
        </w:rPr>
        <w:t xml:space="preserve">) </w:t>
      </w:r>
      <w:r>
        <w:rPr>
          <w:rFonts w:ascii="Times New Roman" w:hAnsi="Times New Roman" w:cs="Times New Roman"/>
          <w:sz w:val="24"/>
          <w:szCs w:val="22"/>
        </w:rPr>
        <w:t xml:space="preserve">and bullhead catfish </w:t>
      </w:r>
      <w:r w:rsidRPr="0097795C">
        <w:rPr>
          <w:rFonts w:ascii="Times New Roman" w:hAnsi="Times New Roman" w:cs="Times New Roman"/>
          <w:sz w:val="24"/>
        </w:rPr>
        <w:t>(</w:t>
      </w:r>
      <w:r w:rsidRPr="0097795C">
        <w:rPr>
          <w:rFonts w:ascii="Times New Roman" w:hAnsi="Times New Roman" w:cs="Times New Roman"/>
          <w:i/>
          <w:sz w:val="24"/>
        </w:rPr>
        <w:t>Ameiurus spp</w:t>
      </w:r>
      <w:r>
        <w:rPr>
          <w:rFonts w:ascii="Times New Roman" w:hAnsi="Times New Roman" w:cs="Times New Roman"/>
          <w:i/>
          <w:sz w:val="24"/>
        </w:rPr>
        <w:t>.</w:t>
      </w:r>
      <w:r>
        <w:rPr>
          <w:rFonts w:ascii="Times New Roman" w:hAnsi="Times New Roman" w:cs="Times New Roman"/>
          <w:sz w:val="24"/>
        </w:rPr>
        <w:t xml:space="preserve">) </w:t>
      </w:r>
      <w:r>
        <w:rPr>
          <w:rFonts w:ascii="Times New Roman" w:hAnsi="Times New Roman" w:cs="Times New Roman"/>
          <w:sz w:val="24"/>
          <w:szCs w:val="22"/>
        </w:rPr>
        <w:t xml:space="preserve">typically move downstream with spring flooding and inhabit isolated pools between Grand Falls and Blue Springs.  If new invasive warm-water species like smallmouth bass </w:t>
      </w:r>
      <w:r w:rsidRPr="0097795C">
        <w:rPr>
          <w:rFonts w:ascii="Times New Roman" w:hAnsi="Times New Roman" w:cs="Times New Roman"/>
          <w:sz w:val="24"/>
          <w:szCs w:val="22"/>
        </w:rPr>
        <w:t>(</w:t>
      </w:r>
      <w:r w:rsidRPr="0097795C">
        <w:rPr>
          <w:rFonts w:ascii="Times New Roman" w:hAnsi="Times New Roman" w:cs="Times New Roman"/>
          <w:i/>
          <w:sz w:val="24"/>
          <w:szCs w:val="22"/>
        </w:rPr>
        <w:t>Micropterus dolomieu</w:t>
      </w:r>
      <w:r w:rsidRPr="0097795C">
        <w:rPr>
          <w:rFonts w:ascii="Times New Roman" w:hAnsi="Times New Roman" w:cs="Times New Roman"/>
          <w:sz w:val="24"/>
          <w:szCs w:val="22"/>
        </w:rPr>
        <w:t xml:space="preserve">) </w:t>
      </w:r>
      <w:r>
        <w:rPr>
          <w:rFonts w:ascii="Times New Roman" w:hAnsi="Times New Roman" w:cs="Times New Roman"/>
          <w:sz w:val="24"/>
          <w:szCs w:val="22"/>
        </w:rPr>
        <w:t>begin to follow this same dispersal pattern, this may represent a significant risk to downstream resources.  Reproduction by smallmouth bass in these warm isolated pools could produce extremely high numbers of smallmouth bass which would then be transported downstream into the Colorado River during monsoon flood events.  Because this area is geographically considered outside of the scope of the GCDAMP, we will work with the Navajo Nation and AGFD to gather information on what fish species are present or likely to be present and then use that information to assess the potential risks to native fish downstream.</w:t>
      </w:r>
    </w:p>
    <w:p w14:paraId="757657E7" w14:textId="77777777" w:rsidR="00436FD4" w:rsidRPr="008F56F8" w:rsidRDefault="00436FD4" w:rsidP="008228FC">
      <w:pPr>
        <w:pStyle w:val="CommentText"/>
        <w:spacing w:after="0"/>
        <w:ind w:firstLine="360"/>
        <w:rPr>
          <w:rFonts w:ascii="Times New Roman" w:hAnsi="Times New Roman" w:cs="Times New Roman"/>
          <w:sz w:val="24"/>
          <w:szCs w:val="22"/>
        </w:rPr>
      </w:pPr>
      <w:r w:rsidRPr="00014583">
        <w:rPr>
          <w:rFonts w:ascii="Times New Roman" w:hAnsi="Times New Roman" w:cs="Times New Roman"/>
          <w:sz w:val="24"/>
          <w:szCs w:val="22"/>
        </w:rPr>
        <w:t xml:space="preserve">New tools such as </w:t>
      </w:r>
      <w:proofErr w:type="gramStart"/>
      <w:r w:rsidRPr="00014583">
        <w:rPr>
          <w:rFonts w:ascii="Times New Roman" w:hAnsi="Times New Roman"/>
          <w:sz w:val="24"/>
        </w:rPr>
        <w:t>eDNA</w:t>
      </w:r>
      <w:proofErr w:type="gramEnd"/>
      <w:r w:rsidRPr="00014583">
        <w:rPr>
          <w:rFonts w:ascii="Times New Roman" w:hAnsi="Times New Roman"/>
          <w:sz w:val="24"/>
        </w:rPr>
        <w:t xml:space="preserve"> </w:t>
      </w:r>
      <w:r w:rsidRPr="00014583">
        <w:rPr>
          <w:rFonts w:ascii="Times New Roman" w:hAnsi="Times New Roman" w:cs="Times New Roman"/>
          <w:sz w:val="24"/>
          <w:szCs w:val="22"/>
        </w:rPr>
        <w:t xml:space="preserve">will be tested to validate the presence or </w:t>
      </w:r>
      <w:r w:rsidRPr="00014583">
        <w:rPr>
          <w:rFonts w:ascii="Times New Roman" w:hAnsi="Times New Roman"/>
          <w:sz w:val="24"/>
        </w:rPr>
        <w:t xml:space="preserve">absence of key invasive species, </w:t>
      </w:r>
      <w:r w:rsidRPr="00014583">
        <w:rPr>
          <w:rFonts w:ascii="Times New Roman" w:hAnsi="Times New Roman" w:cs="Times New Roman"/>
          <w:sz w:val="24"/>
          <w:szCs w:val="22"/>
        </w:rPr>
        <w:t xml:space="preserve">determine the spatial extent of invasions </w:t>
      </w:r>
      <w:r w:rsidRPr="00014583">
        <w:rPr>
          <w:rFonts w:ascii="Times New Roman" w:hAnsi="Times New Roman"/>
          <w:sz w:val="24"/>
        </w:rPr>
        <w:t>within the mainstem Colorado River and estimate the relative biomass of aquatic invaders</w:t>
      </w:r>
      <w:r w:rsidRPr="00014583">
        <w:rPr>
          <w:rFonts w:ascii="Times New Roman" w:hAnsi="Times New Roman" w:cs="Times New Roman"/>
          <w:sz w:val="24"/>
          <w:szCs w:val="22"/>
        </w:rPr>
        <w:t xml:space="preserve">.  </w:t>
      </w:r>
      <w:proofErr w:type="gramStart"/>
      <w:r w:rsidRPr="00014583">
        <w:rPr>
          <w:rFonts w:ascii="Times New Roman" w:hAnsi="Times New Roman" w:cs="Times New Roman"/>
          <w:sz w:val="24"/>
        </w:rPr>
        <w:t xml:space="preserve">Environmental DNA that is collected from the </w:t>
      </w:r>
      <w:r w:rsidRPr="00014583">
        <w:rPr>
          <w:rFonts w:ascii="Times New Roman" w:hAnsi="Times New Roman" w:cs="Times New Roman"/>
          <w:sz w:val="24"/>
        </w:rPr>
        <w:t>environment in which an organism lives, rather than directly from animals themselves.</w:t>
      </w:r>
      <w:proofErr w:type="gramEnd"/>
      <w:r w:rsidRPr="00014583">
        <w:rPr>
          <w:rFonts w:ascii="Times New Roman" w:hAnsi="Times New Roman" w:cs="Times New Roman"/>
          <w:sz w:val="24"/>
        </w:rPr>
        <w:t xml:space="preserve"> In aquatic environments, animals including </w:t>
      </w:r>
      <w:proofErr w:type="gramStart"/>
      <w:r w:rsidRPr="00014583">
        <w:rPr>
          <w:rFonts w:ascii="Times New Roman" w:hAnsi="Times New Roman" w:cs="Times New Roman"/>
          <w:sz w:val="24"/>
        </w:rPr>
        <w:t>fish,</w:t>
      </w:r>
      <w:proofErr w:type="gramEnd"/>
      <w:r w:rsidRPr="00014583">
        <w:rPr>
          <w:rFonts w:ascii="Times New Roman" w:hAnsi="Times New Roman" w:cs="Times New Roman"/>
          <w:sz w:val="24"/>
        </w:rPr>
        <w:t xml:space="preserve"> shed cellular material into the water via reproduction, saliva, urine, feces, etc. This DNA may persist in the environment for several weeks, and can be</w:t>
      </w:r>
      <w:r w:rsidRPr="008F56F8">
        <w:rPr>
          <w:rFonts w:ascii="Times New Roman" w:hAnsi="Times New Roman" w:cs="Times New Roman"/>
          <w:sz w:val="24"/>
        </w:rPr>
        <w:t xml:space="preserve"> </w:t>
      </w:r>
      <w:r w:rsidRPr="008F56F8">
        <w:rPr>
          <w:rFonts w:ascii="Times New Roman" w:hAnsi="Times New Roman" w:cs="Times New Roman"/>
          <w:sz w:val="24"/>
        </w:rPr>
        <w:lastRenderedPageBreak/>
        <w:t xml:space="preserve">collected </w:t>
      </w:r>
      <w:r>
        <w:rPr>
          <w:rFonts w:ascii="Times New Roman" w:hAnsi="Times New Roman" w:cs="Times New Roman"/>
          <w:sz w:val="24"/>
        </w:rPr>
        <w:t>in</w:t>
      </w:r>
      <w:r w:rsidRPr="008F56F8">
        <w:rPr>
          <w:rFonts w:ascii="Times New Roman" w:hAnsi="Times New Roman" w:cs="Times New Roman"/>
          <w:sz w:val="24"/>
        </w:rPr>
        <w:t xml:space="preserve"> a water sample which </w:t>
      </w:r>
      <w:r>
        <w:rPr>
          <w:rFonts w:ascii="Times New Roman" w:hAnsi="Times New Roman" w:cs="Times New Roman"/>
          <w:sz w:val="24"/>
        </w:rPr>
        <w:t xml:space="preserve">can then be analyzed </w:t>
      </w:r>
      <w:r w:rsidRPr="008F56F8">
        <w:rPr>
          <w:rFonts w:ascii="Times New Roman" w:hAnsi="Times New Roman" w:cs="Times New Roman"/>
          <w:sz w:val="24"/>
        </w:rPr>
        <w:t xml:space="preserve">to determine if the target species of </w:t>
      </w:r>
      <w:r w:rsidRPr="008F56F8">
        <w:rPr>
          <w:rFonts w:ascii="Times New Roman" w:hAnsi="Times New Roman" w:cs="Times New Roman"/>
          <w:sz w:val="24"/>
        </w:rPr>
        <w:t xml:space="preserve">interest </w:t>
      </w:r>
      <w:r>
        <w:rPr>
          <w:rFonts w:ascii="Times New Roman" w:hAnsi="Times New Roman" w:cs="Times New Roman"/>
          <w:sz w:val="24"/>
        </w:rPr>
        <w:t>are</w:t>
      </w:r>
      <w:r w:rsidRPr="008F56F8">
        <w:rPr>
          <w:rFonts w:ascii="Times New Roman" w:hAnsi="Times New Roman" w:cs="Times New Roman"/>
          <w:sz w:val="24"/>
        </w:rPr>
        <w:t xml:space="preserve"> present</w:t>
      </w:r>
      <w:r>
        <w:rPr>
          <w:rFonts w:ascii="Times New Roman" w:hAnsi="Times New Roman" w:cs="Times New Roman"/>
          <w:sz w:val="24"/>
        </w:rPr>
        <w:t xml:space="preserve"> (Carim et al. 2016</w:t>
      </w:r>
      <w:r w:rsidRPr="00AD43A5">
        <w:rPr>
          <w:rFonts w:ascii="Times New Roman" w:hAnsi="Times New Roman" w:cs="Times New Roman"/>
          <w:sz w:val="24"/>
        </w:rPr>
        <w:t>).</w:t>
      </w:r>
      <w:r w:rsidRPr="004E36A2">
        <w:rPr>
          <w:rFonts w:ascii="Times New Roman" w:hAnsi="Times New Roman" w:cs="Times New Roman"/>
          <w:sz w:val="24"/>
        </w:rPr>
        <w:t xml:space="preserve">  </w:t>
      </w:r>
      <w:r w:rsidRPr="008001E4">
        <w:rPr>
          <w:rFonts w:ascii="Times New Roman" w:hAnsi="Times New Roman" w:cs="Times New Roman"/>
          <w:sz w:val="24"/>
          <w:szCs w:val="24"/>
          <w:bdr w:val="none" w:sz="0" w:space="0" w:color="auto" w:frame="1"/>
        </w:rPr>
        <w:t xml:space="preserve">Ficetola and others 2008 </w:t>
      </w:r>
      <w:r w:rsidRPr="008001E4">
        <w:rPr>
          <w:rFonts w:ascii="Times New Roman" w:hAnsi="Times New Roman" w:cs="Times New Roman"/>
          <w:sz w:val="24"/>
          <w:szCs w:val="24"/>
        </w:rPr>
        <w:t xml:space="preserve">first demonstrated that detection of vertebrates using eDNA in water samples was possible and interest in using this tool to improve detection sensitivity and cost efficiency over aquatic field surveys has grown rapidly and been shown to be effective in many aquatic systems (Goldberg and others 2011).  </w:t>
      </w:r>
      <w:r w:rsidRPr="000C6C2A">
        <w:rPr>
          <w:rFonts w:ascii="Times New Roman" w:hAnsi="Times New Roman" w:cs="Times New Roman"/>
          <w:sz w:val="24"/>
          <w:szCs w:val="22"/>
        </w:rPr>
        <w:t xml:space="preserve">Environmental DNA can have higher sensitivity and lower cost than traditional sampling methods especially when attempting to detect very rare organisms. Water samples for </w:t>
      </w:r>
      <w:proofErr w:type="gramStart"/>
      <w:r w:rsidRPr="000C6C2A">
        <w:rPr>
          <w:rFonts w:ascii="Times New Roman" w:hAnsi="Times New Roman" w:cs="Times New Roman"/>
          <w:sz w:val="24"/>
          <w:szCs w:val="22"/>
        </w:rPr>
        <w:t>eDNA</w:t>
      </w:r>
      <w:proofErr w:type="gramEnd"/>
      <w:r w:rsidRPr="000C6C2A">
        <w:rPr>
          <w:rFonts w:ascii="Times New Roman" w:hAnsi="Times New Roman" w:cs="Times New Roman"/>
          <w:sz w:val="24"/>
          <w:szCs w:val="22"/>
        </w:rPr>
        <w:t xml:space="preserve"> analysis are relatively easy to collect in conjunction with exiting monitoring trips </w:t>
      </w:r>
      <w:r>
        <w:rPr>
          <w:rFonts w:ascii="Times New Roman" w:hAnsi="Times New Roman" w:cs="Times New Roman"/>
          <w:sz w:val="24"/>
          <w:szCs w:val="22"/>
        </w:rPr>
        <w:t xml:space="preserve">and data can be paired with standard electrofishing and hoop netting data to compare the sensitivity of each approach.  </w:t>
      </w:r>
      <w:r w:rsidRPr="000C6C2A">
        <w:rPr>
          <w:rFonts w:ascii="Times New Roman" w:hAnsi="Times New Roman" w:cs="Times New Roman"/>
          <w:sz w:val="24"/>
          <w:szCs w:val="22"/>
        </w:rPr>
        <w:t xml:space="preserve">Collectively, the expansion of existing monitoring efforts combined with new </w:t>
      </w:r>
      <w:proofErr w:type="gramStart"/>
      <w:r>
        <w:rPr>
          <w:rFonts w:ascii="Times New Roman" w:hAnsi="Times New Roman" w:cs="Times New Roman"/>
          <w:sz w:val="24"/>
          <w:szCs w:val="22"/>
        </w:rPr>
        <w:t>eDNA</w:t>
      </w:r>
      <w:proofErr w:type="gramEnd"/>
      <w:r>
        <w:rPr>
          <w:rFonts w:ascii="Times New Roman" w:hAnsi="Times New Roman" w:cs="Times New Roman"/>
          <w:sz w:val="24"/>
          <w:szCs w:val="22"/>
        </w:rPr>
        <w:t xml:space="preserve"> detection tools are </w:t>
      </w:r>
      <w:r w:rsidRPr="000C6C2A">
        <w:rPr>
          <w:rFonts w:ascii="Times New Roman" w:hAnsi="Times New Roman" w:cs="Times New Roman"/>
          <w:sz w:val="24"/>
          <w:szCs w:val="22"/>
        </w:rPr>
        <w:t>critical first step</w:t>
      </w:r>
      <w:r>
        <w:rPr>
          <w:rFonts w:ascii="Times New Roman" w:hAnsi="Times New Roman" w:cs="Times New Roman"/>
          <w:sz w:val="24"/>
          <w:szCs w:val="22"/>
        </w:rPr>
        <w:t>s</w:t>
      </w:r>
      <w:r w:rsidRPr="000C6C2A">
        <w:rPr>
          <w:rFonts w:ascii="Times New Roman" w:hAnsi="Times New Roman" w:cs="Times New Roman"/>
          <w:sz w:val="24"/>
          <w:szCs w:val="22"/>
        </w:rPr>
        <w:t xml:space="preserve"> for preventing the establishm</w:t>
      </w:r>
      <w:r>
        <w:rPr>
          <w:rFonts w:ascii="Times New Roman" w:hAnsi="Times New Roman" w:cs="Times New Roman"/>
          <w:sz w:val="24"/>
          <w:szCs w:val="22"/>
        </w:rPr>
        <w:t xml:space="preserve">ent and spread of warm-water invasive fishes </w:t>
      </w:r>
      <w:r w:rsidRPr="000C6C2A">
        <w:rPr>
          <w:rFonts w:ascii="Times New Roman" w:hAnsi="Times New Roman" w:cs="Times New Roman"/>
          <w:sz w:val="24"/>
          <w:szCs w:val="22"/>
        </w:rPr>
        <w:t xml:space="preserve">in </w:t>
      </w:r>
      <w:r>
        <w:rPr>
          <w:rFonts w:ascii="Times New Roman" w:hAnsi="Times New Roman" w:cs="Times New Roman"/>
          <w:sz w:val="24"/>
          <w:szCs w:val="22"/>
        </w:rPr>
        <w:t>CRe.</w:t>
      </w:r>
    </w:p>
    <w:p w14:paraId="128551FE" w14:textId="77777777" w:rsidR="004E0EF4" w:rsidRDefault="00436FD4" w:rsidP="008228FC">
      <w:pPr>
        <w:autoSpaceDE w:val="0"/>
        <w:autoSpaceDN w:val="0"/>
        <w:adjustRightInd w:val="0"/>
        <w:spacing w:after="0" w:line="240" w:lineRule="auto"/>
        <w:ind w:firstLine="360"/>
        <w:rPr>
          <w:rFonts w:ascii="Times New Roman" w:hAnsi="Times New Roman" w:cs="Times New Roman"/>
          <w:sz w:val="24"/>
        </w:rPr>
      </w:pPr>
      <w:r w:rsidRPr="003B11D5">
        <w:rPr>
          <w:rFonts w:ascii="Times New Roman" w:hAnsi="Times New Roman" w:cs="Times New Roman"/>
          <w:sz w:val="24"/>
          <w:szCs w:val="24"/>
        </w:rPr>
        <w:t xml:space="preserve">Management and removal of invasive aquatic species can be difficult once a species become established because of the large scale of the problem and the few effective tools that are available (Dawson and Kolar 2013).  This creates the need to understand which species pose the greatest threats. </w:t>
      </w:r>
      <w:r w:rsidRPr="003B11D5">
        <w:rPr>
          <w:rFonts w:ascii="Times New Roman" w:hAnsi="Times New Roman" w:cs="Times New Roman"/>
          <w:sz w:val="24"/>
        </w:rPr>
        <w:t>Assessing the risks posed by existing or new warm-water invasive fish provides managers with the scientific information needed to make decisions about what management activities are warranted.  Hilwig and Andersen (2011), compiled a literature review of the potential risks posed by individual species, but those risks need to be validated and quantified based on existing environmental conditions, species abundances, and expected future conditions in the Little Colorado River and CRe. Although e</w:t>
      </w:r>
      <w:r w:rsidRPr="003B11D5">
        <w:rPr>
          <w:rFonts w:ascii="Times New Roman" w:eastAsia="Calibri" w:hAnsi="Times New Roman" w:cs="Times New Roman"/>
          <w:sz w:val="24"/>
        </w:rPr>
        <w:t>xtensive research to evaluate rainbow trout (</w:t>
      </w:r>
      <w:r w:rsidRPr="003B11D5">
        <w:rPr>
          <w:rFonts w:ascii="Times New Roman" w:eastAsia="Calibri" w:hAnsi="Times New Roman" w:cs="Times New Roman"/>
          <w:i/>
          <w:sz w:val="24"/>
        </w:rPr>
        <w:t>Oncorhynchus mykiss</w:t>
      </w:r>
      <w:r w:rsidRPr="003B11D5">
        <w:rPr>
          <w:rFonts w:ascii="Times New Roman" w:eastAsia="Calibri" w:hAnsi="Times New Roman" w:cs="Times New Roman"/>
          <w:sz w:val="24"/>
        </w:rPr>
        <w:t>) and brown trout (</w:t>
      </w:r>
      <w:r w:rsidRPr="003B11D5">
        <w:rPr>
          <w:rFonts w:ascii="Times New Roman" w:eastAsia="Calibri" w:hAnsi="Times New Roman" w:cs="Times New Roman"/>
          <w:i/>
          <w:sz w:val="24"/>
        </w:rPr>
        <w:t>Salmo trutta</w:t>
      </w:r>
      <w:r w:rsidRPr="003B11D5">
        <w:rPr>
          <w:rFonts w:ascii="Times New Roman" w:eastAsia="Calibri" w:hAnsi="Times New Roman" w:cs="Times New Roman"/>
          <w:sz w:val="24"/>
        </w:rPr>
        <w:t xml:space="preserve">) predation on juvenile humpback chub under various environmental conditions was conducted in the previous work plan, other warm water invasive species in the Little Colorado River may also be detrimental to humpback chub and other native fish.  To that end, risks posed by </w:t>
      </w:r>
      <w:r w:rsidRPr="003B11D5">
        <w:rPr>
          <w:rFonts w:ascii="Times New Roman" w:hAnsi="Times New Roman"/>
          <w:sz w:val="24"/>
        </w:rPr>
        <w:t>other warm-</w:t>
      </w:r>
      <w:r w:rsidRPr="003B11D5">
        <w:rPr>
          <w:rFonts w:ascii="Times New Roman" w:hAnsi="Times New Roman" w:cs="Times New Roman"/>
          <w:sz w:val="24"/>
        </w:rPr>
        <w:t>water invasive fishes such as channel catfish and bullhead catfish will be quantified using diet analysis and bioenergetics modeling. Laboratory studies will be conducted to quantify predation risk from common carp (</w:t>
      </w:r>
      <w:r w:rsidRPr="003B11D5">
        <w:rPr>
          <w:rFonts w:ascii="Times New Roman" w:hAnsi="Times New Roman" w:cs="Times New Roman"/>
          <w:i/>
          <w:sz w:val="24"/>
        </w:rPr>
        <w:t>Cyprinus carpio</w:t>
      </w:r>
      <w:r w:rsidRPr="003B11D5">
        <w:rPr>
          <w:rFonts w:ascii="Times New Roman" w:hAnsi="Times New Roman" w:cs="Times New Roman"/>
          <w:sz w:val="24"/>
        </w:rPr>
        <w:t>) and small bodied fishes such as fathead minnow (</w:t>
      </w:r>
      <w:r w:rsidRPr="003B11D5">
        <w:rPr>
          <w:rFonts w:ascii="Times New Roman" w:hAnsi="Times New Roman" w:cs="Times New Roman"/>
          <w:i/>
          <w:sz w:val="24"/>
        </w:rPr>
        <w:t>Pimephales promelas</w:t>
      </w:r>
      <w:r w:rsidRPr="003B11D5">
        <w:rPr>
          <w:rFonts w:ascii="Times New Roman" w:hAnsi="Times New Roman" w:cs="Times New Roman"/>
          <w:sz w:val="24"/>
        </w:rPr>
        <w:t>) and plains killifish (</w:t>
      </w:r>
      <w:r w:rsidRPr="003B11D5">
        <w:rPr>
          <w:rFonts w:ascii="Times New Roman" w:hAnsi="Times New Roman" w:cs="Times New Roman"/>
          <w:i/>
          <w:sz w:val="24"/>
        </w:rPr>
        <w:t>Fundulus zebrinus</w:t>
      </w:r>
      <w:r w:rsidRPr="003B11D5">
        <w:rPr>
          <w:rFonts w:ascii="Times New Roman" w:hAnsi="Times New Roman" w:cs="Times New Roman"/>
          <w:sz w:val="24"/>
        </w:rPr>
        <w:t>) on humpback chub eggs and larvae. These studies will determine if warm-water invasive fishes present more or less of a predation threat to juvenile humpback chub than predation by trout. This information gives context from which to evaluate potential management actions such as trout removal and will ensure that any future aquatic invasive species removal efforts are focused only on species that pose the highest threat to humpback chub populations.</w:t>
      </w:r>
    </w:p>
    <w:p w14:paraId="6D270DA7" w14:textId="3AD063A9" w:rsidR="005744AA" w:rsidRPr="00436FD4" w:rsidRDefault="00436FD4" w:rsidP="008228FC">
      <w:pPr>
        <w:autoSpaceDE w:val="0"/>
        <w:autoSpaceDN w:val="0"/>
        <w:adjustRightInd w:val="0"/>
        <w:spacing w:after="0" w:line="240" w:lineRule="auto"/>
        <w:ind w:firstLine="360"/>
        <w:rPr>
          <w:rFonts w:ascii="Times New Roman" w:hAnsi="Times New Roman" w:cs="Times New Roman"/>
          <w:sz w:val="24"/>
          <w:szCs w:val="24"/>
        </w:rPr>
      </w:pPr>
      <w:r w:rsidRPr="003B11D5">
        <w:rPr>
          <w:rFonts w:ascii="Times New Roman" w:hAnsi="Times New Roman" w:cs="Times New Roman"/>
          <w:sz w:val="24"/>
        </w:rPr>
        <w:t xml:space="preserve">In addition to evaluating the risks posed by invasive fish species we will also evaluate the risks posed by infestation of Asian fish tapeworm </w:t>
      </w:r>
      <w:r w:rsidRPr="003B11D5">
        <w:rPr>
          <w:rFonts w:ascii="Times New Roman" w:hAnsi="Times New Roman" w:cs="Times New Roman"/>
          <w:sz w:val="24"/>
          <w:szCs w:val="24"/>
        </w:rPr>
        <w:t>(</w:t>
      </w:r>
      <w:r w:rsidRPr="003B11D5">
        <w:rPr>
          <w:rFonts w:ascii="Times New Roman" w:hAnsi="Times New Roman" w:cs="Times New Roman"/>
          <w:i/>
          <w:iCs/>
          <w:sz w:val="24"/>
          <w:szCs w:val="24"/>
        </w:rPr>
        <w:t>Bothriocephalus acheilognathi</w:t>
      </w:r>
      <w:r w:rsidRPr="003B11D5">
        <w:rPr>
          <w:rFonts w:ascii="Times New Roman" w:hAnsi="Times New Roman" w:cs="Times New Roman"/>
          <w:sz w:val="24"/>
          <w:szCs w:val="24"/>
        </w:rPr>
        <w:t xml:space="preserve">) </w:t>
      </w:r>
      <w:r w:rsidRPr="003B11D5">
        <w:rPr>
          <w:rFonts w:ascii="Times New Roman" w:hAnsi="Times New Roman" w:cs="Times New Roman"/>
          <w:sz w:val="24"/>
        </w:rPr>
        <w:t xml:space="preserve">in humpback chub.  Asian fish tapeworm is an invasive species that infests warm-water cyprinid fishes.  Asian fish tapeworm monitoring has occurred annually within the Little Colorado River and additional monitoring will be conducted in this work plan on Asian fish tapeworm in humpback chub inhabiting the mainstem Colorado River as identified in the 2016 Biological Opinion.  </w:t>
      </w:r>
      <w:r w:rsidRPr="003B11D5">
        <w:rPr>
          <w:rFonts w:ascii="Times New Roman" w:hAnsi="Times New Roman" w:cs="Times New Roman"/>
          <w:sz w:val="24"/>
          <w:szCs w:val="24"/>
        </w:rPr>
        <w:t xml:space="preserve">Asian fish tapeworm is an invasive aquatic species that is </w:t>
      </w:r>
      <w:r w:rsidRPr="003B11D5">
        <w:rPr>
          <w:rFonts w:ascii="Times New Roman" w:hAnsi="Times New Roman" w:cs="Times New Roman"/>
          <w:color w:val="000000"/>
          <w:sz w:val="24"/>
          <w:szCs w:val="24"/>
        </w:rPr>
        <w:t xml:space="preserve">potentially fatal to host species (Hoffman and Schubert 1984) and </w:t>
      </w:r>
      <w:r w:rsidRPr="003B11D5">
        <w:rPr>
          <w:rFonts w:ascii="Times New Roman" w:hAnsi="Times New Roman" w:cs="Times New Roman"/>
          <w:sz w:val="24"/>
          <w:szCs w:val="24"/>
        </w:rPr>
        <w:t>has been identified as one of six potential threats to the continued existence of endangered humpback chub (USFWS 2002).</w:t>
      </w:r>
      <w:r w:rsidRPr="003B11D5">
        <w:rPr>
          <w:rFonts w:ascii="Times New Roman" w:hAnsi="Times New Roman" w:cs="Times New Roman"/>
          <w:color w:val="000000"/>
          <w:sz w:val="24"/>
          <w:szCs w:val="24"/>
        </w:rPr>
        <w:t xml:space="preserve">  </w:t>
      </w:r>
      <w:r w:rsidRPr="003B11D5">
        <w:rPr>
          <w:rFonts w:ascii="Times New Roman" w:hAnsi="Times New Roman" w:cs="Times New Roman"/>
          <w:sz w:val="24"/>
          <w:szCs w:val="24"/>
        </w:rPr>
        <w:t>Asian fish tapeworm was first documented in the Little Colorado River in Grand Canyon</w:t>
      </w:r>
      <w:r w:rsidRPr="003B11D5">
        <w:rPr>
          <w:rFonts w:ascii="Times New Roman" w:hAnsi="Times New Roman"/>
          <w:sz w:val="24"/>
        </w:rPr>
        <w:t xml:space="preserve"> in 1990 (Minckley 1996) and was </w:t>
      </w:r>
      <w:r w:rsidRPr="003B11D5">
        <w:rPr>
          <w:rFonts w:ascii="Times New Roman" w:hAnsi="Times New Roman" w:cs="Times New Roman"/>
          <w:sz w:val="24"/>
          <w:szCs w:val="24"/>
        </w:rPr>
        <w:t xml:space="preserve">hypothesized to be a cause of long-term declines in condition of adult humpback chub from the Little Colorado River (Meretsky </w:t>
      </w:r>
      <w:r w:rsidRPr="003B11D5">
        <w:rPr>
          <w:rFonts w:ascii="Times New Roman" w:hAnsi="Times New Roman"/>
          <w:sz w:val="24"/>
        </w:rPr>
        <w:t>and others</w:t>
      </w:r>
      <w:r w:rsidRPr="003B11D5">
        <w:rPr>
          <w:rFonts w:ascii="Times New Roman" w:hAnsi="Times New Roman" w:cs="Times New Roman"/>
          <w:sz w:val="24"/>
          <w:szCs w:val="24"/>
        </w:rPr>
        <w:t xml:space="preserve"> 2000).  Monitoring Asian fish tapeworm infestation in humpback </w:t>
      </w:r>
      <w:r w:rsidRPr="003B11D5">
        <w:rPr>
          <w:rFonts w:ascii="Times New Roman" w:hAnsi="Times New Roman" w:cs="Times New Roman"/>
          <w:sz w:val="24"/>
          <w:szCs w:val="24"/>
        </w:rPr>
        <w:lastRenderedPageBreak/>
        <w:t>chub in the mainstem Colorado River will provide a baseline context and relative risk assessemtn with which to evaluate the potential impacts of this invasive parasite on humpback chub populations.</w:t>
      </w:r>
    </w:p>
    <w:p w14:paraId="4A49D343" w14:textId="405AF832" w:rsidR="008C0DA8" w:rsidRPr="004A7FDD" w:rsidRDefault="008C0DA8" w:rsidP="005B003B">
      <w:pPr>
        <w:pStyle w:val="ListParagraph"/>
        <w:widowControl w:val="0"/>
        <w:numPr>
          <w:ilvl w:val="0"/>
          <w:numId w:val="28"/>
        </w:numPr>
        <w:spacing w:before="240" w:after="120"/>
        <w:outlineLvl w:val="1"/>
        <w:rPr>
          <w:rFonts w:ascii="Univers 47 Condensed Light" w:eastAsiaTheme="majorEastAsia" w:hAnsi="Univers 47 Condensed Light" w:cstheme="majorBidi"/>
          <w:b/>
          <w:bCs/>
          <w:sz w:val="32"/>
          <w:szCs w:val="26"/>
        </w:rPr>
      </w:pPr>
      <w:bookmarkStart w:id="1244" w:name="_Toc482723764"/>
      <w:r w:rsidRPr="00533383">
        <w:rPr>
          <w:rFonts w:ascii="Univers 47 Condensed Light" w:eastAsiaTheme="majorEastAsia" w:hAnsi="Univers 47 Condensed Light" w:cstheme="majorBidi"/>
          <w:b/>
          <w:sz w:val="32"/>
          <w:szCs w:val="26"/>
        </w:rPr>
        <w:t>Background</w:t>
      </w:r>
      <w:bookmarkEnd w:id="1244"/>
    </w:p>
    <w:p w14:paraId="261DC780" w14:textId="77777777" w:rsidR="004E0EF4" w:rsidRDefault="004A7FDD" w:rsidP="008228FC">
      <w:pPr>
        <w:pStyle w:val="BodyText"/>
        <w:keepNext w:val="0"/>
        <w:keepLines w:val="0"/>
      </w:pPr>
      <w:r>
        <w:t>Prior to construction of Glen Canyon Dam water temperature in the Colorado River in Grand Canyon historically fluctuated from near freezing in the winter to almost 30 °C in the summer (Vernieu and others 2005).  At this time the Colorado River was dominated by native fishes and introduced warm-water fish such as channel catfish (Hayden 1992, Minckley and Marsh 2009).  With the completion of Glen Canyon Dam in 1963 and subsequent filling of Lake Powell, river temperatures dropped to 7-10 °C by 1973 with little annual variation. This shift in the thermal regime dramatically altered the fish assemblage of the Colorado River in Grand Canyon, changing it from an assemblage dominated by warm-water species to one dominated by cold-adapted rainbow trout for many years.  Constant cold water has kept warm-water introduced fishes from becoming established throughout Glen, Marble and most of Grand Canyon.  Cold water releases from Lake Powell persisted (from 1983, when the reservoir filled completely until 2005 when drought conditions caused water elevations in Lake Powell to drop and warmer surface waters to become entrained in the penstocks and released downstream (8 – 16 °C), once again creating a varied thermal regime in the Colorado River in Glen, Marble and Grand Canyons for a few years.  This short period of warmer water within a system dominated by cold water may be one reason for the unique pattern of native fish increases in recent years in the CRe, compared to dramatic declines that have occurred in most other portions of the Colorado River basin and most other streams throughout the desert southwest during the same time period.</w:t>
      </w:r>
    </w:p>
    <w:p w14:paraId="6A56DAD2" w14:textId="77777777" w:rsidR="004E0EF4" w:rsidRDefault="004A7FDD" w:rsidP="008228FC">
      <w:pPr>
        <w:tabs>
          <w:tab w:val="left" w:pos="720"/>
        </w:tabs>
        <w:autoSpaceDE w:val="0"/>
        <w:autoSpaceDN w:val="0"/>
        <w:adjustRightInd w:val="0"/>
        <w:spacing w:after="0" w:line="240" w:lineRule="auto"/>
        <w:ind w:firstLine="360"/>
        <w:rPr>
          <w:rFonts w:ascii="Times New Roman" w:hAnsi="Times New Roman" w:cs="Times New Roman"/>
          <w:sz w:val="24"/>
          <w:szCs w:val="24"/>
        </w:rPr>
      </w:pPr>
      <w:r w:rsidRPr="003B11D5">
        <w:rPr>
          <w:rFonts w:ascii="Times New Roman" w:hAnsi="Times New Roman" w:cs="Times New Roman"/>
          <w:sz w:val="24"/>
          <w:szCs w:val="24"/>
        </w:rPr>
        <w:t>I</w:t>
      </w:r>
      <w:r w:rsidRPr="003B11D5">
        <w:rPr>
          <w:rFonts w:ascii="Times New Roman" w:eastAsiaTheme="majorEastAsia" w:hAnsi="Times New Roman" w:cs="Times New Roman"/>
          <w:bCs/>
          <w:sz w:val="24"/>
          <w:szCs w:val="24"/>
        </w:rPr>
        <w:t xml:space="preserve">n cooperation with AGFD, fish community monitoring occurs annually in the spring from </w:t>
      </w:r>
      <w:r w:rsidRPr="003B11D5">
        <w:rPr>
          <w:rFonts w:ascii="Times New Roman" w:eastAsiaTheme="majorEastAsia" w:hAnsi="Times New Roman" w:cs="Times New Roman"/>
          <w:bCs/>
          <w:iCs/>
          <w:sz w:val="24"/>
          <w:szCs w:val="24"/>
        </w:rPr>
        <w:t>Glen Canyon Dam to the Lake Mead inflow (482 km) using a variety of methods: boat-mounted, DC electrofishing conducted at night, angling downstream of the Little Colorado River, and hoop nets.  Methods were standardized in 2000 and employ a stratified random sampling design to provide a catch-per-unit-effort index of abundance for the fish species that are present (Speas and others 2003).</w:t>
      </w:r>
      <w:r w:rsidRPr="003B11D5">
        <w:rPr>
          <w:rFonts w:ascii="Times New Roman" w:hAnsi="Times New Roman" w:cs="Times New Roman"/>
          <w:iCs/>
          <w:sz w:val="24"/>
          <w:szCs w:val="24"/>
        </w:rPr>
        <w:t xml:space="preserve">  This long-term system wide monitoring program provides </w:t>
      </w:r>
      <w:r w:rsidRPr="003B11D5">
        <w:rPr>
          <w:rFonts w:ascii="Times New Roman" w:hAnsi="Times New Roman" w:cs="Times New Roman"/>
          <w:sz w:val="24"/>
          <w:szCs w:val="24"/>
        </w:rPr>
        <w:t>the baseline context under which population changes can be compared and assessed.  We propose to continue this long-term system-wide monitoring as it provides trend information on multiple species of native and non-native fish throughout the CRe.  This monitoring program also provides detection capability for new warm-water invasive fishes which may be entering the CRe from Lake Powell, by passing through Glen Canyon Dam, by descending tributaries such as the Little Colorado River, or swimming upstream from Lake Mead.</w:t>
      </w:r>
    </w:p>
    <w:p w14:paraId="1BA9B36B" w14:textId="1FA72583" w:rsidR="004A7FDD" w:rsidRPr="004A7FDD" w:rsidRDefault="004A7FDD" w:rsidP="008228FC">
      <w:pPr>
        <w:tabs>
          <w:tab w:val="left" w:pos="720"/>
        </w:tabs>
        <w:autoSpaceDE w:val="0"/>
        <w:autoSpaceDN w:val="0"/>
        <w:adjustRightInd w:val="0"/>
        <w:spacing w:after="0" w:line="240" w:lineRule="auto"/>
        <w:ind w:firstLine="360"/>
        <w:rPr>
          <w:rFonts w:ascii="Times New Roman" w:hAnsi="Times New Roman" w:cs="Times New Roman"/>
          <w:sz w:val="24"/>
          <w:szCs w:val="24"/>
        </w:rPr>
      </w:pPr>
      <w:r w:rsidRPr="00835778">
        <w:rPr>
          <w:rFonts w:ascii="Times New Roman" w:hAnsi="Times New Roman" w:cs="Times New Roman"/>
          <w:sz w:val="24"/>
          <w:szCs w:val="24"/>
        </w:rPr>
        <w:t xml:space="preserve">Identifying sources of warm-water invasive fishes in the CRe early improves the likelihood that a successful </w:t>
      </w:r>
      <w:r w:rsidRPr="00D323ED">
        <w:rPr>
          <w:rFonts w:ascii="Times New Roman" w:hAnsi="Times New Roman" w:cs="Times New Roman"/>
          <w:sz w:val="24"/>
          <w:szCs w:val="24"/>
        </w:rPr>
        <w:t xml:space="preserve">rapid containment/eradication response </w:t>
      </w:r>
      <w:r w:rsidRPr="00835778">
        <w:rPr>
          <w:rFonts w:ascii="Times New Roman" w:hAnsi="Times New Roman" w:cs="Times New Roman"/>
          <w:sz w:val="24"/>
          <w:szCs w:val="24"/>
        </w:rPr>
        <w:t>can be accomplished before negative impacts on endangered populations occur</w:t>
      </w:r>
      <w:r>
        <w:rPr>
          <w:rFonts w:ascii="Times New Roman" w:hAnsi="Times New Roman" w:cs="Times New Roman"/>
          <w:sz w:val="24"/>
          <w:szCs w:val="24"/>
        </w:rPr>
        <w:t xml:space="preserve"> </w:t>
      </w:r>
      <w:r w:rsidRPr="00835778">
        <w:rPr>
          <w:rFonts w:ascii="Times New Roman" w:hAnsi="Times New Roman" w:cs="Times New Roman"/>
          <w:sz w:val="24"/>
          <w:szCs w:val="24"/>
        </w:rPr>
        <w:t>(Martinez</w:t>
      </w:r>
      <w:r>
        <w:rPr>
          <w:rFonts w:ascii="Times New Roman" w:hAnsi="Times New Roman" w:cs="Times New Roman"/>
          <w:sz w:val="24"/>
          <w:szCs w:val="24"/>
        </w:rPr>
        <w:t xml:space="preserve"> and others </w:t>
      </w:r>
      <w:r w:rsidRPr="00835778">
        <w:rPr>
          <w:rFonts w:ascii="Times New Roman" w:hAnsi="Times New Roman" w:cs="Times New Roman"/>
          <w:sz w:val="24"/>
          <w:szCs w:val="24"/>
        </w:rPr>
        <w:t>2014)</w:t>
      </w:r>
      <w:r>
        <w:rPr>
          <w:rFonts w:ascii="Times New Roman" w:hAnsi="Times New Roman" w:cs="Times New Roman"/>
          <w:sz w:val="24"/>
          <w:szCs w:val="24"/>
        </w:rPr>
        <w:t xml:space="preserve">.  </w:t>
      </w:r>
      <w:r w:rsidRPr="00835778">
        <w:rPr>
          <w:rFonts w:ascii="Times New Roman" w:hAnsi="Times New Roman" w:cs="Times New Roman"/>
          <w:sz w:val="24"/>
          <w:szCs w:val="24"/>
        </w:rPr>
        <w:t xml:space="preserve">Preventing the introduction and spread of warm-water invasive fishes is far more environmentally and fiscally desirable than undertaking control or eradication efforts after they become established (Martinez </w:t>
      </w:r>
      <w:r>
        <w:rPr>
          <w:rFonts w:ascii="Times New Roman" w:hAnsi="Times New Roman" w:cs="Times New Roman"/>
          <w:sz w:val="24"/>
          <w:szCs w:val="24"/>
        </w:rPr>
        <w:t xml:space="preserve">and others </w:t>
      </w:r>
      <w:r w:rsidRPr="00835778">
        <w:rPr>
          <w:rFonts w:ascii="Times New Roman" w:hAnsi="Times New Roman" w:cs="Times New Roman"/>
          <w:sz w:val="24"/>
          <w:szCs w:val="24"/>
        </w:rPr>
        <w:t>2014, Cucherousset and Olden 2011).</w:t>
      </w:r>
      <w:r w:rsidRPr="003B11D5">
        <w:rPr>
          <w:rFonts w:ascii="Times New Roman" w:hAnsi="Times New Roman" w:cs="Times New Roman"/>
          <w:color w:val="000000"/>
          <w:sz w:val="24"/>
          <w:szCs w:val="24"/>
        </w:rPr>
        <w:t xml:space="preserve"> </w:t>
      </w:r>
      <w:r w:rsidRPr="00835778">
        <w:rPr>
          <w:rFonts w:ascii="Times New Roman" w:hAnsi="Times New Roman" w:cs="Times New Roman"/>
          <w:color w:val="000000"/>
          <w:sz w:val="24"/>
          <w:szCs w:val="24"/>
        </w:rPr>
        <w:t xml:space="preserve"> Invasive fish have high proliferative potential, and once established, eradication is often essentially impossible and control typically requires </w:t>
      </w:r>
      <w:r w:rsidRPr="005D68F0">
        <w:rPr>
          <w:rFonts w:ascii="Times New Roman" w:hAnsi="Times New Roman" w:cs="Times New Roman"/>
          <w:color w:val="000000"/>
          <w:sz w:val="24"/>
          <w:szCs w:val="24"/>
        </w:rPr>
        <w:t>long-term and expensive efforts where successful outcomes are uncertain (Martinez and others</w:t>
      </w:r>
      <w:r>
        <w:rPr>
          <w:rFonts w:ascii="Times New Roman" w:hAnsi="Times New Roman" w:cs="Times New Roman"/>
          <w:color w:val="000000"/>
          <w:sz w:val="24"/>
          <w:szCs w:val="24"/>
        </w:rPr>
        <w:t xml:space="preserve"> </w:t>
      </w:r>
      <w:r w:rsidRPr="00835778">
        <w:rPr>
          <w:rFonts w:ascii="Times New Roman" w:hAnsi="Times New Roman" w:cs="Times New Roman"/>
          <w:color w:val="000000"/>
          <w:sz w:val="24"/>
          <w:szCs w:val="24"/>
        </w:rPr>
        <w:t xml:space="preserve">2014, Pimentel </w:t>
      </w:r>
      <w:r>
        <w:rPr>
          <w:rFonts w:ascii="Times New Roman" w:hAnsi="Times New Roman" w:cs="Times New Roman"/>
          <w:color w:val="000000"/>
          <w:sz w:val="24"/>
          <w:szCs w:val="24"/>
        </w:rPr>
        <w:t>and others</w:t>
      </w:r>
      <w:r w:rsidRPr="00835778">
        <w:rPr>
          <w:rFonts w:ascii="Times New Roman" w:hAnsi="Times New Roman" w:cs="Times New Roman"/>
          <w:color w:val="000000"/>
          <w:sz w:val="24"/>
          <w:szCs w:val="24"/>
        </w:rPr>
        <w:t xml:space="preserve"> 2000; Simberloff 2003; Mueller 2005; Johnson </w:t>
      </w:r>
      <w:r>
        <w:rPr>
          <w:rFonts w:ascii="Times New Roman" w:hAnsi="Times New Roman" w:cs="Times New Roman"/>
          <w:color w:val="000000"/>
          <w:sz w:val="24"/>
          <w:szCs w:val="24"/>
        </w:rPr>
        <w:t>and others</w:t>
      </w:r>
      <w:r w:rsidRPr="00835778">
        <w:rPr>
          <w:rFonts w:ascii="Times New Roman" w:hAnsi="Times New Roman" w:cs="Times New Roman"/>
          <w:color w:val="000000"/>
          <w:sz w:val="24"/>
          <w:szCs w:val="24"/>
        </w:rPr>
        <w:t xml:space="preserve"> 2009; McIntosh </w:t>
      </w:r>
      <w:r>
        <w:rPr>
          <w:rFonts w:ascii="Times New Roman" w:hAnsi="Times New Roman" w:cs="Times New Roman"/>
          <w:color w:val="000000"/>
          <w:sz w:val="24"/>
          <w:szCs w:val="24"/>
        </w:rPr>
        <w:t>and others</w:t>
      </w:r>
      <w:r w:rsidRPr="00835778">
        <w:rPr>
          <w:rFonts w:ascii="Times New Roman" w:hAnsi="Times New Roman" w:cs="Times New Roman"/>
          <w:color w:val="000000"/>
          <w:sz w:val="24"/>
          <w:szCs w:val="24"/>
        </w:rPr>
        <w:t xml:space="preserve"> 2010).</w:t>
      </w:r>
      <w:r>
        <w:rPr>
          <w:rFonts w:ascii="Times New Roman" w:hAnsi="Times New Roman" w:cs="Times New Roman"/>
          <w:color w:val="000000"/>
          <w:sz w:val="24"/>
          <w:szCs w:val="24"/>
        </w:rPr>
        <w:t xml:space="preserve"> </w:t>
      </w:r>
      <w:r w:rsidRPr="00835778">
        <w:rPr>
          <w:rFonts w:ascii="Times New Roman" w:hAnsi="Times New Roman" w:cs="Times New Roman"/>
          <w:color w:val="000000"/>
          <w:sz w:val="24"/>
          <w:szCs w:val="24"/>
        </w:rPr>
        <w:t>As indicated in the 2016 Biological Opinion for the LTEMP</w:t>
      </w:r>
      <w:r>
        <w:rPr>
          <w:rFonts w:ascii="Times New Roman" w:hAnsi="Times New Roman" w:cs="Times New Roman"/>
          <w:color w:val="000000"/>
          <w:sz w:val="24"/>
          <w:szCs w:val="24"/>
        </w:rPr>
        <w:t>,</w:t>
      </w:r>
      <w:r w:rsidRPr="00835778">
        <w:rPr>
          <w:rFonts w:ascii="Times New Roman" w:hAnsi="Times New Roman" w:cs="Times New Roman"/>
          <w:color w:val="000000"/>
          <w:sz w:val="24"/>
          <w:szCs w:val="24"/>
        </w:rPr>
        <w:t xml:space="preserve"> the Bureau of </w:t>
      </w:r>
      <w:r w:rsidRPr="00835778">
        <w:rPr>
          <w:rFonts w:ascii="Times New Roman" w:hAnsi="Times New Roman" w:cs="Times New Roman"/>
          <w:sz w:val="24"/>
          <w:szCs w:val="24"/>
        </w:rPr>
        <w:t xml:space="preserve">Reclamation will conduct planning and compliance </w:t>
      </w:r>
      <w:r>
        <w:rPr>
          <w:rFonts w:ascii="Times New Roman" w:hAnsi="Times New Roman" w:cs="Times New Roman"/>
          <w:sz w:val="24"/>
          <w:szCs w:val="24"/>
        </w:rPr>
        <w:t>for implementation of</w:t>
      </w:r>
      <w:r w:rsidRPr="00835778">
        <w:rPr>
          <w:rFonts w:ascii="Times New Roman" w:hAnsi="Times New Roman" w:cs="Times New Roman"/>
          <w:sz w:val="24"/>
          <w:szCs w:val="24"/>
        </w:rPr>
        <w:t xml:space="preserve"> rapid </w:t>
      </w:r>
      <w:r w:rsidRPr="00835778">
        <w:rPr>
          <w:rFonts w:ascii="Times New Roman" w:hAnsi="Times New Roman" w:cs="Times New Roman"/>
          <w:sz w:val="24"/>
          <w:szCs w:val="24"/>
        </w:rPr>
        <w:lastRenderedPageBreak/>
        <w:t xml:space="preserve">response control efforts for newly establishing or existing deleterious invasive species within and contiguous to the action </w:t>
      </w:r>
      <w:r>
        <w:rPr>
          <w:rFonts w:ascii="Times New Roman" w:hAnsi="Times New Roman" w:cs="Times New Roman"/>
          <w:sz w:val="24"/>
          <w:szCs w:val="24"/>
        </w:rPr>
        <w:t xml:space="preserve">area (USDI 2016). Before any management actions can occur monitoring must first </w:t>
      </w:r>
      <w:r w:rsidRPr="00835778">
        <w:rPr>
          <w:rFonts w:ascii="Times New Roman" w:hAnsi="Times New Roman" w:cs="Times New Roman"/>
          <w:sz w:val="24"/>
          <w:szCs w:val="24"/>
        </w:rPr>
        <w:t>dete</w:t>
      </w:r>
      <w:r>
        <w:rPr>
          <w:rFonts w:ascii="Times New Roman" w:hAnsi="Times New Roman" w:cs="Times New Roman"/>
          <w:sz w:val="24"/>
          <w:szCs w:val="24"/>
        </w:rPr>
        <w:t>ct those invasions and research must be conducted to evaluate risks and inform managers whether or not control efforts are actually warranted.  This project provides for the integration of science and invasive species management.</w:t>
      </w:r>
    </w:p>
    <w:p w14:paraId="38769100" w14:textId="290A7B53" w:rsidR="00AE3D27" w:rsidRPr="00AE3D27" w:rsidRDefault="008C0DA8" w:rsidP="005B003B">
      <w:pPr>
        <w:pStyle w:val="ListParagraph"/>
        <w:widowControl w:val="0"/>
        <w:numPr>
          <w:ilvl w:val="0"/>
          <w:numId w:val="28"/>
        </w:numPr>
        <w:spacing w:before="240" w:after="120"/>
        <w:outlineLvl w:val="1"/>
        <w:rPr>
          <w:rFonts w:ascii="Univers 47 Condensed Light" w:eastAsiaTheme="majorEastAsia" w:hAnsi="Univers 47 Condensed Light" w:cstheme="majorBidi"/>
          <w:b/>
          <w:bCs/>
          <w:sz w:val="32"/>
          <w:szCs w:val="26"/>
        </w:rPr>
      </w:pPr>
      <w:bookmarkStart w:id="1245" w:name="_Toc482723765"/>
      <w:r>
        <w:rPr>
          <w:rFonts w:ascii="Univers 47 Condensed Light" w:eastAsiaTheme="majorEastAsia" w:hAnsi="Univers 47 Condensed Light" w:cstheme="majorBidi"/>
          <w:b/>
          <w:bCs/>
          <w:sz w:val="32"/>
          <w:szCs w:val="26"/>
        </w:rPr>
        <w:t>Proposed Work</w:t>
      </w:r>
      <w:bookmarkEnd w:id="1245"/>
    </w:p>
    <w:p w14:paraId="37262ADD" w14:textId="0E875310" w:rsidR="007006F0" w:rsidRDefault="00794A73" w:rsidP="005B003B">
      <w:pPr>
        <w:pStyle w:val="Heading3"/>
        <w:numPr>
          <w:ilvl w:val="1"/>
          <w:numId w:val="28"/>
        </w:numPr>
        <w:spacing w:before="0" w:line="240" w:lineRule="auto"/>
        <w:rPr>
          <w:rFonts w:ascii="Univers 47 Condensed Light" w:hAnsi="Univers 47 Condensed Light"/>
          <w:color w:val="auto"/>
          <w:u w:val="single"/>
        </w:rPr>
      </w:pPr>
      <w:bookmarkStart w:id="1246" w:name="_Toc482723766"/>
      <w:r w:rsidRPr="00794A73">
        <w:rPr>
          <w:rFonts w:ascii="Univers 47 Condensed Light" w:hAnsi="Univers 47 Condensed Light"/>
          <w:color w:val="auto"/>
          <w:u w:val="single"/>
        </w:rPr>
        <w:t>Project Elements</w:t>
      </w:r>
      <w:bookmarkEnd w:id="1246"/>
    </w:p>
    <w:p w14:paraId="788A4FDF" w14:textId="77777777" w:rsidR="005744AA" w:rsidRPr="005744AA" w:rsidRDefault="005744AA" w:rsidP="00933E48">
      <w:pPr>
        <w:spacing w:after="0" w:line="240" w:lineRule="auto"/>
      </w:pPr>
    </w:p>
    <w:p w14:paraId="201959EC" w14:textId="77777777" w:rsidR="004E0EF4" w:rsidRDefault="007006F0" w:rsidP="00933E48">
      <w:pPr>
        <w:tabs>
          <w:tab w:val="left" w:pos="450"/>
        </w:tabs>
        <w:spacing w:after="0" w:line="240" w:lineRule="auto"/>
        <w:outlineLvl w:val="3"/>
        <w:rPr>
          <w:rFonts w:ascii="Univers 47 Condensed Light" w:eastAsiaTheme="majorEastAsia" w:hAnsi="Univers 47 Condensed Light" w:cstheme="majorBidi"/>
          <w:b/>
          <w:bCs/>
          <w:i/>
        </w:rPr>
      </w:pPr>
      <w:r w:rsidRPr="007006F0">
        <w:rPr>
          <w:rFonts w:ascii="Univers 47 Condensed Light" w:eastAsiaTheme="majorEastAsia" w:hAnsi="Univers 47 Condensed Light" w:cstheme="majorBidi"/>
          <w:b/>
          <w:bCs/>
          <w:i/>
        </w:rPr>
        <w:t>Project Element I.1, System-Wide Native fish and Invasive Aquatic Species Monitoring</w:t>
      </w:r>
    </w:p>
    <w:p w14:paraId="4E4E695C" w14:textId="339CC409" w:rsidR="00933E48" w:rsidRPr="007006F0" w:rsidRDefault="00933E48" w:rsidP="007006F0">
      <w:pPr>
        <w:tabs>
          <w:tab w:val="left" w:pos="450"/>
        </w:tabs>
        <w:spacing w:after="0" w:line="240" w:lineRule="auto"/>
        <w:outlineLvl w:val="3"/>
        <w:rPr>
          <w:rFonts w:ascii="Univers 47 Condensed Light" w:eastAsiaTheme="majorEastAsia" w:hAnsi="Univers 47 Condensed Light" w:cstheme="majorBidi"/>
          <w:b/>
          <w:bCs/>
          <w:i/>
        </w:rPr>
      </w:pPr>
    </w:p>
    <w:p w14:paraId="7C674688" w14:textId="0CD9CC93" w:rsidR="007006F0" w:rsidRPr="007006F0" w:rsidRDefault="007006F0" w:rsidP="007006F0">
      <w:pPr>
        <w:spacing w:after="0" w:line="240" w:lineRule="auto"/>
        <w:rPr>
          <w:rFonts w:ascii="Times New Roman" w:hAnsi="Times New Roman" w:cs="Times New Roman"/>
          <w:sz w:val="24"/>
        </w:rPr>
      </w:pPr>
      <w:r w:rsidRPr="007006F0">
        <w:rPr>
          <w:rFonts w:ascii="Times New Roman" w:hAnsi="Times New Roman" w:cs="Times New Roman"/>
          <w:sz w:val="24"/>
        </w:rPr>
        <w:t>Dave Rogowski, Fish Biologist, A</w:t>
      </w:r>
      <w:r w:rsidR="00AE3D27">
        <w:rPr>
          <w:rFonts w:ascii="Times New Roman" w:hAnsi="Times New Roman" w:cs="Times New Roman"/>
          <w:sz w:val="24"/>
        </w:rPr>
        <w:t>rizona Game and Fish Department</w:t>
      </w:r>
    </w:p>
    <w:p w14:paraId="2109BDDA" w14:textId="1038C1D6" w:rsidR="007006F0" w:rsidRPr="007006F0" w:rsidRDefault="007006F0" w:rsidP="007006F0">
      <w:pPr>
        <w:spacing w:after="0" w:line="240" w:lineRule="auto"/>
        <w:rPr>
          <w:rFonts w:ascii="Times New Roman" w:hAnsi="Times New Roman" w:cs="Times New Roman"/>
          <w:sz w:val="24"/>
        </w:rPr>
      </w:pPr>
      <w:r w:rsidRPr="007006F0">
        <w:rPr>
          <w:rFonts w:ascii="Times New Roman" w:hAnsi="Times New Roman" w:cs="Times New Roman"/>
          <w:sz w:val="24"/>
        </w:rPr>
        <w:t>Charles Yacku</w:t>
      </w:r>
      <w:r w:rsidR="002C0D1E">
        <w:rPr>
          <w:rFonts w:ascii="Times New Roman" w:hAnsi="Times New Roman" w:cs="Times New Roman"/>
          <w:sz w:val="24"/>
        </w:rPr>
        <w:t>lic, Research Statistician, U.S. Geological Survey, Grand Canyon Monitoring and Research Center</w:t>
      </w:r>
    </w:p>
    <w:p w14:paraId="240FDD00" w14:textId="77777777" w:rsidR="002C0D1E" w:rsidRPr="007006F0" w:rsidRDefault="002C0D1E" w:rsidP="002C0D1E">
      <w:pPr>
        <w:spacing w:after="0" w:line="240" w:lineRule="auto"/>
        <w:rPr>
          <w:rFonts w:ascii="Times New Roman" w:hAnsi="Times New Roman" w:cs="Times New Roman"/>
          <w:sz w:val="24"/>
        </w:rPr>
      </w:pPr>
      <w:r>
        <w:rPr>
          <w:rFonts w:ascii="Times New Roman" w:hAnsi="Times New Roman" w:cs="Times New Roman"/>
          <w:sz w:val="24"/>
        </w:rPr>
        <w:t>David Ward, Fish Biologist, U.S. Geological Survey, Grand Canyon Monitoring and Research Center</w:t>
      </w:r>
    </w:p>
    <w:p w14:paraId="0DC52426" w14:textId="138302D2" w:rsidR="007006F0" w:rsidRDefault="007006F0" w:rsidP="007006F0">
      <w:pPr>
        <w:spacing w:after="0" w:line="240" w:lineRule="auto"/>
        <w:rPr>
          <w:rFonts w:ascii="Times New Roman" w:hAnsi="Times New Roman" w:cs="Times New Roman"/>
          <w:sz w:val="24"/>
        </w:rPr>
      </w:pPr>
    </w:p>
    <w:p w14:paraId="74616119" w14:textId="77777777" w:rsidR="004E0EF4" w:rsidRDefault="00A969BD" w:rsidP="00A969BD">
      <w:pPr>
        <w:pStyle w:val="BodyText"/>
        <w:keepNext w:val="0"/>
        <w:keepLines w:val="0"/>
        <w:widowControl w:val="0"/>
      </w:pPr>
      <w:r w:rsidRPr="0084454C">
        <w:t xml:space="preserve">The </w:t>
      </w:r>
      <w:r>
        <w:t xml:space="preserve">primary </w:t>
      </w:r>
      <w:r w:rsidRPr="0084454C">
        <w:t>objective of this project element is to provid</w:t>
      </w:r>
      <w:r w:rsidRPr="0084454C">
        <w:rPr>
          <w:bCs w:val="0"/>
        </w:rPr>
        <w:t>e</w:t>
      </w:r>
      <w:r w:rsidRPr="0084454C">
        <w:t xml:space="preserve"> </w:t>
      </w:r>
      <w:r w:rsidRPr="0084454C">
        <w:rPr>
          <w:bCs w:val="0"/>
        </w:rPr>
        <w:t xml:space="preserve">long-term </w:t>
      </w:r>
      <w:r w:rsidRPr="0084454C">
        <w:t xml:space="preserve">data </w:t>
      </w:r>
      <w:r w:rsidRPr="0084454C">
        <w:rPr>
          <w:bCs w:val="0"/>
        </w:rPr>
        <w:t xml:space="preserve">collection </w:t>
      </w:r>
      <w:r w:rsidRPr="0084454C">
        <w:t>on the longitudinal distribution and status of the fish community in the mainstem Colorado River from Lees Ferry (RM 0) to Lake Mead</w:t>
      </w:r>
      <w:r w:rsidRPr="0084454C">
        <w:rPr>
          <w:bCs w:val="0"/>
        </w:rPr>
        <w:t xml:space="preserve"> </w:t>
      </w:r>
      <w:r w:rsidRPr="0084454C">
        <w:t>(RM 281)</w:t>
      </w:r>
      <w:r w:rsidRPr="0084454C">
        <w:rPr>
          <w:bCs w:val="0"/>
        </w:rPr>
        <w:t xml:space="preserve">. </w:t>
      </w:r>
      <w:r>
        <w:rPr>
          <w:bCs w:val="0"/>
        </w:rPr>
        <w:t xml:space="preserve">System-wide monitoring throughout this section of the Colorado River </w:t>
      </w:r>
      <w:r w:rsidRPr="0084454C">
        <w:t xml:space="preserve">is </w:t>
      </w:r>
      <w:r w:rsidRPr="0084454C">
        <w:rPr>
          <w:bCs w:val="0"/>
        </w:rPr>
        <w:t xml:space="preserve">a </w:t>
      </w:r>
      <w:r w:rsidRPr="0084454C">
        <w:t xml:space="preserve">necessary </w:t>
      </w:r>
      <w:r w:rsidRPr="0084454C">
        <w:rPr>
          <w:bCs w:val="0"/>
        </w:rPr>
        <w:t xml:space="preserve">monitoring component to </w:t>
      </w:r>
      <w:r w:rsidRPr="0084454C">
        <w:t>assess populations of native fish in the Colorado River</w:t>
      </w:r>
      <w:r w:rsidRPr="0084454C">
        <w:rPr>
          <w:bCs w:val="0"/>
        </w:rPr>
        <w:t>,</w:t>
      </w:r>
      <w:r w:rsidRPr="0084454C">
        <w:t xml:space="preserve"> and </w:t>
      </w:r>
      <w:r w:rsidRPr="0084454C">
        <w:rPr>
          <w:bCs w:val="0"/>
        </w:rPr>
        <w:t xml:space="preserve">to </w:t>
      </w:r>
      <w:r w:rsidRPr="0084454C">
        <w:t xml:space="preserve">ensure that LTEMP goals are being met. This project </w:t>
      </w:r>
      <w:r>
        <w:t xml:space="preserve">provides information on </w:t>
      </w:r>
      <w:r w:rsidRPr="0084454C">
        <w:t>three import</w:t>
      </w:r>
      <w:r>
        <w:t>ant</w:t>
      </w:r>
      <w:r w:rsidRPr="0084454C">
        <w:t xml:space="preserve"> goals identified in the LTEMP</w:t>
      </w:r>
      <w:r>
        <w:t xml:space="preserve"> ROD</w:t>
      </w:r>
      <w:r w:rsidRPr="0084454C">
        <w:t>, (</w:t>
      </w:r>
      <w:r>
        <w:t>U.S. Department of Interior,</w:t>
      </w:r>
      <w:r w:rsidRPr="0084454C">
        <w:t xml:space="preserve"> 2016</w:t>
      </w:r>
      <w:r>
        <w:t>)</w:t>
      </w:r>
      <w:r w:rsidRPr="0084454C">
        <w:t>: 1) Meet</w:t>
      </w:r>
      <w:r>
        <w:t>ing</w:t>
      </w:r>
      <w:r w:rsidRPr="0084454C">
        <w:t xml:space="preserve"> humpback chub recovery goals, including maintaining a self-sustaining population, spawning habitat, and aggregations in the Colorado River and its tributaries </w:t>
      </w:r>
      <w:r>
        <w:t xml:space="preserve">downstream of </w:t>
      </w:r>
      <w:r w:rsidRPr="0084454C">
        <w:t xml:space="preserve">Glen Canyon Dam, 2) Maintain self-sustaining native fish species populations and their habitats in their natural ranges on the Colorado River and its tributaries, and 3) Minimize or reduce the presence and expansion of aquatic invasive species. </w:t>
      </w:r>
      <w:r w:rsidRPr="0084454C">
        <w:rPr>
          <w:bCs w:val="0"/>
        </w:rPr>
        <w:t>Annually</w:t>
      </w:r>
      <w:r w:rsidRPr="0084454C">
        <w:t xml:space="preserve">, </w:t>
      </w:r>
      <w:r>
        <w:t xml:space="preserve">AGFD </w:t>
      </w:r>
      <w:r w:rsidRPr="0084454C">
        <w:t xml:space="preserve">conducts </w:t>
      </w:r>
      <w:r w:rsidRPr="0084454C">
        <w:rPr>
          <w:bCs w:val="0"/>
        </w:rPr>
        <w:t>two spring river trips from Lees Ferry to Diamond Creek, and one fall river tr</w:t>
      </w:r>
      <w:r>
        <w:rPr>
          <w:bCs w:val="0"/>
        </w:rPr>
        <w:t>ip from Diamond Creek to Pearce</w:t>
      </w:r>
      <w:r w:rsidRPr="0084454C">
        <w:rPr>
          <w:bCs w:val="0"/>
        </w:rPr>
        <w:t xml:space="preserve"> Ferry </w:t>
      </w:r>
      <w:r>
        <w:rPr>
          <w:bCs w:val="0"/>
        </w:rPr>
        <w:t xml:space="preserve">and uses </w:t>
      </w:r>
      <w:r w:rsidRPr="0084454C">
        <w:t>standardize</w:t>
      </w:r>
      <w:r w:rsidRPr="0084454C">
        <w:rPr>
          <w:bCs w:val="0"/>
        </w:rPr>
        <w:t>d</w:t>
      </w:r>
      <w:r>
        <w:t xml:space="preserve"> electrofishing, hoop netting catch, and angling catch </w:t>
      </w:r>
      <w:r w:rsidRPr="0084454C">
        <w:t xml:space="preserve">per unit effort (CPUE) indices to track </w:t>
      </w:r>
      <w:r w:rsidRPr="0084454C">
        <w:rPr>
          <w:bCs w:val="0"/>
        </w:rPr>
        <w:t xml:space="preserve">the </w:t>
      </w:r>
      <w:r w:rsidRPr="0084454C">
        <w:t xml:space="preserve">relative status and trends of most common native and </w:t>
      </w:r>
      <w:r>
        <w:t>non-native</w:t>
      </w:r>
      <w:r w:rsidRPr="0084454C">
        <w:t xml:space="preserve"> fish species in the </w:t>
      </w:r>
      <w:r>
        <w:t>CRe</w:t>
      </w:r>
      <w:r w:rsidRPr="0084454C">
        <w:t xml:space="preserve">. </w:t>
      </w:r>
      <w:commentRangeStart w:id="1247"/>
      <w:r w:rsidRPr="0084454C">
        <w:t xml:space="preserve">The current monitoring project is designed to detect population level changes in target </w:t>
      </w:r>
      <w:r w:rsidRPr="0084454C">
        <w:rPr>
          <w:bCs w:val="0"/>
        </w:rPr>
        <w:t xml:space="preserve">fish </w:t>
      </w:r>
      <w:r w:rsidRPr="0084454C">
        <w:t xml:space="preserve">species over a five-year time </w:t>
      </w:r>
      <w:proofErr w:type="gramStart"/>
      <w:r w:rsidRPr="0084454C">
        <w:t>scale</w:t>
      </w:r>
      <w:r>
        <w:t>,</w:t>
      </w:r>
      <w:proofErr w:type="gramEnd"/>
      <w:r>
        <w:t xml:space="preserve"> although yearly changes in CPUE for some species such as rainbow trout and flannelmouth sucker (</w:t>
      </w:r>
      <w:r w:rsidRPr="007002A4">
        <w:rPr>
          <w:i/>
        </w:rPr>
        <w:t>Catostomus latipinnis</w:t>
      </w:r>
      <w:r>
        <w:t>) are evident</w:t>
      </w:r>
      <w:r w:rsidRPr="0084454C">
        <w:t>.</w:t>
      </w:r>
      <w:commentRangeEnd w:id="1247"/>
      <w:r w:rsidR="000A4945">
        <w:rPr>
          <w:rStyle w:val="CommentReference"/>
          <w:rFonts w:asciiTheme="minorHAnsi" w:eastAsiaTheme="minorHAnsi" w:hAnsiTheme="minorHAnsi" w:cstheme="minorBidi"/>
          <w:bCs w:val="0"/>
          <w:color w:val="auto"/>
        </w:rPr>
        <w:commentReference w:id="1247"/>
      </w:r>
      <w:r w:rsidRPr="0084454C">
        <w:t xml:space="preserve"> </w:t>
      </w:r>
      <w:r>
        <w:t xml:space="preserve">In addition yearly changes in species distribution for </w:t>
      </w:r>
      <w:r>
        <w:t xml:space="preserve">both native and non-native fishes are often discernable.  </w:t>
      </w:r>
      <w:r w:rsidRPr="0084454C">
        <w:t xml:space="preserve">Annual monitoring of native and </w:t>
      </w:r>
      <w:r>
        <w:t>non-</w:t>
      </w:r>
      <w:r>
        <w:t>native</w:t>
      </w:r>
      <w:r w:rsidRPr="0084454C">
        <w:t xml:space="preserve"> fish in the CRe has been ongoing since 2000 (Makinster and others, 2010).</w:t>
      </w:r>
    </w:p>
    <w:p w14:paraId="1079AF9E" w14:textId="77777777" w:rsidR="004E0EF4" w:rsidRDefault="00A969BD" w:rsidP="008228FC">
      <w:pPr>
        <w:pStyle w:val="BodyText"/>
        <w:keepNext w:val="0"/>
        <w:keepLines w:val="0"/>
        <w:widowControl w:val="0"/>
      </w:pPr>
      <w:r w:rsidRPr="003B11D5">
        <w:t xml:space="preserve">The fall trip mentioned previously concentrates on sampling non-native and potentially invasive species from downstream of Diamond Creek (RM 225) to Pearce Ferry Rapid (RM 281.4) when water temperatures are warmest and when sampling is most likely to detect non-natives moving upstream from Lake Mead. The elevation of Lake Mead has decreased due to drought and the Colorado River has reemerged. Sampling downstream of RM 225 began in </w:t>
      </w:r>
      <w:proofErr w:type="gramStart"/>
      <w:r w:rsidRPr="003B11D5">
        <w:t>2007,</w:t>
      </w:r>
      <w:proofErr w:type="gramEnd"/>
      <w:r w:rsidRPr="003B11D5">
        <w:t xml:space="preserve"> and downstream of RM 270 in 2015. This section of river is of particular interest because western Grand Canyon holds large numbers of native fish, relative to upstream segments. For this reason, AGFD has increased the spatial extent of its downstream monitoring effort in the reach immediately upstream of Pearce Ferry. Catches of humpback chub and other native species </w:t>
      </w:r>
      <w:r w:rsidRPr="003B11D5">
        <w:lastRenderedPageBreak/>
        <w:t>from 2016 hoop netting were highest in the reach from just upstream of Diamond Creek to Pearce Ferry (RM 220 – 281). These results suggest a possible range expansion of humpback chub in Western Grand Canyon. Additionally, in 2012 AGFD detected the first razorback sucker (</w:t>
      </w:r>
      <w:r w:rsidRPr="003B11D5">
        <w:rPr>
          <w:i/>
        </w:rPr>
        <w:t>Xyrauchen texanus</w:t>
      </w:r>
      <w:r w:rsidRPr="003B11D5">
        <w:t>) in over 20 years in this system, and subsequently in 2013 and 2014. The reach downstream from Pearce Ferry to Lake Mead (RM 281 – 296) may also be important habitat for native fish, including the endangered humpback chub and razorback sucker; however, are not being monitored during current trip because of a navigation hazard (Pearce Ferry Rapid at RM 281.4).  A preliminary monitoring effort by AGFD in February 2017 accessed the lower 15 miles downstream of Pearce Ferry rapid via the South Cove boat ramp of Lake Mead. AGFD was able to sample RM 287-296 with 20 hoop-net sets. While only one humpback chub (and one gizzard shad (</w:t>
      </w:r>
      <w:r w:rsidRPr="003B11D5">
        <w:rPr>
          <w:i/>
        </w:rPr>
        <w:t>Dorosoma cepedianum</w:t>
      </w:r>
      <w:r w:rsidRPr="003B11D5">
        <w:t>), and one speckled dace (</w:t>
      </w:r>
      <w:r w:rsidRPr="003B11D5">
        <w:rPr>
          <w:i/>
        </w:rPr>
        <w:t>Rhinichthys osculus</w:t>
      </w:r>
      <w:r w:rsidRPr="003B11D5">
        <w:t xml:space="preserve">)) was captured it does suggest that humpback chub are utilizing this stretch of the river. We propose to continue monitoring the segment of the Colorado River downstream of Pearce Ferry rapid. The timing of monitoring has yet to be </w:t>
      </w:r>
      <w:proofErr w:type="gramStart"/>
      <w:r w:rsidRPr="003B11D5">
        <w:t>determined,</w:t>
      </w:r>
      <w:proofErr w:type="gramEnd"/>
      <w:r w:rsidRPr="003B11D5">
        <w:t xml:space="preserve"> however February may not be the best time as water temperatures are too cold.  The objective for this project is to spatially extend the standardized fisheries monitoring to Lake Mead, and provide data which can be used to assess progress towards meeting LTEMP goals related to native as well as non-native fish. Preliminary sampling of this reach, as well as sampling upstream of Pearce Ferry in 2016, demonstrated that the western Grand Canyon may be essential for meeting the humpback chub recovery goals as specified by the LTEMP.</w:t>
      </w:r>
    </w:p>
    <w:p w14:paraId="2AF8841A" w14:textId="188766BD" w:rsidR="00A969BD" w:rsidRPr="00374ED7" w:rsidRDefault="00A969BD" w:rsidP="008228FC">
      <w:pPr>
        <w:autoSpaceDE w:val="0"/>
        <w:autoSpaceDN w:val="0"/>
        <w:adjustRightInd w:val="0"/>
        <w:spacing w:after="0" w:line="240" w:lineRule="auto"/>
        <w:ind w:firstLine="360"/>
        <w:rPr>
          <w:rFonts w:ascii="Times New Roman" w:hAnsi="Times New Roman" w:cs="Times New Roman"/>
          <w:color w:val="222222"/>
          <w:sz w:val="24"/>
          <w:szCs w:val="24"/>
        </w:rPr>
      </w:pPr>
      <w:r w:rsidRPr="00374ED7">
        <w:rPr>
          <w:rFonts w:ascii="Times New Roman" w:hAnsi="Times New Roman" w:cs="Times New Roman"/>
          <w:sz w:val="24"/>
          <w:szCs w:val="24"/>
        </w:rPr>
        <w:t xml:space="preserve">Annual Asian </w:t>
      </w:r>
      <w:r>
        <w:rPr>
          <w:rFonts w:ascii="Times New Roman" w:hAnsi="Times New Roman" w:cs="Times New Roman"/>
          <w:sz w:val="24"/>
          <w:szCs w:val="24"/>
        </w:rPr>
        <w:t>fish t</w:t>
      </w:r>
      <w:r w:rsidRPr="00374ED7">
        <w:rPr>
          <w:rFonts w:ascii="Times New Roman" w:hAnsi="Times New Roman" w:cs="Times New Roman"/>
          <w:sz w:val="24"/>
          <w:szCs w:val="24"/>
        </w:rPr>
        <w:t xml:space="preserve">apeworm monitoring will also be conducted in conjunction with fall fish monitoring efforts.  Monitoring of fish parasites such as Asian </w:t>
      </w:r>
      <w:r>
        <w:rPr>
          <w:rFonts w:ascii="Times New Roman" w:hAnsi="Times New Roman" w:cs="Times New Roman"/>
          <w:sz w:val="24"/>
          <w:szCs w:val="24"/>
        </w:rPr>
        <w:t>fish</w:t>
      </w:r>
      <w:r w:rsidR="003B11D5">
        <w:rPr>
          <w:rFonts w:ascii="Times New Roman" w:hAnsi="Times New Roman" w:cs="Times New Roman"/>
          <w:sz w:val="24"/>
          <w:szCs w:val="24"/>
        </w:rPr>
        <w:t xml:space="preserve"> </w:t>
      </w:r>
      <w:r>
        <w:rPr>
          <w:rFonts w:ascii="Times New Roman" w:hAnsi="Times New Roman" w:cs="Times New Roman"/>
          <w:sz w:val="24"/>
          <w:szCs w:val="24"/>
        </w:rPr>
        <w:t>t</w:t>
      </w:r>
      <w:r w:rsidRPr="00374ED7">
        <w:rPr>
          <w:rFonts w:ascii="Times New Roman" w:hAnsi="Times New Roman" w:cs="Times New Roman"/>
          <w:sz w:val="24"/>
          <w:szCs w:val="24"/>
        </w:rPr>
        <w:t xml:space="preserve">apeworm is identified as a requirement of the 2016 Biological Opinion for operation of Glen Canyon Dam.  Thirty to 60 humpback chub of various sizes will be held on the river bank in </w:t>
      </w:r>
      <w:proofErr w:type="gramStart"/>
      <w:r w:rsidRPr="00374ED7">
        <w:rPr>
          <w:rFonts w:ascii="Times New Roman" w:hAnsi="Times New Roman" w:cs="Times New Roman"/>
          <w:sz w:val="24"/>
          <w:szCs w:val="24"/>
        </w:rPr>
        <w:t>a</w:t>
      </w:r>
      <w:proofErr w:type="gramEnd"/>
      <w:r w:rsidRPr="00374ED7">
        <w:rPr>
          <w:rFonts w:ascii="Times New Roman" w:hAnsi="Times New Roman" w:cs="Times New Roman"/>
          <w:sz w:val="24"/>
          <w:szCs w:val="24"/>
        </w:rPr>
        <w:t xml:space="preserve"> 1893-liter collapsible tank and will be treated according to methods described in Ward 2007, where individual fish are held in perforated buckets inside a larger holding tank treated with Praziquantel at 6 mg/l.  Each fish will receive two Praziquantel treatments 48 hours apart with the number of tapeworms quantified from each individual fish.  Praziquantel has been used since 1985 to remove parasites in many different fish species in hatcheries.  Following treatment all fish will be released alive back into the river.  These methods are identical to those that have been used ongoing Asian </w:t>
      </w:r>
      <w:r>
        <w:rPr>
          <w:rFonts w:ascii="Times New Roman" w:hAnsi="Times New Roman" w:cs="Times New Roman"/>
          <w:sz w:val="24"/>
          <w:szCs w:val="24"/>
        </w:rPr>
        <w:t xml:space="preserve">fish </w:t>
      </w:r>
      <w:r w:rsidRPr="00374ED7">
        <w:rPr>
          <w:rFonts w:ascii="Times New Roman" w:hAnsi="Times New Roman" w:cs="Times New Roman"/>
          <w:sz w:val="24"/>
          <w:szCs w:val="24"/>
        </w:rPr>
        <w:t>tapeworm monitoring in the Little Colorado River.  This monitoring effort wil</w:t>
      </w:r>
      <w:r>
        <w:rPr>
          <w:rFonts w:ascii="Times New Roman" w:hAnsi="Times New Roman" w:cs="Times New Roman"/>
          <w:sz w:val="24"/>
          <w:szCs w:val="24"/>
        </w:rPr>
        <w:t xml:space="preserve">l be used to establish an annual </w:t>
      </w:r>
      <w:r w:rsidRPr="00374ED7">
        <w:rPr>
          <w:rFonts w:ascii="Times New Roman" w:hAnsi="Times New Roman" w:cs="Times New Roman"/>
          <w:sz w:val="24"/>
          <w:szCs w:val="24"/>
        </w:rPr>
        <w:t>baseline infection level by fish size and to evaluate the potential impacts of Asian Tapeworm on humpback chub populations inhabiting the mainstem Colorado River.</w:t>
      </w:r>
      <w:r>
        <w:rPr>
          <w:rFonts w:ascii="Times New Roman" w:hAnsi="Times New Roman" w:cs="Times New Roman"/>
          <w:sz w:val="24"/>
          <w:szCs w:val="24"/>
        </w:rPr>
        <w:t xml:space="preserve">  This information will be used </w:t>
      </w:r>
      <w:r w:rsidRPr="00374ED7">
        <w:rPr>
          <w:rFonts w:ascii="Times New Roman" w:hAnsi="Times New Roman" w:cs="Times New Roman"/>
          <w:color w:val="222222"/>
          <w:sz w:val="24"/>
          <w:szCs w:val="24"/>
        </w:rPr>
        <w:t>to determine whether year-</w:t>
      </w:r>
      <w:r>
        <w:rPr>
          <w:rFonts w:ascii="Times New Roman" w:hAnsi="Times New Roman" w:cs="Times New Roman"/>
          <w:color w:val="222222"/>
          <w:sz w:val="24"/>
          <w:szCs w:val="24"/>
        </w:rPr>
        <w:t>to-</w:t>
      </w:r>
      <w:r w:rsidRPr="00374ED7">
        <w:rPr>
          <w:rFonts w:ascii="Times New Roman" w:hAnsi="Times New Roman" w:cs="Times New Roman"/>
          <w:color w:val="222222"/>
          <w:sz w:val="24"/>
          <w:szCs w:val="24"/>
        </w:rPr>
        <w:t>year variation in the prevalence of tapeworm infestation i</w:t>
      </w:r>
      <w:r>
        <w:rPr>
          <w:rFonts w:ascii="Times New Roman" w:hAnsi="Times New Roman" w:cs="Times New Roman"/>
          <w:color w:val="222222"/>
          <w:sz w:val="24"/>
          <w:szCs w:val="24"/>
        </w:rPr>
        <w:t xml:space="preserve">s linked to annual variation in </w:t>
      </w:r>
      <w:r w:rsidRPr="00374ED7">
        <w:rPr>
          <w:rFonts w:ascii="Times New Roman" w:hAnsi="Times New Roman" w:cs="Times New Roman"/>
          <w:color w:val="222222"/>
          <w:sz w:val="24"/>
          <w:szCs w:val="24"/>
        </w:rPr>
        <w:t>growth, survival or abun</w:t>
      </w:r>
      <w:r>
        <w:rPr>
          <w:rFonts w:ascii="Times New Roman" w:hAnsi="Times New Roman" w:cs="Times New Roman"/>
          <w:color w:val="222222"/>
          <w:sz w:val="24"/>
          <w:szCs w:val="24"/>
        </w:rPr>
        <w:t>dance of juvenile humpback chub in the mainstem Colorado River.</w:t>
      </w:r>
    </w:p>
    <w:p w14:paraId="1AF0AD71" w14:textId="7D472CF2" w:rsidR="00A969BD" w:rsidRPr="0084454C" w:rsidRDefault="00A969BD" w:rsidP="008228FC">
      <w:pPr>
        <w:pStyle w:val="BodyText"/>
        <w:keepNext w:val="0"/>
        <w:keepLines w:val="0"/>
        <w:widowControl w:val="0"/>
      </w:pPr>
      <w:r>
        <w:t>As part of this work element we also propose to summarize and report on the number of native and non-native fish that were caught as well as euthanized throughout the CRe annually from all fish monitoring projects. This summary information will require researchers to be accountable for all taking of life that occurs within the canyon in response to tribal concerns and will also facilitate identification of range expansions or new aquatic invasive species detections that might not be apparent without evaluations across projects conducted by various cooperating agencies.</w:t>
      </w:r>
    </w:p>
    <w:p w14:paraId="2D4571C2" w14:textId="77777777" w:rsidR="00A969BD" w:rsidRDefault="00A969BD" w:rsidP="007006F0">
      <w:pPr>
        <w:spacing w:after="0" w:line="240" w:lineRule="auto"/>
        <w:rPr>
          <w:rFonts w:ascii="Times New Roman" w:hAnsi="Times New Roman" w:cs="Times New Roman"/>
          <w:sz w:val="24"/>
        </w:rPr>
      </w:pPr>
    </w:p>
    <w:p w14:paraId="4DBBB964" w14:textId="77777777" w:rsidR="00A969BD" w:rsidRDefault="00A969BD" w:rsidP="00F57217">
      <w:pPr>
        <w:pStyle w:val="Heading4"/>
        <w:spacing w:before="0" w:line="240" w:lineRule="auto"/>
      </w:pPr>
      <w:r w:rsidRPr="00335DFD">
        <w:t xml:space="preserve">Project Element </w:t>
      </w:r>
      <w:r>
        <w:t>I.2, Improve early detection of warm-water Invasive fishes</w:t>
      </w:r>
    </w:p>
    <w:p w14:paraId="4BE293D6" w14:textId="77777777" w:rsidR="00933E48" w:rsidRPr="00933E48" w:rsidRDefault="00933E48" w:rsidP="00F57217">
      <w:pPr>
        <w:spacing w:after="0" w:line="240" w:lineRule="auto"/>
      </w:pPr>
    </w:p>
    <w:p w14:paraId="35C4191B" w14:textId="38947C69" w:rsidR="00A969BD" w:rsidRDefault="00A969BD" w:rsidP="00F57217">
      <w:pPr>
        <w:spacing w:after="0" w:line="240" w:lineRule="auto"/>
        <w:rPr>
          <w:rFonts w:ascii="Times New Roman" w:hAnsi="Times New Roman" w:cs="Times New Roman"/>
          <w:sz w:val="24"/>
        </w:rPr>
      </w:pPr>
      <w:r w:rsidRPr="00500B18">
        <w:rPr>
          <w:rFonts w:ascii="Times New Roman" w:hAnsi="Times New Roman" w:cs="Times New Roman"/>
          <w:sz w:val="24"/>
        </w:rPr>
        <w:t>Dave Rogowski,</w:t>
      </w:r>
      <w:r>
        <w:rPr>
          <w:rFonts w:ascii="Times New Roman" w:hAnsi="Times New Roman" w:cs="Times New Roman"/>
          <w:sz w:val="24"/>
        </w:rPr>
        <w:t xml:space="preserve"> Fish Biologist, </w:t>
      </w:r>
      <w:r w:rsidRPr="007006F0">
        <w:rPr>
          <w:rFonts w:ascii="Times New Roman" w:hAnsi="Times New Roman" w:cs="Times New Roman"/>
          <w:sz w:val="24"/>
        </w:rPr>
        <w:t>A</w:t>
      </w:r>
      <w:r>
        <w:rPr>
          <w:rFonts w:ascii="Times New Roman" w:hAnsi="Times New Roman" w:cs="Times New Roman"/>
          <w:sz w:val="24"/>
        </w:rPr>
        <w:t>rizona Game and Fish Department</w:t>
      </w:r>
    </w:p>
    <w:p w14:paraId="3F03EA3D" w14:textId="5A7C5B9D" w:rsidR="00A969BD" w:rsidRDefault="00A969BD" w:rsidP="00A969BD">
      <w:pPr>
        <w:spacing w:after="0" w:line="240" w:lineRule="auto"/>
        <w:rPr>
          <w:rFonts w:ascii="Times New Roman" w:hAnsi="Times New Roman" w:cs="Times New Roman"/>
          <w:sz w:val="24"/>
        </w:rPr>
      </w:pPr>
      <w:r w:rsidRPr="00500B18">
        <w:rPr>
          <w:rFonts w:ascii="Times New Roman" w:hAnsi="Times New Roman" w:cs="Times New Roman"/>
          <w:sz w:val="24"/>
        </w:rPr>
        <w:lastRenderedPageBreak/>
        <w:t xml:space="preserve">Kim Dibble, </w:t>
      </w:r>
      <w:r>
        <w:rPr>
          <w:rFonts w:ascii="Times New Roman" w:hAnsi="Times New Roman" w:cs="Times New Roman"/>
          <w:sz w:val="24"/>
        </w:rPr>
        <w:t>Fish Biologist, U.S. Geological Survey, Grand Canyon Monitoring and Research Center</w:t>
      </w:r>
    </w:p>
    <w:p w14:paraId="143E004D" w14:textId="77777777" w:rsidR="00A969BD" w:rsidRDefault="00A969BD" w:rsidP="00A969BD">
      <w:pPr>
        <w:spacing w:after="0" w:line="240" w:lineRule="auto"/>
        <w:rPr>
          <w:ins w:id="1248" w:author="Author"/>
          <w:rFonts w:ascii="Times New Roman" w:hAnsi="Times New Roman" w:cs="Times New Roman"/>
          <w:sz w:val="24"/>
        </w:rPr>
      </w:pPr>
      <w:r w:rsidRPr="00500B18">
        <w:rPr>
          <w:rFonts w:ascii="Times New Roman" w:hAnsi="Times New Roman" w:cs="Times New Roman"/>
          <w:sz w:val="24"/>
        </w:rPr>
        <w:t xml:space="preserve">Kirk Young, </w:t>
      </w:r>
      <w:r>
        <w:rPr>
          <w:rFonts w:ascii="Times New Roman" w:hAnsi="Times New Roman" w:cs="Times New Roman"/>
          <w:sz w:val="24"/>
        </w:rPr>
        <w:t>Fish Biologist, U.S. Fish and Wildlife Service</w:t>
      </w:r>
    </w:p>
    <w:p w14:paraId="7957EF2B" w14:textId="77777777" w:rsidR="00B04C2E" w:rsidRDefault="00B04C2E" w:rsidP="00A969BD">
      <w:pPr>
        <w:spacing w:after="0" w:line="240" w:lineRule="auto"/>
        <w:rPr>
          <w:ins w:id="1249" w:author="Author"/>
          <w:rFonts w:ascii="Times New Roman" w:hAnsi="Times New Roman" w:cs="Times New Roman"/>
          <w:sz w:val="24"/>
        </w:rPr>
      </w:pPr>
    </w:p>
    <w:p w14:paraId="53C883B2" w14:textId="77777777" w:rsidR="00B04C2E" w:rsidRPr="005D68F0" w:rsidRDefault="00B04C2E" w:rsidP="00B04C2E">
      <w:pPr>
        <w:autoSpaceDE w:val="0"/>
        <w:autoSpaceDN w:val="0"/>
        <w:adjustRightInd w:val="0"/>
        <w:spacing w:after="0" w:line="240" w:lineRule="auto"/>
        <w:ind w:firstLine="720"/>
        <w:rPr>
          <w:ins w:id="1250" w:author="Author"/>
          <w:rFonts w:ascii="Times New Roman" w:hAnsi="Times New Roman" w:cs="Times New Roman"/>
          <w:sz w:val="24"/>
          <w:szCs w:val="24"/>
        </w:rPr>
      </w:pPr>
      <w:ins w:id="1251" w:author="Author">
        <w:r w:rsidRPr="005D68F0">
          <w:rPr>
            <w:rFonts w:ascii="Times New Roman" w:hAnsi="Times New Roman" w:cs="Times New Roman"/>
            <w:sz w:val="24"/>
            <w:szCs w:val="24"/>
          </w:rPr>
          <w:t xml:space="preserve">The non-native species currently present within Grand Canyon are only a fraction of the potential </w:t>
        </w:r>
        <w:r>
          <w:rPr>
            <w:rFonts w:ascii="Times New Roman" w:hAnsi="Times New Roman" w:cs="Times New Roman"/>
            <w:sz w:val="24"/>
            <w:szCs w:val="24"/>
          </w:rPr>
          <w:t>non-native</w:t>
        </w:r>
        <w:r w:rsidRPr="005D68F0">
          <w:rPr>
            <w:rFonts w:ascii="Times New Roman" w:hAnsi="Times New Roman" w:cs="Times New Roman"/>
            <w:sz w:val="24"/>
            <w:szCs w:val="24"/>
          </w:rPr>
          <w:t xml:space="preserve"> fish species that could establish themselves in the Colorado River. Many </w:t>
        </w:r>
        <w:r>
          <w:rPr>
            <w:rFonts w:ascii="Times New Roman" w:hAnsi="Times New Roman" w:cs="Times New Roman"/>
            <w:sz w:val="24"/>
            <w:szCs w:val="24"/>
          </w:rPr>
          <w:t xml:space="preserve">invasive fishes </w:t>
        </w:r>
        <w:r w:rsidRPr="005D68F0">
          <w:rPr>
            <w:rFonts w:ascii="Times New Roman" w:hAnsi="Times New Roman" w:cs="Times New Roman"/>
            <w:sz w:val="24"/>
            <w:szCs w:val="24"/>
          </w:rPr>
          <w:t xml:space="preserve">that are not yet established in </w:t>
        </w:r>
        <w:r>
          <w:rPr>
            <w:rFonts w:ascii="Times New Roman" w:hAnsi="Times New Roman" w:cs="Times New Roman"/>
            <w:sz w:val="24"/>
            <w:szCs w:val="24"/>
          </w:rPr>
          <w:t>the CRe</w:t>
        </w:r>
        <w:r w:rsidRPr="005D68F0">
          <w:rPr>
            <w:rFonts w:ascii="Times New Roman" w:hAnsi="Times New Roman" w:cs="Times New Roman"/>
            <w:sz w:val="24"/>
            <w:szCs w:val="24"/>
          </w:rPr>
          <w:t xml:space="preserve"> have caused population declines and even extinctions in the upper Colorado River Basin and in other southwestern river systems (Minckl</w:t>
        </w:r>
        <w:r>
          <w:rPr>
            <w:rFonts w:ascii="Times New Roman" w:hAnsi="Times New Roman" w:cs="Times New Roman"/>
            <w:sz w:val="24"/>
            <w:szCs w:val="24"/>
          </w:rPr>
          <w:t>ey and Deacon, 1991).   For these</w:t>
        </w:r>
        <w:r w:rsidRPr="005D68F0">
          <w:rPr>
            <w:rFonts w:ascii="Times New Roman" w:hAnsi="Times New Roman" w:cs="Times New Roman"/>
            <w:sz w:val="24"/>
            <w:szCs w:val="24"/>
          </w:rPr>
          <w:t xml:space="preserve"> reason</w:t>
        </w:r>
        <w:r>
          <w:rPr>
            <w:rFonts w:ascii="Times New Roman" w:hAnsi="Times New Roman" w:cs="Times New Roman"/>
            <w:sz w:val="24"/>
            <w:szCs w:val="24"/>
          </w:rPr>
          <w:t>s</w:t>
        </w:r>
        <w:r w:rsidRPr="005D68F0">
          <w:rPr>
            <w:rFonts w:ascii="Times New Roman" w:hAnsi="Times New Roman" w:cs="Times New Roman"/>
            <w:sz w:val="24"/>
            <w:szCs w:val="24"/>
          </w:rPr>
          <w:t xml:space="preserve"> methods to improve early detection of warm-water invasive fish species are warranted</w:t>
        </w:r>
        <w:r w:rsidRPr="000A4945">
          <w:rPr>
            <w:rFonts w:ascii="Times New Roman" w:hAnsi="Times New Roman" w:cs="Times New Roman"/>
            <w:sz w:val="24"/>
            <w:szCs w:val="24"/>
          </w:rPr>
          <w:t xml:space="preserve">.  </w:t>
        </w:r>
        <w:r w:rsidRPr="00882591">
          <w:rPr>
            <w:rFonts w:ascii="Times New Roman" w:hAnsi="Times New Roman" w:cs="Times New Roman"/>
            <w:sz w:val="24"/>
            <w:szCs w:val="24"/>
            <w:highlight w:val="lightGray"/>
            <w:rPrChange w:id="1252" w:author="Author">
              <w:rPr>
                <w:rFonts w:ascii="Times New Roman" w:hAnsi="Times New Roman" w:cs="Times New Roman"/>
                <w:sz w:val="24"/>
                <w:szCs w:val="24"/>
              </w:rPr>
            </w:rPrChange>
          </w:rPr>
          <w:t>This project element proposes to improve detection efficiency by increasing sampling effort at Lees Ferry to detect invasive fish species that are coming downstream through the dam from Lake Powell as well as an evaluation of new eDNA tools to increase detection efficiency in western Grand Canyon for fish moving upstream out of Lake Mead and in from tributaries such as the LCR.</w:t>
        </w:r>
      </w:ins>
    </w:p>
    <w:p w14:paraId="4E7123DF" w14:textId="319E368B" w:rsidR="00B04C2E" w:rsidRPr="005D68F0" w:rsidRDefault="00B04C2E" w:rsidP="00B04C2E">
      <w:pPr>
        <w:autoSpaceDE w:val="0"/>
        <w:autoSpaceDN w:val="0"/>
        <w:adjustRightInd w:val="0"/>
        <w:spacing w:after="0" w:line="240" w:lineRule="auto"/>
        <w:ind w:firstLine="720"/>
        <w:rPr>
          <w:ins w:id="1253" w:author="Author"/>
          <w:rFonts w:ascii="Times New Roman" w:hAnsi="Times New Roman" w:cs="Times New Roman"/>
          <w:sz w:val="24"/>
          <w:szCs w:val="24"/>
        </w:rPr>
      </w:pPr>
      <w:ins w:id="1254" w:author="Author">
        <w:r>
          <w:rPr>
            <w:rFonts w:ascii="Times New Roman" w:hAnsi="Times New Roman" w:cs="Times New Roman"/>
            <w:sz w:val="24"/>
            <w:szCs w:val="24"/>
          </w:rPr>
          <w:t>AGFD</w:t>
        </w:r>
        <w:r w:rsidRPr="005D68F0">
          <w:rPr>
            <w:rFonts w:ascii="Times New Roman" w:hAnsi="Times New Roman" w:cs="Times New Roman"/>
            <w:sz w:val="24"/>
            <w:szCs w:val="24"/>
          </w:rPr>
          <w:t xml:space="preserve"> currently conducts a single targeted non-native monitoring trip at Lees Ferry during July at 12 locations within the Lees Ferry area. We propose to increase this monitoring effort to include monthly sampling (June – Sept) (a single night in duration) during the summer at locations </w:t>
        </w:r>
        <w:r>
          <w:rPr>
            <w:rFonts w:ascii="Times New Roman" w:hAnsi="Times New Roman" w:cs="Times New Roman"/>
            <w:sz w:val="24"/>
            <w:szCs w:val="24"/>
          </w:rPr>
          <w:t xml:space="preserve">in the river </w:t>
        </w:r>
        <w:r w:rsidRPr="005D68F0">
          <w:rPr>
            <w:rFonts w:ascii="Times New Roman" w:hAnsi="Times New Roman" w:cs="Times New Roman"/>
            <w:sz w:val="24"/>
            <w:szCs w:val="24"/>
          </w:rPr>
          <w:t>where water temperatures are seasonally higher than in the thalweg or areas known to have had non-native fish spec</w:t>
        </w:r>
        <w:r w:rsidR="000A4945">
          <w:rPr>
            <w:rFonts w:ascii="Times New Roman" w:hAnsi="Times New Roman" w:cs="Times New Roman"/>
            <w:sz w:val="24"/>
            <w:szCs w:val="24"/>
          </w:rPr>
          <w:t>i</w:t>
        </w:r>
        <w:r w:rsidRPr="005D68F0">
          <w:rPr>
            <w:rFonts w:ascii="Times New Roman" w:hAnsi="Times New Roman" w:cs="Times New Roman"/>
            <w:sz w:val="24"/>
            <w:szCs w:val="24"/>
          </w:rPr>
          <w:t>es in the past (e.g. springs, backwaters, and areas just below the dam). This monitoring effort will include electrofishing and minnow trapping conducted at a total of 12 sites.</w:t>
        </w:r>
      </w:ins>
    </w:p>
    <w:p w14:paraId="521030EF" w14:textId="77777777" w:rsidR="004E0EF4" w:rsidRDefault="00B04C2E" w:rsidP="00B04C2E">
      <w:pPr>
        <w:spacing w:after="0" w:line="240" w:lineRule="auto"/>
      </w:pPr>
      <w:ins w:id="1255" w:author="Author">
        <w:r w:rsidRPr="005D68F0">
          <w:tab/>
          <w:t xml:space="preserve">Traditional field methods including hoop netting and standard electrofishing may not detect rare species at the early stages of invasion, species that may not be susceptible to capture, or species residing in deeper areas outside of the range of standard sampling methods. Therefore, we propose to evaluate the use of </w:t>
        </w:r>
        <w:proofErr w:type="gramStart"/>
        <w:r w:rsidRPr="005D68F0">
          <w:t>eDNA</w:t>
        </w:r>
        <w:proofErr w:type="gramEnd"/>
        <w:r w:rsidRPr="005D68F0">
          <w:t xml:space="preserve"> technology to increase our ability to detect the presence and relative abundance of aquatic invasive species moving upstream out of Lake Mead into western Grand Canyon and into the mainstem CRe from tributary inputs </w:t>
        </w:r>
        <w:r w:rsidRPr="005D68F0">
          <w:rPr>
            <w:bCs/>
          </w:rPr>
          <w:fldChar w:fldCharType="begin">
            <w:fldData xml:space="preserve">PEVuZE5vdGU+PENpdGU+PEF1dGhvcj5DYXJpbTwvQXV0aG9yPjxZZWFyPjIwMTY8L1llYXI+PFJl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</w:fldData>
          </w:fldChar>
        </w:r>
        <w:r w:rsidRPr="005D68F0">
          <w:instrText xml:space="preserve"> ADDIN EN.CITE </w:instrText>
        </w:r>
        <w:r w:rsidRPr="005D68F0">
          <w:rPr>
            <w:bCs/>
          </w:rPr>
          <w:fldChar w:fldCharType="begin">
            <w:fldData xml:space="preserve">PEVuZE5vdGU+PENpdGU+PEF1dGhvcj5DYXJpbTwvQXV0aG9yPjxZZWFyPjIwMTY8L1llYXI+PFJl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</w:fldData>
          </w:fldChar>
        </w:r>
        <w:r w:rsidRPr="005D68F0">
          <w:instrText xml:space="preserve"> ADDIN EN.CITE.DATA </w:instrText>
        </w:r>
        <w:r w:rsidRPr="005D68F0">
          <w:rPr>
            <w:bCs/>
          </w:rPr>
        </w:r>
        <w:r w:rsidRPr="005D68F0">
          <w:rPr>
            <w:bCs/>
          </w:rPr>
          <w:fldChar w:fldCharType="end"/>
        </w:r>
        <w:r w:rsidRPr="005D68F0">
          <w:rPr>
            <w:bCs/>
          </w:rPr>
        </w:r>
        <w:r w:rsidRPr="005D68F0">
          <w:rPr>
            <w:bCs/>
          </w:rPr>
          <w:fldChar w:fldCharType="separate"/>
        </w:r>
        <w:r w:rsidRPr="005D68F0">
          <w:rPr>
            <w:noProof/>
          </w:rPr>
          <w:t>(Carim et al. 2016; Goldberg et al. 2011; Klymus et al. 2015)</w:t>
        </w:r>
        <w:r w:rsidRPr="005D68F0">
          <w:rPr>
            <w:bCs/>
          </w:rPr>
          <w:fldChar w:fldCharType="end"/>
        </w:r>
        <w:r w:rsidRPr="005D68F0">
          <w:t xml:space="preserve">. Since mitochondrial DNA from a range of aquatic organisms can persist for up to several weeks in a water body at very low concentrations, we propose to collect this DNA by filtering water samples at sites near tributary junctions and in the western Grand Canyon </w:t>
        </w:r>
        <w:r w:rsidRPr="005D68F0">
          <w:fldChar w:fldCharType="begin"/>
        </w:r>
        <w:r w:rsidRPr="005D68F0">
          <w:instrText xml:space="preserve"> ADDIN EN.CITE &lt;EndNote&gt;&lt;Cite&gt;&lt;Author&gt;Carim&lt;/Author&gt;&lt;Year&gt;2016&lt;/Year&gt;&lt;RecNum&gt;815&lt;/RecNum&gt;&lt;DisplayText&gt;(Carim et al. 2016)&lt;/DisplayText&gt;&lt;record&gt;&lt;rec-number&gt;815&lt;/rec-number&gt;&lt;foreign-keys&gt;&lt;key app="EN" db-id="v5sd0s0fotv2akefv575afsy9fdzra0zz55x" timestamp="1486490098"&gt;815&lt;/key&gt;&lt;/foreign-keys&gt;&lt;ref-type name="Journal Article"&gt;17&lt;/ref-type&gt;&lt;contributors&gt;&lt;authors&gt;&lt;author&gt;Carim, Kellie J&lt;/author&gt;&lt;author&gt;McKelvey, Kevin S&lt;/author&gt;&lt;author&gt;Young, Michael K&lt;/author&gt;&lt;author&gt;Wilcox, Taylor M&lt;/author&gt;&lt;author&gt;Schwartz, Michael K&lt;/author&gt;&lt;/authors&gt;&lt;/contributors&gt;&lt;titles&gt;&lt;title&gt;A protocol for collecting environmental DNA samples from streams&lt;/title&gt;&lt;secondary-title&gt;Fort Collins, CO: US Department of Agriculture, Forest Service, Rocky Mountain Research Station&lt;/secondary-title&gt;&lt;/titles&gt;&lt;periodical&gt;&lt;full-title&gt;Fort Collins, CO: US Department of Agriculture, Forest Service, Rocky Mountain Research Station&lt;/full-title&gt;&lt;/periodical&gt;&lt;pages&gt;18&lt;/pages&gt;&lt;dates&gt;&lt;year&gt;2016&lt;/year&gt;&lt;/dates&gt;&lt;urls&gt;&lt;/urls&gt;&lt;/record&gt;&lt;/Cite&gt;&lt;/EndNote&gt;</w:instrText>
        </w:r>
        <w:r w:rsidRPr="005D68F0">
          <w:fldChar w:fldCharType="separate"/>
        </w:r>
        <w:r w:rsidRPr="005D68F0">
          <w:rPr>
            <w:noProof/>
          </w:rPr>
          <w:t>(Carim et al. 2016)</w:t>
        </w:r>
        <w:r w:rsidRPr="005D68F0">
          <w:fldChar w:fldCharType="end"/>
        </w:r>
        <w:r w:rsidRPr="005D68F0">
          <w:t xml:space="preserve">. Filtered samples will be preserved in the field and sent to a genome sequencing laboratory to determine if the target species of interest have been present in the CRe. Since the concentration of eDNA in a water body is proportional to the biomass of the aquatic invader, relative abundance can also be estimated </w:t>
        </w:r>
        <w:r w:rsidRPr="005D68F0">
          <w:fldChar w:fldCharType="begin"/>
        </w:r>
        <w:r w:rsidRPr="005D68F0">
          <w:instrText xml:space="preserve"> ADDIN EN.CITE &lt;EndNote&gt;&lt;Cite&gt;&lt;Author&gt;Klymus&lt;/Author&gt;&lt;Year&gt;2015&lt;/Year&gt;&lt;RecNum&gt;814&lt;/RecNum&gt;&lt;DisplayText&gt;(Klymus et al. 2015)&lt;/DisplayText&gt;&lt;record&gt;&lt;rec-number&gt;814&lt;/rec-number&gt;&lt;foreign-keys&gt;&lt;key app="EN" db-id="v5sd0s0fotv2akefv575afsy9fdzra0zz55x" timestamp="1486489967"&gt;814&lt;/key&gt;&lt;/foreign-keys&gt;&lt;ref-type name="Journal Article"&gt;17&lt;/ref-type&gt;&lt;contributors&gt;&lt;authors&gt;&lt;author&gt;Klymus, Katy E.&lt;/author&gt;&lt;author&gt;Richter, Catherine A.&lt;/author&gt;&lt;author&gt;Chapman, Duane C.&lt;/author&gt;&lt;author&gt;Paukert, Craig&lt;/author&gt;&lt;/authors&gt;&lt;/contributors&gt;&lt;titles&gt;&lt;title&gt;Quantification of eDNA shedding rates from invasive bighead carp Hypophthalmichthys nobilis and silver carp Hypophthalmichthys molitrix&lt;/title&gt;&lt;secondary-title&gt;Biological Conservation&lt;/secondary-title&gt;&lt;/titles&gt;&lt;periodical&gt;&lt;full-title&gt;Biological Conservation&lt;/full-title&gt;&lt;/periodical&gt;&lt;pages&gt;77-84&lt;/pages&gt;&lt;volume&gt;183&lt;/volume&gt;&lt;keywords&gt;&lt;keyword&gt;eDNA&lt;/keyword&gt;&lt;keyword&gt;qPCR&lt;/keyword&gt;&lt;keyword&gt;Asian carp&lt;/keyword&gt;&lt;keyword&gt;Invasive species&lt;/keyword&gt;&lt;keyword&gt;Species detection&lt;/keyword&gt;&lt;/keywords&gt;&lt;dates&gt;&lt;year&gt;2015&lt;/year&gt;&lt;pub-dates&gt;&lt;date&gt;3//&lt;/date&gt;&lt;/pub-dates&gt;&lt;/dates&gt;&lt;isbn&gt;0006-3207&lt;/isbn&gt;&lt;urls&gt;&lt;related-urls&gt;&lt;url&gt;//www.sciencedirect.com/science/article/pii/S0006320714004455&lt;/url&gt;&lt;/related-urls&gt;&lt;/urls&gt;&lt;electronic-resource-num&gt;http://dx.doi.org/10.1016/j.biocon.2014.11.020&lt;/electronic-resource-num&gt;&lt;/record&gt;&lt;/Cite&gt;&lt;/EndNote&gt;</w:instrText>
        </w:r>
        <w:r w:rsidRPr="005D68F0">
          <w:fldChar w:fldCharType="separate"/>
        </w:r>
        <w:r w:rsidRPr="005D68F0">
          <w:rPr>
            <w:noProof/>
          </w:rPr>
          <w:t>(Klymus et al. 2015)</w:t>
        </w:r>
        <w:r w:rsidRPr="005D68F0">
          <w:fldChar w:fldCharType="end"/>
        </w:r>
        <w:r w:rsidRPr="005D68F0">
          <w:t xml:space="preserve">. In the past, water samples were traditionally tested for a single species of interest (e.g., smallmouth bass) using conventional, isothermal, or quantitative polymerase chain reaction (PCR) methods; however, recent advancements in eDNA technology now allow for the comparison of eDNA sequences in a sample to an online database using a metagenomics approach, which provides data on all of the species in a water sample. Collection of water samples will take place on AGFD system wide fish monitoring trips in conjunction with fish sampling to evaluate the sensitivity of </w:t>
        </w:r>
        <w:proofErr w:type="gramStart"/>
        <w:r w:rsidRPr="005D68F0">
          <w:t>eDNA</w:t>
        </w:r>
        <w:proofErr w:type="gramEnd"/>
        <w:r w:rsidRPr="005D68F0">
          <w:t xml:space="preserve"> technology to detecting aquatic invaders. Occupancy models will be developed using direct capture and </w:t>
        </w:r>
        <w:proofErr w:type="gramStart"/>
        <w:r w:rsidRPr="005D68F0">
          <w:t>eDNA</w:t>
        </w:r>
        <w:proofErr w:type="gramEnd"/>
        <w:r w:rsidRPr="005D68F0">
          <w:t xml:space="preserve"> data to examine detection probability and the relative sensitivity of each type of technology. The goal of these monitoring efforts is to improve detection ability and efficiency so that management agencies can deploy resources to rapidly contain or eradicate aquatic invaders before they spread in Grand Canyon, thereby reducing potential negative impacts to native species.</w:t>
        </w:r>
      </w:ins>
    </w:p>
    <w:p w14:paraId="686FD9F6" w14:textId="21158807" w:rsidR="00B04C2E" w:rsidRDefault="00B04C2E" w:rsidP="00B04C2E">
      <w:pPr>
        <w:spacing w:after="0" w:line="240" w:lineRule="auto"/>
        <w:rPr>
          <w:ins w:id="1256" w:author="Author"/>
        </w:rPr>
      </w:pPr>
    </w:p>
    <w:p w14:paraId="5A655B9E" w14:textId="77777777" w:rsidR="00B04C2E" w:rsidRPr="003726EF" w:rsidRDefault="00B04C2E" w:rsidP="00B04C2E">
      <w:pPr>
        <w:pStyle w:val="Heading4"/>
        <w:spacing w:before="0"/>
        <w:rPr>
          <w:ins w:id="1257" w:author="Author"/>
        </w:rPr>
      </w:pPr>
      <w:ins w:id="1258" w:author="Author">
        <w:r w:rsidRPr="00335DFD">
          <w:t xml:space="preserve">Project Element </w:t>
        </w:r>
        <w:r>
          <w:t>I.3, Assess the risks warm-water non-native fish pose to native fishes</w:t>
        </w:r>
      </w:ins>
    </w:p>
    <w:p w14:paraId="7D78AFA2" w14:textId="77777777" w:rsidR="00B04C2E" w:rsidRDefault="00B04C2E" w:rsidP="00B04C2E">
      <w:pPr>
        <w:spacing w:after="0" w:line="240" w:lineRule="auto"/>
        <w:rPr>
          <w:ins w:id="1259" w:author="Author"/>
          <w:rFonts w:ascii="Times New Roman" w:hAnsi="Times New Roman" w:cs="Times New Roman"/>
          <w:sz w:val="24"/>
        </w:rPr>
      </w:pPr>
      <w:ins w:id="1260" w:author="Author">
        <w:r w:rsidRPr="00500B18">
          <w:rPr>
            <w:rFonts w:ascii="Times New Roman" w:hAnsi="Times New Roman" w:cs="Times New Roman"/>
            <w:sz w:val="24"/>
          </w:rPr>
          <w:t xml:space="preserve">David Ward, </w:t>
        </w:r>
        <w:r>
          <w:rPr>
            <w:rFonts w:ascii="Times New Roman" w:hAnsi="Times New Roman" w:cs="Times New Roman"/>
            <w:sz w:val="24"/>
          </w:rPr>
          <w:t>Fish Biologist, USGS</w:t>
        </w:r>
      </w:ins>
    </w:p>
    <w:p w14:paraId="2F9A4E54" w14:textId="77777777" w:rsidR="00A969BD" w:rsidRDefault="00A969BD" w:rsidP="007006F0">
      <w:pPr>
        <w:spacing w:after="0" w:line="240" w:lineRule="auto"/>
        <w:rPr>
          <w:rFonts w:ascii="Times New Roman" w:hAnsi="Times New Roman" w:cs="Times New Roman"/>
          <w:sz w:val="24"/>
        </w:rPr>
      </w:pPr>
    </w:p>
    <w:p w14:paraId="259FA606" w14:textId="118C530D" w:rsidR="00E651AA" w:rsidRPr="00E651AA" w:rsidRDefault="00E651AA" w:rsidP="0059653C">
      <w:pPr>
        <w:spacing w:after="0" w:line="240" w:lineRule="auto"/>
        <w:ind w:firstLine="360"/>
        <w:rPr>
          <w:rFonts w:ascii="Times New Roman" w:hAnsi="Times New Roman" w:cs="Times New Roman"/>
          <w:sz w:val="24"/>
        </w:rPr>
      </w:pPr>
      <w:r w:rsidRPr="00E651AA">
        <w:rPr>
          <w:rFonts w:ascii="Times New Roman" w:hAnsi="Times New Roman" w:cs="Times New Roman"/>
          <w:sz w:val="24"/>
        </w:rPr>
        <w:t xml:space="preserve">The objective of this project element is to evaluate impacts of warm-water invasive fishes on humpback chub in both laboratory and field settings and to determine if these species represent more or less of a predation threat to juvenile chub than predation by trout. Work conducted in the previous work plan focused on the potential negative impacts that rainbow trout and brown trout </w:t>
      </w:r>
      <w:r w:rsidRPr="00E651AA">
        <w:rPr>
          <w:rFonts w:ascii="Times New Roman" w:hAnsi="Times New Roman" w:cs="Times New Roman"/>
          <w:sz w:val="24"/>
        </w:rPr>
        <w:t>may have on humpback chub populations through predation and competition (Ward and others 2015, Ward and others 2016) but other warm-water invasive fishes are also likely to negatively affect humpback chub populations within the Little Colorado River.  The potential magnitude of those interactions relative to impacts of trout remains uncertain.  Predation on humpback chub by channel catfish and black bullhead catfish (</w:t>
      </w:r>
      <w:r w:rsidRPr="00E651AA">
        <w:rPr>
          <w:rFonts w:ascii="Times New Roman" w:hAnsi="Times New Roman" w:cs="Times New Roman"/>
          <w:i/>
          <w:sz w:val="24"/>
        </w:rPr>
        <w:t>Amerius melas</w:t>
      </w:r>
      <w:r w:rsidRPr="00E651AA">
        <w:rPr>
          <w:rFonts w:ascii="Times New Roman" w:hAnsi="Times New Roman" w:cs="Times New Roman"/>
          <w:sz w:val="24"/>
        </w:rPr>
        <w:t xml:space="preserve">) has the potential to be high but impacts have not been quantified.  Other invasive warmwater species like common carp and fathead minnow may also have detrimental impacts on eggs and early larval stages of humpback chub negatively impacting recruitment.  Management actions to control these species may be warranted depending on the magnitude of these interactions.  Control of these warm-water invasive fishes within the Little Colorado River may be more cost effective than trout removal in the mainstem Colorado River if they are having population-level impacts on humpback chub, but these questions have not been evaluated.  </w:t>
      </w:r>
      <w:r w:rsidRPr="00E651AA">
        <w:rPr>
          <w:rFonts w:ascii="Times New Roman" w:hAnsi="Times New Roman" w:cs="Times New Roman"/>
          <w:bCs/>
          <w:sz w:val="24"/>
        </w:rPr>
        <w:t xml:space="preserve">Relative predation vulnerability of humpback chub to predatory warm-water fishes will be assessed in the laboratory in overnight </w:t>
      </w:r>
      <w:r w:rsidRPr="00E651AA">
        <w:rPr>
          <w:rFonts w:ascii="Times New Roman" w:hAnsi="Times New Roman" w:cs="Times New Roman"/>
          <w:bCs/>
          <w:sz w:val="24"/>
        </w:rPr>
        <w:t xml:space="preserve">trials using methods similar to those employed for rainbow and brown trout in the last work plan (Ward and others 2015). </w:t>
      </w:r>
      <w:r w:rsidRPr="00E651AA">
        <w:rPr>
          <w:rFonts w:ascii="Times New Roman" w:hAnsi="Times New Roman" w:cs="Times New Roman"/>
          <w:bCs/>
          <w:sz w:val="24"/>
        </w:rPr>
        <w:t xml:space="preserve"> </w:t>
      </w:r>
      <w:commentRangeStart w:id="1261"/>
      <w:r w:rsidRPr="00E651AA">
        <w:rPr>
          <w:rFonts w:ascii="Times New Roman" w:hAnsi="Times New Roman" w:cs="Times New Roman"/>
          <w:bCs/>
          <w:sz w:val="24"/>
        </w:rPr>
        <w:t>Twelve replicate artificial streams at 20 °C will be used to evaluate relative predation vulnerability of multiple size classes of juvenile humpback chub to channel catfish, black bullhead catfish, and smallmouth bass during overnight trials using four predators and 12 prey fish per tank. Humpback chub eggs and larvae will also be exposed to predation by common carp, fathead minnow, and plains killifish in replicated overnight laboratory trials to compare the relative predation risk these predators pose for humpback chub at early life stages.</w:t>
      </w:r>
      <w:commentRangeEnd w:id="1261"/>
      <w:r w:rsidR="00F81963">
        <w:rPr>
          <w:rStyle w:val="CommentReference"/>
        </w:rPr>
        <w:commentReference w:id="1261"/>
      </w:r>
    </w:p>
    <w:p w14:paraId="78B10C84" w14:textId="3A14F052" w:rsidR="00E651AA" w:rsidRPr="00E651AA" w:rsidRDefault="00E651AA" w:rsidP="0059653C">
      <w:pPr>
        <w:spacing w:after="0" w:line="240" w:lineRule="auto"/>
        <w:ind w:firstLine="360"/>
        <w:rPr>
          <w:rFonts w:ascii="Times New Roman" w:hAnsi="Times New Roman" w:cs="Times New Roman"/>
          <w:sz w:val="24"/>
        </w:rPr>
      </w:pPr>
      <w:r w:rsidRPr="00E651AA">
        <w:rPr>
          <w:rFonts w:ascii="Times New Roman" w:hAnsi="Times New Roman" w:cs="Times New Roman"/>
          <w:sz w:val="24"/>
        </w:rPr>
        <w:t xml:space="preserve">Information collected from this project element gives context within which to evaluate the potential management actions such as trout removal.  Hilwig and Andersen (2011) provided a comprehensive literature review of potential risks posed by individual species but these risks also need to be quantified relative to existing abundance and environmental conditions.  Laboratory studies will be used to isolate confounding variables such as effects of temperature and turbidity on predation vulnerability and to quantify relative predation impacts of channel catfish, common carp, fathead minnow, and plains killifish on humpback chub eggs, larvae, and juveniles under conditions present in the Little Colorado River.  </w:t>
      </w:r>
      <w:commentRangeStart w:id="1262"/>
      <w:r w:rsidRPr="00E651AA">
        <w:rPr>
          <w:rFonts w:ascii="Times New Roman" w:hAnsi="Times New Roman" w:cs="Times New Roman"/>
          <w:sz w:val="24"/>
        </w:rPr>
        <w:t xml:space="preserve">Field evaluations of catfish diets </w:t>
      </w:r>
      <w:commentRangeEnd w:id="1262"/>
      <w:r w:rsidR="000A4945">
        <w:rPr>
          <w:rStyle w:val="CommentReference"/>
        </w:rPr>
        <w:commentReference w:id="1262"/>
      </w:r>
      <w:r w:rsidRPr="00E651AA">
        <w:rPr>
          <w:rFonts w:ascii="Times New Roman" w:hAnsi="Times New Roman" w:cs="Times New Roman"/>
          <w:sz w:val="24"/>
        </w:rPr>
        <w:t>will be used in conjunction with relative abundance data to model population level impacts of these warm-water invasive fishes on humpback chub within the Little Colorado River.  Combining laboratory studies, field studies, monitoring efforts, and modeling will allow researchers to understand how predation by existing invasive warm-water fishes and predation by new invasive species may impact humpback chub at various life stages and at a population level. This integration of science and management will allow managers to improve decisions about management actions designed to conserve Colorado River native fishes and ensure that any future management actions that are undertaken are focused only on only those fishes that are actually having the most detrimental impacts on native fish populations.</w:t>
      </w:r>
    </w:p>
    <w:p w14:paraId="3B3A2A13" w14:textId="77777777" w:rsidR="00E651AA" w:rsidRPr="00E651AA" w:rsidRDefault="00E651AA" w:rsidP="00E651AA">
      <w:pPr>
        <w:spacing w:after="0" w:line="240" w:lineRule="auto"/>
        <w:rPr>
          <w:rFonts w:ascii="Times New Roman" w:hAnsi="Times New Roman" w:cs="Times New Roman"/>
          <w:sz w:val="24"/>
        </w:rPr>
      </w:pPr>
    </w:p>
    <w:p w14:paraId="416CFA23" w14:textId="6A16DF99" w:rsidR="00E651AA" w:rsidRPr="00933E48" w:rsidRDefault="00E651AA" w:rsidP="005B003B">
      <w:pPr>
        <w:pStyle w:val="ListParagraph"/>
        <w:numPr>
          <w:ilvl w:val="1"/>
          <w:numId w:val="28"/>
        </w:numPr>
        <w:spacing w:after="0" w:line="240" w:lineRule="auto"/>
        <w:rPr>
          <w:rFonts w:ascii="Univers 47 Condensed Light" w:hAnsi="Univers 47 Condensed Light" w:cs="Times New Roman"/>
          <w:b/>
          <w:bCs/>
          <w:sz w:val="24"/>
          <w:u w:val="single"/>
        </w:rPr>
      </w:pPr>
      <w:r w:rsidRPr="00933E48">
        <w:rPr>
          <w:rFonts w:ascii="Univers 47 Condensed Light" w:hAnsi="Univers 47 Condensed Light" w:cs="Times New Roman"/>
          <w:b/>
          <w:bCs/>
          <w:sz w:val="24"/>
          <w:u w:val="single"/>
        </w:rPr>
        <w:t>Deliverables</w:t>
      </w:r>
    </w:p>
    <w:p w14:paraId="019C73E6" w14:textId="77777777" w:rsidR="00933E48" w:rsidRPr="00933E48" w:rsidRDefault="00933E48" w:rsidP="00933E48">
      <w:pPr>
        <w:spacing w:after="0" w:line="240" w:lineRule="auto"/>
        <w:ind w:left="360"/>
        <w:rPr>
          <w:rFonts w:ascii="Univers 47 Condensed Light" w:hAnsi="Univers 47 Condensed Light" w:cs="Times New Roman"/>
          <w:b/>
          <w:bCs/>
          <w:sz w:val="24"/>
          <w:u w:val="single"/>
        </w:rPr>
      </w:pPr>
    </w:p>
    <w:p w14:paraId="0CC4E563" w14:textId="6FFCB464" w:rsidR="00E651AA" w:rsidRPr="00E651AA" w:rsidRDefault="00E651AA" w:rsidP="0059653C">
      <w:pPr>
        <w:spacing w:after="0" w:line="240" w:lineRule="auto"/>
        <w:ind w:firstLine="360"/>
        <w:rPr>
          <w:rFonts w:ascii="Times New Roman" w:hAnsi="Times New Roman" w:cs="Times New Roman"/>
          <w:b/>
          <w:bCs/>
          <w:sz w:val="24"/>
        </w:rPr>
      </w:pPr>
      <w:r w:rsidRPr="00E651AA">
        <w:rPr>
          <w:rFonts w:ascii="Times New Roman" w:hAnsi="Times New Roman" w:cs="Times New Roman"/>
          <w:bCs/>
          <w:sz w:val="24"/>
        </w:rPr>
        <w:lastRenderedPageBreak/>
        <w:t>This work will result in multiple peer-reviewed publications as well as data to support potential management actions by the resource management agencies.  Information will be provided in the form of oral and written presentations to the GCDAMP at annual reporting meetings.</w:t>
      </w:r>
    </w:p>
    <w:p w14:paraId="265B379C" w14:textId="77777777" w:rsidR="00794A73" w:rsidRPr="005033EC" w:rsidRDefault="00794A73" w:rsidP="00794A73">
      <w:pPr>
        <w:spacing w:after="0" w:line="240" w:lineRule="auto"/>
      </w:pPr>
    </w:p>
    <w:p w14:paraId="1B5EA559" w14:textId="77777777" w:rsidR="008C0DA8" w:rsidRDefault="008C0DA8" w:rsidP="005B003B">
      <w:pPr>
        <w:pStyle w:val="ListParagraph"/>
        <w:widowControl w:val="0"/>
        <w:numPr>
          <w:ilvl w:val="0"/>
          <w:numId w:val="28"/>
        </w:numPr>
        <w:spacing w:before="240" w:after="120"/>
        <w:outlineLvl w:val="1"/>
        <w:rPr>
          <w:rFonts w:ascii="Univers 47 Condensed Light" w:eastAsiaTheme="majorEastAsia" w:hAnsi="Univers 47 Condensed Light" w:cstheme="majorBidi"/>
          <w:b/>
          <w:bCs/>
          <w:sz w:val="32"/>
          <w:szCs w:val="26"/>
        </w:rPr>
      </w:pPr>
      <w:bookmarkStart w:id="1263" w:name="_Toc482723767"/>
      <w:r>
        <w:rPr>
          <w:rFonts w:ascii="Univers 47 Condensed Light" w:eastAsiaTheme="majorEastAsia" w:hAnsi="Univers 47 Condensed Light" w:cstheme="majorBidi"/>
          <w:b/>
          <w:bCs/>
          <w:sz w:val="32"/>
          <w:szCs w:val="26"/>
        </w:rPr>
        <w:t>References</w:t>
      </w:r>
      <w:bookmarkEnd w:id="1263"/>
    </w:p>
    <w:p w14:paraId="20715769" w14:textId="77777777" w:rsidR="004236D5" w:rsidRDefault="00F1365B" w:rsidP="004236D5">
      <w:pPr>
        <w:autoSpaceDE w:val="0"/>
        <w:autoSpaceDN w:val="0"/>
        <w:adjustRightInd w:val="0"/>
        <w:spacing w:after="0" w:line="240" w:lineRule="auto"/>
        <w:ind w:left="288" w:hanging="360"/>
        <w:contextualSpacing/>
        <w:rPr>
          <w:rFonts w:ascii="Times New Roman" w:eastAsia="Times New Roman" w:hAnsi="Times New Roman" w:cs="Times New Roman"/>
          <w:bCs/>
          <w:color w:val="222222"/>
          <w:sz w:val="24"/>
          <w:szCs w:val="24"/>
        </w:rPr>
      </w:pPr>
      <w:r w:rsidRPr="00F1365B">
        <w:rPr>
          <w:rFonts w:ascii="Times New Roman" w:eastAsia="Times New Roman" w:hAnsi="Times New Roman" w:cs="Times New Roman"/>
          <w:bCs/>
          <w:color w:val="222222"/>
          <w:sz w:val="24"/>
          <w:szCs w:val="24"/>
        </w:rPr>
        <w:t xml:space="preserve">Carim, K.J., McKelvey, K.S., Young, M.K., Wilcox, T.M., and Schwartz, M.K., 2016, A protocol for collecting environmental DNA samples from streams: Fort Collins, Colo., U.S. Department of Agriculture, Forest Service, Rocky Mountain Research Station, General technical report RMRS-STR-355, 18 p., </w:t>
      </w:r>
      <w:hyperlink r:id="rId302" w:history="1">
        <w:r w:rsidRPr="00BF2411">
          <w:rPr>
            <w:rStyle w:val="Hyperlink"/>
            <w:rFonts w:ascii="Times New Roman" w:eastAsia="Times New Roman" w:hAnsi="Times New Roman" w:cs="Times New Roman"/>
            <w:bCs/>
            <w:sz w:val="24"/>
            <w:szCs w:val="24"/>
          </w:rPr>
          <w:t>https://www.treesearch.fs.fed.us/pubs/52466</w:t>
        </w:r>
      </w:hyperlink>
      <w:r w:rsidRPr="00F1365B">
        <w:rPr>
          <w:rFonts w:ascii="Times New Roman" w:eastAsia="Times New Roman" w:hAnsi="Times New Roman" w:cs="Times New Roman"/>
          <w:bCs/>
          <w:color w:val="222222"/>
          <w:sz w:val="24"/>
          <w:szCs w:val="24"/>
        </w:rPr>
        <w:t>.</w:t>
      </w:r>
    </w:p>
    <w:p w14:paraId="7D4E67B1" w14:textId="37331FAD" w:rsidR="004236D5" w:rsidRPr="004236D5" w:rsidRDefault="008C6C63" w:rsidP="004236D5">
      <w:pPr>
        <w:autoSpaceDE w:val="0"/>
        <w:autoSpaceDN w:val="0"/>
        <w:adjustRightInd w:val="0"/>
        <w:spacing w:after="0" w:line="240" w:lineRule="auto"/>
        <w:ind w:left="288" w:hanging="360"/>
        <w:contextualSpacing/>
        <w:rPr>
          <w:rFonts w:ascii="Times New Roman" w:eastAsia="Times New Roman" w:hAnsi="Times New Roman" w:cs="Times New Roman"/>
          <w:bCs/>
          <w:color w:val="222222"/>
          <w:sz w:val="24"/>
          <w:szCs w:val="24"/>
        </w:rPr>
      </w:pPr>
      <w:r w:rsidRPr="00950EB3">
        <w:rPr>
          <w:rFonts w:ascii="Times New Roman" w:hAnsi="Times New Roman" w:cs="Times New Roman"/>
          <w:sz w:val="24"/>
          <w:szCs w:val="24"/>
        </w:rPr>
        <w:t>Clarkson</w:t>
      </w:r>
      <w:r w:rsidR="004236D5">
        <w:rPr>
          <w:rFonts w:ascii="Times New Roman" w:hAnsi="Times New Roman" w:cs="Times New Roman"/>
          <w:sz w:val="24"/>
          <w:szCs w:val="24"/>
        </w:rPr>
        <w:t>,</w:t>
      </w:r>
      <w:r>
        <w:rPr>
          <w:rFonts w:ascii="Times New Roman" w:hAnsi="Times New Roman" w:cs="Times New Roman"/>
          <w:sz w:val="24"/>
          <w:szCs w:val="24"/>
        </w:rPr>
        <w:t xml:space="preserve"> R.W., </w:t>
      </w:r>
      <w:r w:rsidRPr="00950EB3">
        <w:rPr>
          <w:rFonts w:ascii="Times New Roman" w:hAnsi="Times New Roman" w:cs="Times New Roman"/>
          <w:sz w:val="24"/>
          <w:szCs w:val="24"/>
        </w:rPr>
        <w:t>Marsh</w:t>
      </w:r>
      <w:r w:rsidR="004236D5">
        <w:rPr>
          <w:rFonts w:ascii="Times New Roman" w:hAnsi="Times New Roman" w:cs="Times New Roman"/>
          <w:sz w:val="24"/>
          <w:szCs w:val="24"/>
        </w:rPr>
        <w:t>,</w:t>
      </w:r>
      <w:r w:rsidRPr="00950EB3">
        <w:rPr>
          <w:rFonts w:ascii="Times New Roman" w:hAnsi="Times New Roman" w:cs="Times New Roman"/>
          <w:sz w:val="24"/>
          <w:szCs w:val="24"/>
        </w:rPr>
        <w:t xml:space="preserve"> </w:t>
      </w:r>
      <w:r>
        <w:rPr>
          <w:rFonts w:ascii="Times New Roman" w:hAnsi="Times New Roman" w:cs="Times New Roman"/>
          <w:sz w:val="24"/>
          <w:szCs w:val="24"/>
        </w:rPr>
        <w:t xml:space="preserve">P.C., </w:t>
      </w:r>
      <w:r w:rsidRPr="00950EB3">
        <w:rPr>
          <w:rFonts w:ascii="Times New Roman" w:hAnsi="Times New Roman" w:cs="Times New Roman"/>
          <w:sz w:val="24"/>
          <w:szCs w:val="24"/>
        </w:rPr>
        <w:t>Stefferud</w:t>
      </w:r>
      <w:r w:rsidR="004236D5">
        <w:rPr>
          <w:rFonts w:ascii="Times New Roman" w:hAnsi="Times New Roman" w:cs="Times New Roman"/>
          <w:sz w:val="24"/>
          <w:szCs w:val="24"/>
        </w:rPr>
        <w:t>,</w:t>
      </w:r>
      <w:r w:rsidRPr="00950EB3">
        <w:rPr>
          <w:rFonts w:ascii="Times New Roman" w:hAnsi="Times New Roman" w:cs="Times New Roman"/>
          <w:sz w:val="24"/>
          <w:szCs w:val="24"/>
        </w:rPr>
        <w:t xml:space="preserve"> </w:t>
      </w:r>
      <w:r w:rsidR="004236D5">
        <w:rPr>
          <w:rFonts w:ascii="Times New Roman" w:hAnsi="Times New Roman" w:cs="Times New Roman"/>
          <w:sz w:val="24"/>
          <w:szCs w:val="24"/>
        </w:rPr>
        <w:t>S.E., and Stefferu</w:t>
      </w:r>
      <w:r>
        <w:rPr>
          <w:rFonts w:ascii="Times New Roman" w:hAnsi="Times New Roman" w:cs="Times New Roman"/>
          <w:sz w:val="24"/>
          <w:szCs w:val="24"/>
        </w:rPr>
        <w:t>d</w:t>
      </w:r>
      <w:r w:rsidR="004236D5">
        <w:rPr>
          <w:rFonts w:ascii="Times New Roman" w:hAnsi="Times New Roman" w:cs="Times New Roman"/>
          <w:sz w:val="24"/>
          <w:szCs w:val="24"/>
        </w:rPr>
        <w:t>,</w:t>
      </w:r>
      <w:r>
        <w:rPr>
          <w:rFonts w:ascii="Times New Roman" w:hAnsi="Times New Roman" w:cs="Times New Roman"/>
          <w:sz w:val="24"/>
          <w:szCs w:val="24"/>
        </w:rPr>
        <w:t xml:space="preserve"> J.A.</w:t>
      </w:r>
      <w:r w:rsidR="004236D5">
        <w:rPr>
          <w:rFonts w:ascii="Times New Roman" w:hAnsi="Times New Roman" w:cs="Times New Roman"/>
          <w:sz w:val="24"/>
          <w:szCs w:val="24"/>
        </w:rPr>
        <w:t>, 2005,</w:t>
      </w:r>
      <w:r>
        <w:rPr>
          <w:rFonts w:ascii="Times New Roman" w:hAnsi="Times New Roman" w:cs="Times New Roman"/>
          <w:sz w:val="24"/>
          <w:szCs w:val="24"/>
        </w:rPr>
        <w:t xml:space="preserve"> Conflicts </w:t>
      </w:r>
      <w:r w:rsidR="004236D5">
        <w:rPr>
          <w:rFonts w:ascii="Times New Roman" w:hAnsi="Times New Roman" w:cs="Times New Roman"/>
          <w:sz w:val="24"/>
          <w:szCs w:val="24"/>
        </w:rPr>
        <w:t xml:space="preserve">between native fish and nonnative sport fish management in the southwestern United States: </w:t>
      </w:r>
      <w:r w:rsidRPr="00950EB3">
        <w:rPr>
          <w:rFonts w:ascii="Times New Roman" w:hAnsi="Times New Roman" w:cs="Times New Roman"/>
          <w:sz w:val="24"/>
          <w:szCs w:val="24"/>
        </w:rPr>
        <w:t xml:space="preserve">Fisheries, </w:t>
      </w:r>
      <w:r w:rsidR="004236D5">
        <w:rPr>
          <w:rFonts w:ascii="Times New Roman" w:hAnsi="Times New Roman" w:cs="Times New Roman"/>
          <w:sz w:val="24"/>
          <w:szCs w:val="24"/>
        </w:rPr>
        <w:t xml:space="preserve">v. 30, no. </w:t>
      </w:r>
      <w:r w:rsidRPr="00950EB3">
        <w:rPr>
          <w:rFonts w:ascii="Times New Roman" w:hAnsi="Times New Roman" w:cs="Times New Roman"/>
          <w:sz w:val="24"/>
          <w:szCs w:val="24"/>
        </w:rPr>
        <w:t xml:space="preserve">9, </w:t>
      </w:r>
      <w:r w:rsidR="004236D5">
        <w:rPr>
          <w:rFonts w:ascii="Times New Roman" w:hAnsi="Times New Roman" w:cs="Times New Roman"/>
          <w:sz w:val="24"/>
          <w:szCs w:val="24"/>
        </w:rPr>
        <w:t xml:space="preserve">p. </w:t>
      </w:r>
      <w:r w:rsidRPr="00950EB3">
        <w:rPr>
          <w:rFonts w:ascii="Times New Roman" w:hAnsi="Times New Roman" w:cs="Times New Roman"/>
          <w:sz w:val="24"/>
          <w:szCs w:val="24"/>
        </w:rPr>
        <w:t>20-27</w:t>
      </w:r>
      <w:r w:rsidR="004236D5">
        <w:rPr>
          <w:rFonts w:ascii="Times New Roman" w:hAnsi="Times New Roman" w:cs="Times New Roman"/>
          <w:sz w:val="24"/>
          <w:szCs w:val="24"/>
        </w:rPr>
        <w:t xml:space="preserve">, </w:t>
      </w:r>
      <w:hyperlink r:id="rId303" w:history="1">
        <w:r w:rsidR="004236D5" w:rsidRPr="004236D5">
          <w:rPr>
            <w:rStyle w:val="Hyperlink"/>
            <w:rFonts w:ascii="Times New Roman" w:hAnsi="Times New Roman" w:cs="Times New Roman"/>
            <w:sz w:val="24"/>
            <w:szCs w:val="24"/>
          </w:rPr>
          <w:t>http://dx.doi.org/10.1577/1548-8446(2005)30[20:CBNFAN]2.0.CO;2</w:t>
        </w:r>
      </w:hyperlink>
    </w:p>
    <w:p w14:paraId="6CFAC5FB" w14:textId="6388EB39" w:rsidR="004236D5" w:rsidRDefault="004236D5" w:rsidP="008C6C63">
      <w:pPr>
        <w:shd w:val="clear" w:color="auto" w:fill="FFFFFF"/>
        <w:spacing w:after="0" w:line="240" w:lineRule="auto"/>
        <w:ind w:left="288" w:hanging="360"/>
        <w:contextualSpacing/>
        <w:rPr>
          <w:rFonts w:ascii="Times New Roman" w:hAnsi="Times New Roman" w:cs="Times New Roman"/>
          <w:sz w:val="24"/>
          <w:szCs w:val="24"/>
        </w:rPr>
      </w:pPr>
      <w:r w:rsidRPr="004236D5">
        <w:rPr>
          <w:rFonts w:ascii="Times New Roman" w:hAnsi="Times New Roman" w:cs="Times New Roman"/>
          <w:sz w:val="24"/>
          <w:szCs w:val="24"/>
        </w:rPr>
        <w:t xml:space="preserve">Cucherousset, J., and Olden, J.D., 2011, Ecological impacts of nonnative freshwater fishes: Fisheries, v. 36, no. 5, p. 215-230, </w:t>
      </w:r>
      <w:hyperlink r:id="rId304" w:history="1">
        <w:r w:rsidRPr="00BF2411">
          <w:rPr>
            <w:rStyle w:val="Hyperlink"/>
            <w:rFonts w:ascii="Times New Roman" w:hAnsi="Times New Roman" w:cs="Times New Roman"/>
            <w:sz w:val="24"/>
            <w:szCs w:val="24"/>
          </w:rPr>
          <w:t>http://dx.doi.org/10.1080/03632415.2011.574578</w:t>
        </w:r>
      </w:hyperlink>
      <w:r w:rsidRPr="004236D5">
        <w:rPr>
          <w:rFonts w:ascii="Times New Roman" w:hAnsi="Times New Roman" w:cs="Times New Roman"/>
          <w:sz w:val="24"/>
          <w:szCs w:val="24"/>
        </w:rPr>
        <w:t>.</w:t>
      </w:r>
    </w:p>
    <w:p w14:paraId="09E2409F" w14:textId="77777777" w:rsidR="004E0EF4" w:rsidRDefault="00141450"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sidRPr="00141450">
        <w:rPr>
          <w:rFonts w:ascii="Times New Roman" w:hAnsi="Times New Roman" w:cs="Times New Roman"/>
          <w:sz w:val="24"/>
          <w:szCs w:val="24"/>
        </w:rPr>
        <w:t xml:space="preserve">Pilliod, D.S., Goldberg, C.S., Arkle, R.S., and Waits, L.P., 2013, Estimating occupancy and abundance of stream amphibians using environmental DNA from filtered water samples: Canadian Journal of Fisheries and Aquatic Sciences, v. 70, no. 8, p. 1123-1130, </w:t>
      </w:r>
      <w:hyperlink r:id="rId305" w:history="1">
        <w:r w:rsidRPr="00BF2411">
          <w:rPr>
            <w:rStyle w:val="Hyperlink"/>
            <w:rFonts w:ascii="Times New Roman" w:hAnsi="Times New Roman" w:cs="Times New Roman"/>
            <w:sz w:val="24"/>
            <w:szCs w:val="24"/>
          </w:rPr>
          <w:t>http://dx.doi.org/10.1139/cjfas-2013-0047</w:t>
        </w:r>
      </w:hyperlink>
      <w:r w:rsidRPr="00141450">
        <w:rPr>
          <w:rFonts w:ascii="Times New Roman" w:hAnsi="Times New Roman" w:cs="Times New Roman"/>
          <w:sz w:val="24"/>
          <w:szCs w:val="24"/>
        </w:rPr>
        <w:t>.</w:t>
      </w:r>
    </w:p>
    <w:p w14:paraId="6DDB8CE1" w14:textId="4210643D" w:rsidR="00141450" w:rsidRDefault="00141450" w:rsidP="008C6C63">
      <w:pPr>
        <w:spacing w:after="0" w:line="240" w:lineRule="auto"/>
        <w:ind w:left="288" w:hanging="360"/>
        <w:contextualSpacing/>
        <w:rPr>
          <w:rFonts w:ascii="Times New Roman" w:hAnsi="Times New Roman" w:cs="Times New Roman"/>
          <w:sz w:val="24"/>
          <w:szCs w:val="24"/>
        </w:rPr>
      </w:pPr>
      <w:r w:rsidRPr="00141450">
        <w:rPr>
          <w:rFonts w:ascii="Times New Roman" w:hAnsi="Times New Roman" w:cs="Times New Roman"/>
          <w:sz w:val="24"/>
          <w:szCs w:val="24"/>
        </w:rPr>
        <w:t xml:space="preserve">Dawson, V.K., and Kolar, C.S., eds., 2003, Integrated management techniques to control nonnative fishes--completion report: La Crosse, </w:t>
      </w:r>
      <w:proofErr w:type="gramStart"/>
      <w:r w:rsidRPr="00141450">
        <w:rPr>
          <w:rFonts w:ascii="Times New Roman" w:hAnsi="Times New Roman" w:cs="Times New Roman"/>
          <w:sz w:val="24"/>
          <w:szCs w:val="24"/>
        </w:rPr>
        <w:t>Wisc.,</w:t>
      </w:r>
      <w:proofErr w:type="gramEnd"/>
      <w:r w:rsidRPr="00141450">
        <w:rPr>
          <w:rFonts w:ascii="Times New Roman" w:hAnsi="Times New Roman" w:cs="Times New Roman"/>
          <w:sz w:val="24"/>
          <w:szCs w:val="24"/>
        </w:rPr>
        <w:t xml:space="preserve"> prepared for the Bureau of Reclamation by U.S. Geological Survey, Upper Midwest Environmental Sciences Center, 146 p., plus appendices, </w:t>
      </w:r>
      <w:hyperlink r:id="rId306" w:history="1">
        <w:r w:rsidRPr="00BF2411">
          <w:rPr>
            <w:rStyle w:val="Hyperlink"/>
            <w:rFonts w:ascii="Times New Roman" w:hAnsi="Times New Roman" w:cs="Times New Roman"/>
            <w:sz w:val="24"/>
            <w:szCs w:val="24"/>
          </w:rPr>
          <w:t>https://www.umesc.usgs.gov/documents/reports/2003/bor_final_report.pdf</w:t>
        </w:r>
      </w:hyperlink>
      <w:r w:rsidRPr="00141450">
        <w:rPr>
          <w:rFonts w:ascii="Times New Roman" w:hAnsi="Times New Roman" w:cs="Times New Roman"/>
          <w:sz w:val="24"/>
          <w:szCs w:val="24"/>
        </w:rPr>
        <w:t>.</w:t>
      </w:r>
    </w:p>
    <w:p w14:paraId="6D40F83D" w14:textId="77777777" w:rsidR="004E0EF4" w:rsidRDefault="00141450"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sidRPr="00141450">
        <w:rPr>
          <w:rFonts w:ascii="Times New Roman" w:hAnsi="Times New Roman" w:cs="Times New Roman"/>
          <w:sz w:val="24"/>
          <w:szCs w:val="24"/>
        </w:rPr>
        <w:t xml:space="preserve">Dodds, W.K., Robinson, C.T., Gaiser, E.E., Hansen, G.J.A., Powell, H., Smith, J.M., Morse, N.B., Johnson, S.L., Gregory, S.V., Bell, T., Kratz, T.K., and McDowell, W.H., 2012, Surprises and insights from long-term aquatic data sets and experiments: BioScience, v. 62, no. 8, p. 709-721, </w:t>
      </w:r>
      <w:hyperlink r:id="rId307" w:history="1">
        <w:r w:rsidRPr="00BF2411">
          <w:rPr>
            <w:rStyle w:val="Hyperlink"/>
            <w:rFonts w:ascii="Times New Roman" w:hAnsi="Times New Roman" w:cs="Times New Roman"/>
            <w:sz w:val="24"/>
            <w:szCs w:val="24"/>
          </w:rPr>
          <w:t>https://doi.org/10.1525/bio.2012.62.8.4</w:t>
        </w:r>
      </w:hyperlink>
      <w:r w:rsidRPr="00141450">
        <w:rPr>
          <w:rFonts w:ascii="Times New Roman" w:hAnsi="Times New Roman" w:cs="Times New Roman"/>
          <w:sz w:val="24"/>
          <w:szCs w:val="24"/>
        </w:rPr>
        <w:t>.</w:t>
      </w:r>
    </w:p>
    <w:p w14:paraId="3812FF47" w14:textId="47D5B9AD" w:rsidR="008C6C63" w:rsidRDefault="00096FC4"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Pr>
          <w:rFonts w:ascii="Times New Roman" w:hAnsi="Times New Roman" w:cs="Times New Roman"/>
          <w:sz w:val="24"/>
          <w:szCs w:val="24"/>
        </w:rPr>
        <w:t>Ficetola, G.</w:t>
      </w:r>
      <w:r w:rsidR="008C6C63">
        <w:rPr>
          <w:rFonts w:ascii="Times New Roman" w:hAnsi="Times New Roman" w:cs="Times New Roman"/>
          <w:sz w:val="24"/>
          <w:szCs w:val="24"/>
        </w:rPr>
        <w:t xml:space="preserve">F., </w:t>
      </w:r>
      <w:r w:rsidR="008C6C63" w:rsidRPr="00C16AA0">
        <w:rPr>
          <w:rFonts w:ascii="Times New Roman" w:hAnsi="Times New Roman" w:cs="Times New Roman"/>
          <w:sz w:val="24"/>
          <w:szCs w:val="24"/>
        </w:rPr>
        <w:t>Miaud</w:t>
      </w:r>
      <w:r w:rsidR="008C6C63">
        <w:rPr>
          <w:rFonts w:ascii="Times New Roman" w:hAnsi="Times New Roman" w:cs="Times New Roman"/>
          <w:sz w:val="24"/>
          <w:szCs w:val="24"/>
        </w:rPr>
        <w:t xml:space="preserve"> C., </w:t>
      </w:r>
      <w:r w:rsidR="008C6C63" w:rsidRPr="00C16AA0">
        <w:rPr>
          <w:rFonts w:ascii="Times New Roman" w:hAnsi="Times New Roman" w:cs="Times New Roman"/>
          <w:sz w:val="24"/>
          <w:szCs w:val="24"/>
        </w:rPr>
        <w:t>Pompanon</w:t>
      </w:r>
      <w:r>
        <w:rPr>
          <w:rFonts w:ascii="Times New Roman" w:hAnsi="Times New Roman" w:cs="Times New Roman"/>
          <w:sz w:val="24"/>
          <w:szCs w:val="24"/>
        </w:rPr>
        <w:t>,</w:t>
      </w:r>
      <w:r w:rsidR="008C6C63">
        <w:rPr>
          <w:rFonts w:ascii="Times New Roman" w:hAnsi="Times New Roman" w:cs="Times New Roman"/>
          <w:sz w:val="24"/>
          <w:szCs w:val="24"/>
        </w:rPr>
        <w:t xml:space="preserve"> F., and </w:t>
      </w:r>
      <w:r w:rsidR="008C6C63" w:rsidRPr="00C16AA0">
        <w:rPr>
          <w:rFonts w:ascii="Times New Roman" w:hAnsi="Times New Roman" w:cs="Times New Roman"/>
          <w:sz w:val="24"/>
          <w:szCs w:val="24"/>
        </w:rPr>
        <w:t>Taberlet</w:t>
      </w:r>
      <w:r>
        <w:rPr>
          <w:rFonts w:ascii="Times New Roman" w:hAnsi="Times New Roman" w:cs="Times New Roman"/>
          <w:sz w:val="24"/>
          <w:szCs w:val="24"/>
        </w:rPr>
        <w:t>,</w:t>
      </w:r>
      <w:r w:rsidR="008C6C63">
        <w:rPr>
          <w:rFonts w:ascii="Times New Roman" w:hAnsi="Times New Roman" w:cs="Times New Roman"/>
          <w:sz w:val="24"/>
          <w:szCs w:val="24"/>
        </w:rPr>
        <w:t xml:space="preserve"> P</w:t>
      </w:r>
      <w:r w:rsidR="008C6C63" w:rsidRPr="00C16AA0">
        <w:rPr>
          <w:rFonts w:ascii="Times New Roman" w:hAnsi="Times New Roman" w:cs="Times New Roman"/>
          <w:sz w:val="24"/>
          <w:szCs w:val="24"/>
        </w:rPr>
        <w:t>.</w:t>
      </w:r>
      <w:r>
        <w:rPr>
          <w:rFonts w:ascii="Times New Roman" w:hAnsi="Times New Roman" w:cs="Times New Roman"/>
          <w:sz w:val="24"/>
          <w:szCs w:val="24"/>
        </w:rPr>
        <w:t xml:space="preserve">, 2008, </w:t>
      </w:r>
      <w:r w:rsidR="008C6C63" w:rsidRPr="00C16AA0">
        <w:rPr>
          <w:rFonts w:ascii="Times New Roman" w:hAnsi="Times New Roman" w:cs="Times New Roman"/>
          <w:sz w:val="24"/>
          <w:szCs w:val="24"/>
        </w:rPr>
        <w:t>Species detection using enviro</w:t>
      </w:r>
      <w:r>
        <w:rPr>
          <w:rFonts w:ascii="Times New Roman" w:hAnsi="Times New Roman" w:cs="Times New Roman"/>
          <w:sz w:val="24"/>
          <w:szCs w:val="24"/>
        </w:rPr>
        <w:t xml:space="preserve">nmental DNA from water samples: Biology Letters, v. 4, no. 4, p. 423-425, </w:t>
      </w:r>
      <w:hyperlink r:id="rId308" w:history="1">
        <w:r w:rsidRPr="00BF2411">
          <w:rPr>
            <w:rStyle w:val="Hyperlink"/>
            <w:rFonts w:ascii="Times New Roman" w:hAnsi="Times New Roman" w:cs="Times New Roman"/>
            <w:sz w:val="24"/>
            <w:szCs w:val="24"/>
          </w:rPr>
          <w:t>http://rsbl.royalsocietypublishing.org/content/4/4/423</w:t>
        </w:r>
      </w:hyperlink>
      <w:r>
        <w:rPr>
          <w:rFonts w:ascii="Times New Roman" w:hAnsi="Times New Roman" w:cs="Times New Roman"/>
          <w:sz w:val="24"/>
          <w:szCs w:val="24"/>
        </w:rPr>
        <w:t>.</w:t>
      </w:r>
    </w:p>
    <w:p w14:paraId="4BD8117F" w14:textId="27103B78" w:rsidR="008C6C63" w:rsidRDefault="008C6C63"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Pr>
          <w:rFonts w:ascii="Times New Roman" w:hAnsi="Times New Roman" w:cs="Times New Roman"/>
          <w:sz w:val="24"/>
          <w:szCs w:val="24"/>
        </w:rPr>
        <w:t xml:space="preserve">Goldberg, C.S., </w:t>
      </w:r>
      <w:r w:rsidRPr="00C16AA0">
        <w:rPr>
          <w:rFonts w:ascii="Times New Roman" w:hAnsi="Times New Roman" w:cs="Times New Roman"/>
          <w:sz w:val="24"/>
          <w:szCs w:val="24"/>
        </w:rPr>
        <w:t>Pilliod</w:t>
      </w:r>
      <w:r w:rsidR="00BD16E2">
        <w:rPr>
          <w:rFonts w:ascii="Times New Roman" w:hAnsi="Times New Roman" w:cs="Times New Roman"/>
          <w:sz w:val="24"/>
          <w:szCs w:val="24"/>
        </w:rPr>
        <w:t>,</w:t>
      </w:r>
      <w:r>
        <w:rPr>
          <w:rFonts w:ascii="Times New Roman" w:hAnsi="Times New Roman" w:cs="Times New Roman"/>
          <w:sz w:val="24"/>
          <w:szCs w:val="24"/>
        </w:rPr>
        <w:t xml:space="preserve"> D.S.</w:t>
      </w:r>
      <w:r w:rsidR="00BD16E2">
        <w:rPr>
          <w:rFonts w:ascii="Times New Roman" w:hAnsi="Times New Roman" w:cs="Times New Roman"/>
          <w:sz w:val="24"/>
          <w:szCs w:val="24"/>
        </w:rPr>
        <w:t xml:space="preserve">, </w:t>
      </w:r>
      <w:r w:rsidRPr="00BE742A">
        <w:rPr>
          <w:rFonts w:ascii="Times New Roman" w:hAnsi="Times New Roman" w:cs="Times New Roman"/>
          <w:sz w:val="24"/>
          <w:szCs w:val="24"/>
        </w:rPr>
        <w:t>Arkle</w:t>
      </w:r>
      <w:r w:rsidR="00BD16E2">
        <w:rPr>
          <w:rFonts w:ascii="Times New Roman" w:hAnsi="Times New Roman" w:cs="Times New Roman"/>
          <w:sz w:val="24"/>
          <w:szCs w:val="24"/>
        </w:rPr>
        <w:t>,</w:t>
      </w:r>
      <w:r w:rsidRPr="00BE742A">
        <w:rPr>
          <w:rFonts w:ascii="Times New Roman" w:hAnsi="Times New Roman" w:cs="Times New Roman"/>
          <w:sz w:val="24"/>
          <w:szCs w:val="24"/>
        </w:rPr>
        <w:t xml:space="preserve"> R.S., and Wait</w:t>
      </w:r>
      <w:r w:rsidR="00BD16E2">
        <w:rPr>
          <w:rFonts w:ascii="Times New Roman" w:hAnsi="Times New Roman" w:cs="Times New Roman"/>
          <w:sz w:val="24"/>
          <w:szCs w:val="24"/>
        </w:rPr>
        <w:t>s,</w:t>
      </w:r>
      <w:r w:rsidRPr="00BE742A">
        <w:rPr>
          <w:rFonts w:ascii="Times New Roman" w:hAnsi="Times New Roman" w:cs="Times New Roman"/>
          <w:sz w:val="24"/>
          <w:szCs w:val="24"/>
        </w:rPr>
        <w:t xml:space="preserve"> L.P.</w:t>
      </w:r>
      <w:r w:rsidR="00BD16E2">
        <w:rPr>
          <w:rFonts w:ascii="Times New Roman" w:hAnsi="Times New Roman" w:cs="Times New Roman"/>
          <w:sz w:val="24"/>
          <w:szCs w:val="24"/>
        </w:rPr>
        <w:t>, 2011,</w:t>
      </w:r>
      <w:r w:rsidRPr="00C16AA0">
        <w:rPr>
          <w:rFonts w:ascii="Times New Roman" w:hAnsi="Times New Roman" w:cs="Times New Roman"/>
          <w:sz w:val="24"/>
          <w:szCs w:val="24"/>
        </w:rPr>
        <w:t xml:space="preserve"> Molecular detection o</w:t>
      </w:r>
      <w:r w:rsidR="00BD16E2">
        <w:rPr>
          <w:rFonts w:ascii="Times New Roman" w:hAnsi="Times New Roman" w:cs="Times New Roman"/>
          <w:sz w:val="24"/>
          <w:szCs w:val="24"/>
        </w:rPr>
        <w:t>f vertebrates in stream water—</w:t>
      </w:r>
      <w:proofErr w:type="gramStart"/>
      <w:r w:rsidR="00BD16E2">
        <w:rPr>
          <w:rFonts w:ascii="Times New Roman" w:hAnsi="Times New Roman" w:cs="Times New Roman"/>
          <w:sz w:val="24"/>
          <w:szCs w:val="24"/>
        </w:rPr>
        <w:t>A</w:t>
      </w:r>
      <w:proofErr w:type="gramEnd"/>
      <w:r w:rsidRPr="00C16AA0">
        <w:rPr>
          <w:rFonts w:ascii="Times New Roman" w:hAnsi="Times New Roman" w:cs="Times New Roman"/>
          <w:sz w:val="24"/>
          <w:szCs w:val="24"/>
        </w:rPr>
        <w:t xml:space="preserve"> demonstration using Rocky Mountain tailed fro</w:t>
      </w:r>
      <w:r w:rsidR="00BD16E2">
        <w:rPr>
          <w:rFonts w:ascii="Times New Roman" w:hAnsi="Times New Roman" w:cs="Times New Roman"/>
          <w:sz w:val="24"/>
          <w:szCs w:val="24"/>
        </w:rPr>
        <w:t>gs and Idaho giant salamanders: PLoS One, v. 6, no. 7 (</w:t>
      </w:r>
      <w:r w:rsidRPr="00C16AA0">
        <w:rPr>
          <w:rFonts w:ascii="Times New Roman" w:hAnsi="Times New Roman" w:cs="Times New Roman"/>
          <w:sz w:val="24"/>
          <w:szCs w:val="24"/>
        </w:rPr>
        <w:t>e22746</w:t>
      </w:r>
      <w:r w:rsidR="00BD16E2">
        <w:rPr>
          <w:rFonts w:ascii="Times New Roman" w:hAnsi="Times New Roman" w:cs="Times New Roman"/>
          <w:sz w:val="24"/>
          <w:szCs w:val="24"/>
        </w:rPr>
        <w:t xml:space="preserve">), p. 1-5, </w:t>
      </w:r>
      <w:hyperlink r:id="rId309" w:history="1">
        <w:r w:rsidR="00BD16E2" w:rsidRPr="00BF2411">
          <w:rPr>
            <w:rStyle w:val="Hyperlink"/>
            <w:rFonts w:ascii="Times New Roman" w:hAnsi="Times New Roman" w:cs="Times New Roman"/>
            <w:sz w:val="24"/>
            <w:szCs w:val="24"/>
          </w:rPr>
          <w:t>https://doi.org/10.1371/journal.pone.0022746</w:t>
        </w:r>
      </w:hyperlink>
      <w:r w:rsidR="00BD16E2">
        <w:rPr>
          <w:rFonts w:ascii="Times New Roman" w:hAnsi="Times New Roman" w:cs="Times New Roman"/>
          <w:sz w:val="24"/>
          <w:szCs w:val="24"/>
        </w:rPr>
        <w:t>.</w:t>
      </w:r>
    </w:p>
    <w:p w14:paraId="12D7A307" w14:textId="77777777" w:rsidR="00E9652C" w:rsidRDefault="00E9652C"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sidRPr="00E9652C">
        <w:rPr>
          <w:rFonts w:ascii="Times New Roman" w:hAnsi="Times New Roman" w:cs="Times New Roman"/>
          <w:sz w:val="24"/>
          <w:szCs w:val="24"/>
        </w:rPr>
        <w:t xml:space="preserve">Haden, G.A., 1992, Nonnative fishes of the Grand Canyon, Arizona--a review with regards to their effects on native fishes: Flagstaff, Ariz., Bureau of Reclamation, Glen Canyon Environmental Studies, 29 p., </w:t>
      </w:r>
      <w:hyperlink r:id="rId310" w:history="1">
        <w:r w:rsidRPr="00BF2411">
          <w:rPr>
            <w:rStyle w:val="Hyperlink"/>
            <w:rFonts w:ascii="Times New Roman" w:hAnsi="Times New Roman" w:cs="Times New Roman"/>
            <w:sz w:val="24"/>
            <w:szCs w:val="24"/>
          </w:rPr>
          <w:t>http://www.nativefishlab.net/library/textpdf/20950.pdf</w:t>
        </w:r>
      </w:hyperlink>
      <w:r w:rsidRPr="00E9652C">
        <w:rPr>
          <w:rFonts w:ascii="Times New Roman" w:hAnsi="Times New Roman" w:cs="Times New Roman"/>
          <w:sz w:val="24"/>
          <w:szCs w:val="24"/>
        </w:rPr>
        <w:t>.</w:t>
      </w:r>
    </w:p>
    <w:p w14:paraId="5B3E3091" w14:textId="4B737A49" w:rsidR="008C6C63" w:rsidRPr="00C16AA0" w:rsidRDefault="008C6C63"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Pr>
          <w:rFonts w:ascii="Times New Roman" w:hAnsi="Times New Roman" w:cs="Times New Roman"/>
          <w:sz w:val="24"/>
          <w:szCs w:val="24"/>
        </w:rPr>
        <w:t>Hilwig</w:t>
      </w:r>
      <w:r w:rsidR="00C54B9F">
        <w:rPr>
          <w:rFonts w:ascii="Times New Roman" w:hAnsi="Times New Roman" w:cs="Times New Roman"/>
          <w:sz w:val="24"/>
          <w:szCs w:val="24"/>
        </w:rPr>
        <w:t>,</w:t>
      </w:r>
      <w:r>
        <w:rPr>
          <w:rFonts w:ascii="Times New Roman" w:hAnsi="Times New Roman" w:cs="Times New Roman"/>
          <w:sz w:val="24"/>
          <w:szCs w:val="24"/>
        </w:rPr>
        <w:t xml:space="preserve"> K.</w:t>
      </w:r>
      <w:r w:rsidR="00C54B9F">
        <w:rPr>
          <w:rFonts w:ascii="Times New Roman" w:hAnsi="Times New Roman" w:cs="Times New Roman"/>
          <w:sz w:val="24"/>
          <w:szCs w:val="24"/>
        </w:rPr>
        <w:t>,</w:t>
      </w:r>
      <w:r>
        <w:rPr>
          <w:rFonts w:ascii="Times New Roman" w:hAnsi="Times New Roman" w:cs="Times New Roman"/>
          <w:sz w:val="24"/>
          <w:szCs w:val="24"/>
        </w:rPr>
        <w:t xml:space="preserve"> and </w:t>
      </w:r>
      <w:r w:rsidRPr="00C16AA0">
        <w:rPr>
          <w:rFonts w:ascii="Times New Roman" w:hAnsi="Times New Roman" w:cs="Times New Roman"/>
          <w:sz w:val="24"/>
          <w:szCs w:val="24"/>
        </w:rPr>
        <w:t>Andersen</w:t>
      </w:r>
      <w:r w:rsidR="00C54B9F">
        <w:rPr>
          <w:rFonts w:ascii="Times New Roman" w:hAnsi="Times New Roman" w:cs="Times New Roman"/>
          <w:sz w:val="24"/>
          <w:szCs w:val="24"/>
        </w:rPr>
        <w:t>,</w:t>
      </w:r>
      <w:r w:rsidRPr="00C16AA0">
        <w:rPr>
          <w:rFonts w:ascii="Times New Roman" w:hAnsi="Times New Roman" w:cs="Times New Roman"/>
          <w:sz w:val="24"/>
          <w:szCs w:val="24"/>
        </w:rPr>
        <w:t xml:space="preserve"> </w:t>
      </w:r>
      <w:r>
        <w:rPr>
          <w:rFonts w:ascii="Times New Roman" w:hAnsi="Times New Roman" w:cs="Times New Roman"/>
          <w:sz w:val="24"/>
          <w:szCs w:val="24"/>
        </w:rPr>
        <w:t>M.E.</w:t>
      </w:r>
      <w:r w:rsidR="00C54B9F">
        <w:rPr>
          <w:rFonts w:ascii="Times New Roman" w:hAnsi="Times New Roman" w:cs="Times New Roman"/>
          <w:sz w:val="24"/>
          <w:szCs w:val="24"/>
        </w:rPr>
        <w:t xml:space="preserve">, 2011, </w:t>
      </w:r>
      <w:r w:rsidRPr="00C16AA0">
        <w:rPr>
          <w:rFonts w:ascii="Times New Roman" w:hAnsi="Times New Roman" w:cs="Times New Roman"/>
          <w:sz w:val="24"/>
          <w:szCs w:val="24"/>
        </w:rPr>
        <w:t xml:space="preserve">Summary of </w:t>
      </w:r>
      <w:r>
        <w:rPr>
          <w:rFonts w:ascii="Times New Roman" w:hAnsi="Times New Roman" w:cs="Times New Roman"/>
          <w:sz w:val="24"/>
          <w:szCs w:val="24"/>
        </w:rPr>
        <w:t>non-native</w:t>
      </w:r>
      <w:r w:rsidRPr="00C16AA0">
        <w:rPr>
          <w:rFonts w:ascii="Times New Roman" w:hAnsi="Times New Roman" w:cs="Times New Roman"/>
          <w:sz w:val="24"/>
          <w:szCs w:val="24"/>
        </w:rPr>
        <w:t xml:space="preserve"> fish control options, monitoring strategies and research needs </w:t>
      </w:r>
      <w:r>
        <w:rPr>
          <w:rFonts w:ascii="Times New Roman" w:hAnsi="Times New Roman" w:cs="Times New Roman"/>
          <w:sz w:val="24"/>
          <w:szCs w:val="24"/>
        </w:rPr>
        <w:t>for Grand Canyon</w:t>
      </w:r>
      <w:r w:rsidR="00C54B9F">
        <w:rPr>
          <w:rFonts w:ascii="Times New Roman" w:hAnsi="Times New Roman" w:cs="Times New Roman"/>
          <w:sz w:val="24"/>
          <w:szCs w:val="24"/>
        </w:rPr>
        <w:t>, Arizona</w:t>
      </w:r>
      <w:r w:rsidR="008E3D80">
        <w:rPr>
          <w:rFonts w:ascii="Times New Roman" w:hAnsi="Times New Roman" w:cs="Times New Roman"/>
          <w:sz w:val="24"/>
          <w:szCs w:val="24"/>
        </w:rPr>
        <w:t>—unpublished administrative report</w:t>
      </w:r>
      <w:r w:rsidR="00C54B9F">
        <w:rPr>
          <w:rFonts w:ascii="Times New Roman" w:hAnsi="Times New Roman" w:cs="Times New Roman"/>
          <w:sz w:val="24"/>
          <w:szCs w:val="24"/>
        </w:rPr>
        <w:t>:</w:t>
      </w:r>
      <w:r>
        <w:rPr>
          <w:rFonts w:ascii="Times New Roman" w:hAnsi="Times New Roman" w:cs="Times New Roman"/>
          <w:sz w:val="24"/>
          <w:szCs w:val="24"/>
        </w:rPr>
        <w:t xml:space="preserve"> </w:t>
      </w:r>
      <w:r w:rsidR="00C54B9F">
        <w:rPr>
          <w:rFonts w:ascii="Times New Roman" w:hAnsi="Times New Roman" w:cs="Times New Roman"/>
          <w:sz w:val="24"/>
          <w:szCs w:val="24"/>
        </w:rPr>
        <w:t xml:space="preserve">Flagstaff, Ariz., U.S. Geological Survey, </w:t>
      </w:r>
      <w:r>
        <w:rPr>
          <w:rFonts w:ascii="Times New Roman" w:hAnsi="Times New Roman" w:cs="Times New Roman"/>
          <w:sz w:val="24"/>
          <w:szCs w:val="24"/>
        </w:rPr>
        <w:t>Grand Canyon Monitoring and</w:t>
      </w:r>
      <w:r w:rsidR="00C54B9F">
        <w:rPr>
          <w:rFonts w:ascii="Times New Roman" w:hAnsi="Times New Roman" w:cs="Times New Roman"/>
          <w:sz w:val="24"/>
          <w:szCs w:val="24"/>
        </w:rPr>
        <w:t xml:space="preserve"> Research Center.</w:t>
      </w:r>
    </w:p>
    <w:p w14:paraId="5CE370B7" w14:textId="77777777" w:rsidR="00C55100" w:rsidRDefault="00C17BC3" w:rsidP="00C55100">
      <w:pPr>
        <w:autoSpaceDE w:val="0"/>
        <w:autoSpaceDN w:val="0"/>
        <w:adjustRightInd w:val="0"/>
        <w:spacing w:after="0" w:line="240" w:lineRule="auto"/>
        <w:ind w:left="288" w:hanging="360"/>
        <w:contextualSpacing/>
        <w:rPr>
          <w:rFonts w:ascii="Times New Roman" w:hAnsi="Times New Roman" w:cs="Times New Roman"/>
          <w:color w:val="000000"/>
          <w:sz w:val="24"/>
          <w:szCs w:val="24"/>
        </w:rPr>
      </w:pPr>
      <w:r w:rsidRPr="00C17BC3">
        <w:rPr>
          <w:rFonts w:ascii="Times New Roman" w:hAnsi="Times New Roman" w:cs="Times New Roman"/>
          <w:color w:val="000000"/>
          <w:sz w:val="24"/>
          <w:szCs w:val="24"/>
        </w:rPr>
        <w:t xml:space="preserve">Hoffman, G.L., and Schubert, G., 1984, Some parasites of exotic fishes, </w:t>
      </w:r>
      <w:r w:rsidRPr="00C17BC3">
        <w:rPr>
          <w:rFonts w:ascii="Times New Roman" w:hAnsi="Times New Roman" w:cs="Times New Roman"/>
          <w:i/>
          <w:iCs/>
          <w:color w:val="000000"/>
          <w:sz w:val="24"/>
          <w:szCs w:val="24"/>
        </w:rPr>
        <w:t xml:space="preserve">in </w:t>
      </w:r>
      <w:r w:rsidRPr="00C17BC3">
        <w:rPr>
          <w:rFonts w:ascii="Times New Roman" w:hAnsi="Times New Roman" w:cs="Times New Roman"/>
          <w:color w:val="000000"/>
          <w:sz w:val="24"/>
          <w:szCs w:val="24"/>
        </w:rPr>
        <w:t>Courtenay, W.R.J., and Stauffer, J.R.J., eds., Distribution, biology, and management of exotic fishes: Baltimore, Md., Johns Hopki</w:t>
      </w:r>
      <w:r w:rsidR="00C55100">
        <w:rPr>
          <w:rFonts w:ascii="Times New Roman" w:hAnsi="Times New Roman" w:cs="Times New Roman"/>
          <w:color w:val="000000"/>
          <w:sz w:val="24"/>
          <w:szCs w:val="24"/>
        </w:rPr>
        <w:t>ns University Press, p. 233-261.</w:t>
      </w:r>
    </w:p>
    <w:p w14:paraId="78C90CA5" w14:textId="1C6811D2" w:rsidR="008C6C63" w:rsidRPr="00C55100" w:rsidRDefault="008C6C63" w:rsidP="00C55100">
      <w:pPr>
        <w:autoSpaceDE w:val="0"/>
        <w:autoSpaceDN w:val="0"/>
        <w:adjustRightInd w:val="0"/>
        <w:spacing w:after="0" w:line="240" w:lineRule="auto"/>
        <w:ind w:left="288" w:hanging="360"/>
        <w:contextualSpacing/>
        <w:rPr>
          <w:rFonts w:ascii="Times New Roman" w:hAnsi="Times New Roman" w:cs="Times New Roman"/>
          <w:color w:val="000000"/>
          <w:sz w:val="24"/>
          <w:szCs w:val="24"/>
        </w:rPr>
      </w:pPr>
      <w:r>
        <w:rPr>
          <w:rFonts w:ascii="Times New Roman" w:hAnsi="Times New Roman" w:cs="Times New Roman"/>
          <w:sz w:val="24"/>
          <w:szCs w:val="24"/>
        </w:rPr>
        <w:lastRenderedPageBreak/>
        <w:t xml:space="preserve">Johnson, B.M., </w:t>
      </w:r>
      <w:r w:rsidRPr="00C16AA0">
        <w:rPr>
          <w:rFonts w:ascii="Times New Roman" w:hAnsi="Times New Roman" w:cs="Times New Roman"/>
          <w:sz w:val="24"/>
          <w:szCs w:val="24"/>
        </w:rPr>
        <w:t>Arlinghaus</w:t>
      </w:r>
      <w:r w:rsidR="00C17BC3">
        <w:rPr>
          <w:rFonts w:ascii="Times New Roman" w:hAnsi="Times New Roman" w:cs="Times New Roman"/>
          <w:sz w:val="24"/>
          <w:szCs w:val="24"/>
        </w:rPr>
        <w:t>,</w:t>
      </w:r>
      <w:r>
        <w:rPr>
          <w:rFonts w:ascii="Times New Roman" w:hAnsi="Times New Roman" w:cs="Times New Roman"/>
          <w:sz w:val="24"/>
          <w:szCs w:val="24"/>
        </w:rPr>
        <w:t xml:space="preserve"> R., and </w:t>
      </w:r>
      <w:r w:rsidRPr="00C16AA0">
        <w:rPr>
          <w:rFonts w:ascii="Times New Roman" w:hAnsi="Times New Roman" w:cs="Times New Roman"/>
          <w:sz w:val="24"/>
          <w:szCs w:val="24"/>
        </w:rPr>
        <w:t>Martinez</w:t>
      </w:r>
      <w:r w:rsidR="00C55100">
        <w:rPr>
          <w:rFonts w:ascii="Times New Roman" w:hAnsi="Times New Roman" w:cs="Times New Roman"/>
          <w:sz w:val="24"/>
          <w:szCs w:val="24"/>
        </w:rPr>
        <w:t>,</w:t>
      </w:r>
      <w:r>
        <w:rPr>
          <w:rFonts w:ascii="Times New Roman" w:hAnsi="Times New Roman" w:cs="Times New Roman"/>
          <w:sz w:val="24"/>
          <w:szCs w:val="24"/>
        </w:rPr>
        <w:t xml:space="preserve"> P.J</w:t>
      </w:r>
      <w:r w:rsidRPr="00C16AA0">
        <w:rPr>
          <w:rFonts w:ascii="Times New Roman" w:hAnsi="Times New Roman" w:cs="Times New Roman"/>
          <w:sz w:val="24"/>
          <w:szCs w:val="24"/>
        </w:rPr>
        <w:t>.</w:t>
      </w:r>
      <w:r w:rsidR="00C55100">
        <w:rPr>
          <w:rFonts w:ascii="Times New Roman" w:hAnsi="Times New Roman" w:cs="Times New Roman"/>
          <w:sz w:val="24"/>
          <w:szCs w:val="24"/>
        </w:rPr>
        <w:t xml:space="preserve">, 2009, </w:t>
      </w:r>
      <w:r w:rsidRPr="00C16AA0">
        <w:rPr>
          <w:rFonts w:ascii="Times New Roman" w:hAnsi="Times New Roman" w:cs="Times New Roman"/>
          <w:sz w:val="24"/>
          <w:szCs w:val="24"/>
        </w:rPr>
        <w:t>Are we doing all we can to stem the</w:t>
      </w:r>
      <w:r w:rsidR="00C55100">
        <w:rPr>
          <w:rFonts w:ascii="Times New Roman" w:hAnsi="Times New Roman" w:cs="Times New Roman"/>
          <w:sz w:val="24"/>
          <w:szCs w:val="24"/>
        </w:rPr>
        <w:t xml:space="preserve"> tide of illegal fish stocking</w:t>
      </w:r>
      <w:proofErr w:type="gramStart"/>
      <w:r w:rsidR="00C55100">
        <w:rPr>
          <w:rFonts w:ascii="Times New Roman" w:hAnsi="Times New Roman" w:cs="Times New Roman"/>
          <w:sz w:val="24"/>
          <w:szCs w:val="24"/>
        </w:rPr>
        <w:t>?:</w:t>
      </w:r>
      <w:proofErr w:type="gramEnd"/>
      <w:r w:rsidR="00C55100">
        <w:rPr>
          <w:rFonts w:ascii="Times New Roman" w:hAnsi="Times New Roman" w:cs="Times New Roman"/>
          <w:sz w:val="24"/>
          <w:szCs w:val="24"/>
        </w:rPr>
        <w:t xml:space="preserve"> </w:t>
      </w:r>
      <w:r w:rsidRPr="00C16AA0">
        <w:rPr>
          <w:rFonts w:ascii="Times New Roman" w:hAnsi="Times New Roman" w:cs="Times New Roman"/>
          <w:sz w:val="24"/>
          <w:szCs w:val="24"/>
        </w:rPr>
        <w:t>Fisheries</w:t>
      </w:r>
      <w:r w:rsidR="00C55100">
        <w:rPr>
          <w:rFonts w:ascii="Times New Roman" w:hAnsi="Times New Roman" w:cs="Times New Roman"/>
          <w:sz w:val="24"/>
          <w:szCs w:val="24"/>
        </w:rPr>
        <w:t xml:space="preserve">., v. 34, no. 8, p. 389-394, </w:t>
      </w:r>
      <w:hyperlink r:id="rId311" w:history="1">
        <w:r w:rsidR="00C55100" w:rsidRPr="00C55100">
          <w:rPr>
            <w:rStyle w:val="Hyperlink"/>
            <w:rFonts w:ascii="Times New Roman" w:hAnsi="Times New Roman" w:cs="Times New Roman"/>
            <w:sz w:val="24"/>
            <w:szCs w:val="24"/>
          </w:rPr>
          <w:t>http://dx.doi.org/10.1577/1548-8446-34.8.389</w:t>
        </w:r>
      </w:hyperlink>
      <w:r w:rsidR="00C55100">
        <w:rPr>
          <w:rFonts w:ascii="Times New Roman" w:hAnsi="Times New Roman" w:cs="Times New Roman"/>
          <w:sz w:val="24"/>
          <w:szCs w:val="24"/>
        </w:rPr>
        <w:t>.</w:t>
      </w:r>
    </w:p>
    <w:p w14:paraId="53F706B5" w14:textId="0F03AC59" w:rsidR="008C6C63" w:rsidRDefault="008C6C63"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Pr>
          <w:rFonts w:ascii="Times New Roman" w:hAnsi="Times New Roman" w:cs="Times New Roman"/>
          <w:bCs/>
          <w:sz w:val="24"/>
          <w:szCs w:val="24"/>
        </w:rPr>
        <w:t>Klymus, K.</w:t>
      </w:r>
      <w:r w:rsidRPr="00F349DA">
        <w:rPr>
          <w:rFonts w:ascii="Times New Roman" w:hAnsi="Times New Roman" w:cs="Times New Roman"/>
          <w:bCs/>
          <w:sz w:val="24"/>
          <w:szCs w:val="24"/>
        </w:rPr>
        <w:t>E,</w:t>
      </w:r>
      <w:r>
        <w:rPr>
          <w:rFonts w:ascii="Times New Roman" w:hAnsi="Times New Roman" w:cs="Times New Roman"/>
          <w:sz w:val="24"/>
          <w:szCs w:val="24"/>
        </w:rPr>
        <w:t xml:space="preserve"> Richter, C.</w:t>
      </w:r>
      <w:r w:rsidRPr="00F349DA">
        <w:rPr>
          <w:rFonts w:ascii="Times New Roman" w:hAnsi="Times New Roman" w:cs="Times New Roman"/>
          <w:sz w:val="24"/>
          <w:szCs w:val="24"/>
        </w:rPr>
        <w:t>A., Chapman, D.</w:t>
      </w:r>
      <w:r w:rsidR="00A14923">
        <w:rPr>
          <w:rFonts w:ascii="Times New Roman" w:hAnsi="Times New Roman" w:cs="Times New Roman"/>
          <w:sz w:val="24"/>
          <w:szCs w:val="24"/>
        </w:rPr>
        <w:t>C.</w:t>
      </w:r>
      <w:r w:rsidRPr="00F349DA">
        <w:rPr>
          <w:rFonts w:ascii="Times New Roman" w:hAnsi="Times New Roman" w:cs="Times New Roman"/>
          <w:sz w:val="24"/>
          <w:szCs w:val="24"/>
        </w:rPr>
        <w:t xml:space="preserve">, and </w:t>
      </w:r>
      <w:r>
        <w:rPr>
          <w:rFonts w:ascii="Times New Roman" w:hAnsi="Times New Roman" w:cs="Times New Roman"/>
          <w:sz w:val="24"/>
          <w:szCs w:val="24"/>
        </w:rPr>
        <w:t>Paukert, C.</w:t>
      </w:r>
      <w:r w:rsidR="00A14923">
        <w:rPr>
          <w:rFonts w:ascii="Times New Roman" w:hAnsi="Times New Roman" w:cs="Times New Roman"/>
          <w:sz w:val="24"/>
          <w:szCs w:val="24"/>
        </w:rPr>
        <w:t>,</w:t>
      </w:r>
      <w:r>
        <w:rPr>
          <w:rFonts w:ascii="Times New Roman" w:hAnsi="Times New Roman" w:cs="Times New Roman"/>
          <w:sz w:val="24"/>
          <w:szCs w:val="24"/>
        </w:rPr>
        <w:t xml:space="preserve"> 2015.</w:t>
      </w:r>
      <w:r w:rsidR="00A14923">
        <w:rPr>
          <w:rFonts w:ascii="Times New Roman" w:hAnsi="Times New Roman" w:cs="Times New Roman"/>
          <w:sz w:val="24"/>
          <w:szCs w:val="24"/>
        </w:rPr>
        <w:t>,</w:t>
      </w:r>
      <w:r>
        <w:rPr>
          <w:rFonts w:ascii="Times New Roman" w:hAnsi="Times New Roman" w:cs="Times New Roman"/>
          <w:sz w:val="24"/>
          <w:szCs w:val="24"/>
        </w:rPr>
        <w:t xml:space="preserve"> </w:t>
      </w:r>
      <w:r w:rsidRPr="00F349DA">
        <w:rPr>
          <w:rFonts w:ascii="Times New Roman" w:hAnsi="Times New Roman" w:cs="Times New Roman"/>
          <w:sz w:val="24"/>
          <w:szCs w:val="24"/>
        </w:rPr>
        <w:t>Quantification of eDNA shedding rates from invasive bighead carp (</w:t>
      </w:r>
      <w:r w:rsidRPr="00F349DA">
        <w:rPr>
          <w:rFonts w:ascii="Times New Roman" w:hAnsi="Times New Roman" w:cs="Times New Roman"/>
          <w:i/>
          <w:iCs/>
          <w:sz w:val="24"/>
          <w:szCs w:val="24"/>
        </w:rPr>
        <w:t>Hypophthalmichthys</w:t>
      </w:r>
      <w:r w:rsidRPr="00F349DA">
        <w:rPr>
          <w:rFonts w:ascii="Times New Roman" w:hAnsi="Times New Roman" w:cs="Times New Roman"/>
          <w:i/>
          <w:iCs/>
          <w:sz w:val="24"/>
          <w:szCs w:val="24"/>
        </w:rPr>
        <w:t> </w:t>
      </w:r>
      <w:r w:rsidRPr="00F349DA">
        <w:rPr>
          <w:rFonts w:ascii="Times New Roman" w:hAnsi="Times New Roman" w:cs="Times New Roman"/>
          <w:i/>
          <w:iCs/>
          <w:sz w:val="24"/>
          <w:szCs w:val="24"/>
        </w:rPr>
        <w:t xml:space="preserve"> nobilis)</w:t>
      </w:r>
      <w:r w:rsidRPr="00F349DA">
        <w:rPr>
          <w:rFonts w:ascii="Times New Roman" w:hAnsi="Times New Roman" w:cs="Times New Roman"/>
          <w:sz w:val="24"/>
          <w:szCs w:val="24"/>
        </w:rPr>
        <w:t xml:space="preserve"> and silver carp (</w:t>
      </w:r>
      <w:r w:rsidRPr="00F349DA">
        <w:rPr>
          <w:rFonts w:ascii="Times New Roman" w:hAnsi="Times New Roman" w:cs="Times New Roman"/>
          <w:i/>
          <w:iCs/>
          <w:sz w:val="24"/>
          <w:szCs w:val="24"/>
        </w:rPr>
        <w:t>Hypophthalmichthys</w:t>
      </w:r>
      <w:r w:rsidRPr="00F349DA">
        <w:rPr>
          <w:rFonts w:ascii="Times New Roman" w:hAnsi="Times New Roman" w:cs="Times New Roman"/>
          <w:sz w:val="24"/>
          <w:szCs w:val="24"/>
        </w:rPr>
        <w:t xml:space="preserve"> </w:t>
      </w:r>
      <w:r w:rsidRPr="00F349DA">
        <w:rPr>
          <w:rFonts w:ascii="Times New Roman" w:hAnsi="Times New Roman" w:cs="Times New Roman"/>
          <w:i/>
          <w:iCs/>
          <w:sz w:val="24"/>
          <w:szCs w:val="24"/>
        </w:rPr>
        <w:t>molitrix</w:t>
      </w:r>
      <w:r w:rsidR="00A14923">
        <w:rPr>
          <w:rFonts w:ascii="Times New Roman" w:hAnsi="Times New Roman" w:cs="Times New Roman"/>
          <w:sz w:val="24"/>
          <w:szCs w:val="24"/>
        </w:rPr>
        <w:t>):</w:t>
      </w:r>
      <w:r w:rsidRPr="00F349DA">
        <w:rPr>
          <w:rFonts w:ascii="Times New Roman" w:hAnsi="Times New Roman" w:cs="Times New Roman"/>
          <w:sz w:val="24"/>
          <w:szCs w:val="24"/>
        </w:rPr>
        <w:t xml:space="preserve"> </w:t>
      </w:r>
      <w:r>
        <w:rPr>
          <w:rFonts w:ascii="Times New Roman" w:hAnsi="Times New Roman" w:cs="Times New Roman"/>
          <w:bCs/>
          <w:sz w:val="24"/>
          <w:szCs w:val="24"/>
        </w:rPr>
        <w:t>Biological </w:t>
      </w:r>
      <w:r w:rsidRPr="00F349DA">
        <w:rPr>
          <w:rFonts w:ascii="Times New Roman" w:hAnsi="Times New Roman" w:cs="Times New Roman"/>
          <w:bCs/>
          <w:sz w:val="24"/>
          <w:szCs w:val="24"/>
        </w:rPr>
        <w:t>Conservation</w:t>
      </w:r>
      <w:r w:rsidR="00A14923">
        <w:rPr>
          <w:rFonts w:ascii="Times New Roman" w:hAnsi="Times New Roman" w:cs="Times New Roman"/>
          <w:sz w:val="24"/>
          <w:szCs w:val="24"/>
        </w:rPr>
        <w:t xml:space="preserve">, 2015, v. 183, p. 77-84, </w:t>
      </w:r>
      <w:hyperlink r:id="rId312" w:tgtFrame="doilink" w:history="1">
        <w:r w:rsidR="00A14923" w:rsidRPr="00A14923">
          <w:rPr>
            <w:rStyle w:val="Hyperlink"/>
            <w:rFonts w:ascii="Times New Roman" w:hAnsi="Times New Roman" w:cs="Times New Roman"/>
            <w:sz w:val="24"/>
            <w:szCs w:val="24"/>
          </w:rPr>
          <w:t>https://doi.org/10.1016/j.biocon.2014.11.020</w:t>
        </w:r>
      </w:hyperlink>
      <w:r w:rsidR="00A14923">
        <w:rPr>
          <w:rFonts w:ascii="Times New Roman" w:hAnsi="Times New Roman" w:cs="Times New Roman"/>
          <w:sz w:val="24"/>
          <w:szCs w:val="24"/>
        </w:rPr>
        <w:t>.</w:t>
      </w:r>
    </w:p>
    <w:p w14:paraId="2A494AD5" w14:textId="533480BF" w:rsidR="00497AFE" w:rsidRDefault="008C6C63" w:rsidP="008C6C63">
      <w:pPr>
        <w:autoSpaceDE w:val="0"/>
        <w:autoSpaceDN w:val="0"/>
        <w:adjustRightInd w:val="0"/>
        <w:spacing w:after="0" w:line="240" w:lineRule="auto"/>
        <w:ind w:left="288" w:hanging="360"/>
        <w:contextualSpacing/>
        <w:rPr>
          <w:rFonts w:ascii="Times New Roman" w:hAnsi="Times New Roman"/>
          <w:sz w:val="24"/>
          <w:szCs w:val="24"/>
          <w:bdr w:val="none" w:sz="0" w:space="0" w:color="auto" w:frame="1"/>
        </w:rPr>
      </w:pPr>
      <w:r>
        <w:rPr>
          <w:rFonts w:ascii="Times New Roman" w:hAnsi="Times New Roman" w:cs="Times New Roman"/>
          <w:sz w:val="24"/>
          <w:szCs w:val="24"/>
        </w:rPr>
        <w:t>Leung</w:t>
      </w:r>
      <w:r w:rsidR="00F93E21">
        <w:rPr>
          <w:rFonts w:ascii="Times New Roman" w:hAnsi="Times New Roman" w:cs="Times New Roman"/>
          <w:sz w:val="24"/>
          <w:szCs w:val="24"/>
        </w:rPr>
        <w:t>,</w:t>
      </w:r>
      <w:r>
        <w:rPr>
          <w:rFonts w:ascii="Times New Roman" w:hAnsi="Times New Roman" w:cs="Times New Roman"/>
          <w:sz w:val="24"/>
          <w:szCs w:val="24"/>
        </w:rPr>
        <w:t xml:space="preserve"> B., </w:t>
      </w:r>
      <w:r w:rsidRPr="00C16AA0">
        <w:rPr>
          <w:rFonts w:ascii="Times New Roman" w:hAnsi="Times New Roman" w:cs="Times New Roman"/>
          <w:sz w:val="24"/>
          <w:szCs w:val="24"/>
        </w:rPr>
        <w:t>Lodge</w:t>
      </w:r>
      <w:r w:rsidR="00F93E21">
        <w:rPr>
          <w:rFonts w:ascii="Times New Roman" w:hAnsi="Times New Roman" w:cs="Times New Roman"/>
          <w:sz w:val="24"/>
          <w:szCs w:val="24"/>
        </w:rPr>
        <w:t>,</w:t>
      </w:r>
      <w:r>
        <w:rPr>
          <w:rFonts w:ascii="Times New Roman" w:hAnsi="Times New Roman" w:cs="Times New Roman"/>
          <w:sz w:val="24"/>
          <w:szCs w:val="24"/>
        </w:rPr>
        <w:t xml:space="preserve"> D.M., </w:t>
      </w:r>
      <w:r w:rsidRPr="00C16AA0">
        <w:rPr>
          <w:rFonts w:ascii="Times New Roman" w:hAnsi="Times New Roman" w:cs="Times New Roman"/>
          <w:sz w:val="24"/>
          <w:szCs w:val="24"/>
        </w:rPr>
        <w:t>Finnoff</w:t>
      </w:r>
      <w:r w:rsidR="00F93E21">
        <w:rPr>
          <w:rFonts w:ascii="Times New Roman" w:hAnsi="Times New Roman" w:cs="Times New Roman"/>
          <w:sz w:val="24"/>
          <w:szCs w:val="24"/>
        </w:rPr>
        <w:t>,</w:t>
      </w:r>
      <w:r>
        <w:rPr>
          <w:rFonts w:ascii="Times New Roman" w:hAnsi="Times New Roman" w:cs="Times New Roman"/>
          <w:sz w:val="24"/>
          <w:szCs w:val="24"/>
        </w:rPr>
        <w:t xml:space="preserve"> D., </w:t>
      </w:r>
      <w:r w:rsidRPr="00C16AA0">
        <w:rPr>
          <w:rFonts w:ascii="Times New Roman" w:hAnsi="Times New Roman" w:cs="Times New Roman"/>
          <w:sz w:val="24"/>
          <w:szCs w:val="24"/>
        </w:rPr>
        <w:t>Shogren</w:t>
      </w:r>
      <w:r w:rsidR="00F93E21">
        <w:rPr>
          <w:rFonts w:ascii="Times New Roman" w:hAnsi="Times New Roman" w:cs="Times New Roman"/>
          <w:sz w:val="24"/>
          <w:szCs w:val="24"/>
        </w:rPr>
        <w:t>,</w:t>
      </w:r>
      <w:r>
        <w:rPr>
          <w:rFonts w:ascii="Times New Roman" w:hAnsi="Times New Roman" w:cs="Times New Roman"/>
          <w:sz w:val="24"/>
          <w:szCs w:val="24"/>
        </w:rPr>
        <w:t xml:space="preserve"> J.F., </w:t>
      </w:r>
      <w:r w:rsidR="00F93E21">
        <w:rPr>
          <w:rFonts w:ascii="Times New Roman" w:hAnsi="Times New Roman" w:cs="Times New Roman"/>
          <w:sz w:val="24"/>
          <w:szCs w:val="24"/>
        </w:rPr>
        <w:t>Lew</w:t>
      </w:r>
      <w:r w:rsidRPr="00C16AA0">
        <w:rPr>
          <w:rFonts w:ascii="Times New Roman" w:hAnsi="Times New Roman" w:cs="Times New Roman"/>
          <w:sz w:val="24"/>
          <w:szCs w:val="24"/>
        </w:rPr>
        <w:t>is</w:t>
      </w:r>
      <w:r w:rsidR="00F93E21">
        <w:rPr>
          <w:rFonts w:ascii="Times New Roman" w:hAnsi="Times New Roman" w:cs="Times New Roman"/>
          <w:sz w:val="24"/>
          <w:szCs w:val="24"/>
        </w:rPr>
        <w:t>,</w:t>
      </w:r>
      <w:r w:rsidRPr="00C16AA0">
        <w:rPr>
          <w:rFonts w:ascii="Times New Roman" w:hAnsi="Times New Roman" w:cs="Times New Roman"/>
          <w:sz w:val="24"/>
          <w:szCs w:val="24"/>
        </w:rPr>
        <w:t xml:space="preserve"> </w:t>
      </w:r>
      <w:r>
        <w:rPr>
          <w:rFonts w:ascii="Times New Roman" w:hAnsi="Times New Roman" w:cs="Times New Roman"/>
          <w:sz w:val="24"/>
          <w:szCs w:val="24"/>
        </w:rPr>
        <w:t xml:space="preserve">M.A., and </w:t>
      </w:r>
      <w:r w:rsidRPr="00C16AA0">
        <w:rPr>
          <w:rFonts w:ascii="Times New Roman" w:hAnsi="Times New Roman" w:cs="Times New Roman"/>
          <w:sz w:val="24"/>
          <w:szCs w:val="24"/>
        </w:rPr>
        <w:t>Lamberti</w:t>
      </w:r>
      <w:r w:rsidR="00F93E21">
        <w:rPr>
          <w:rFonts w:ascii="Times New Roman" w:hAnsi="Times New Roman" w:cs="Times New Roman"/>
          <w:sz w:val="24"/>
          <w:szCs w:val="24"/>
        </w:rPr>
        <w:t>,</w:t>
      </w:r>
      <w:r>
        <w:rPr>
          <w:rFonts w:ascii="Times New Roman" w:hAnsi="Times New Roman" w:cs="Times New Roman"/>
          <w:sz w:val="24"/>
          <w:szCs w:val="24"/>
        </w:rPr>
        <w:t xml:space="preserve"> G</w:t>
      </w:r>
      <w:r w:rsidRPr="00C16AA0">
        <w:rPr>
          <w:rFonts w:ascii="Times New Roman" w:hAnsi="Times New Roman" w:cs="Times New Roman"/>
          <w:sz w:val="24"/>
          <w:szCs w:val="24"/>
        </w:rPr>
        <w:t>.</w:t>
      </w:r>
      <w:r w:rsidR="00F93E21">
        <w:rPr>
          <w:rFonts w:ascii="Times New Roman" w:hAnsi="Times New Roman" w:cs="Times New Roman"/>
          <w:sz w:val="24"/>
          <w:szCs w:val="24"/>
        </w:rPr>
        <w:t xml:space="preserve">, 2002, </w:t>
      </w:r>
      <w:proofErr w:type="gramStart"/>
      <w:r w:rsidRPr="00C16AA0">
        <w:rPr>
          <w:rFonts w:ascii="Times New Roman" w:hAnsi="Times New Roman" w:cs="Times New Roman"/>
          <w:sz w:val="24"/>
          <w:szCs w:val="24"/>
        </w:rPr>
        <w:t>An</w:t>
      </w:r>
      <w:proofErr w:type="gramEnd"/>
      <w:r w:rsidRPr="00C16AA0">
        <w:rPr>
          <w:rFonts w:ascii="Times New Roman" w:hAnsi="Times New Roman" w:cs="Times New Roman"/>
          <w:sz w:val="24"/>
          <w:szCs w:val="24"/>
        </w:rPr>
        <w:t xml:space="preserve"> ounce of prevention or a p</w:t>
      </w:r>
      <w:r w:rsidR="00F93E21">
        <w:rPr>
          <w:rFonts w:ascii="Times New Roman" w:hAnsi="Times New Roman" w:cs="Times New Roman"/>
          <w:sz w:val="24"/>
          <w:szCs w:val="24"/>
        </w:rPr>
        <w:t>ound of cure—B</w:t>
      </w:r>
      <w:r w:rsidRPr="00C16AA0">
        <w:rPr>
          <w:rFonts w:ascii="Times New Roman" w:hAnsi="Times New Roman" w:cs="Times New Roman"/>
          <w:sz w:val="24"/>
          <w:szCs w:val="24"/>
        </w:rPr>
        <w:t>ioeconomic ri</w:t>
      </w:r>
      <w:r w:rsidR="00F204D2">
        <w:rPr>
          <w:rFonts w:ascii="Times New Roman" w:hAnsi="Times New Roman" w:cs="Times New Roman"/>
          <w:sz w:val="24"/>
          <w:szCs w:val="24"/>
        </w:rPr>
        <w:t>sk analysis of invasive species:</w:t>
      </w:r>
      <w:r w:rsidRPr="00C16AA0">
        <w:rPr>
          <w:rFonts w:ascii="Times New Roman" w:hAnsi="Times New Roman" w:cs="Times New Roman"/>
          <w:sz w:val="24"/>
          <w:szCs w:val="24"/>
        </w:rPr>
        <w:t xml:space="preserve"> </w:t>
      </w:r>
      <w:r w:rsidRPr="00C16AA0">
        <w:rPr>
          <w:rFonts w:ascii="Times New Roman" w:hAnsi="Times New Roman" w:cs="Times New Roman"/>
          <w:sz w:val="24"/>
          <w:szCs w:val="24"/>
        </w:rPr>
        <w:t xml:space="preserve"> </w:t>
      </w:r>
      <w:r w:rsidRPr="00C16AA0">
        <w:rPr>
          <w:rFonts w:ascii="Times New Roman" w:hAnsi="Times New Roman" w:cs="Times New Roman"/>
          <w:sz w:val="24"/>
          <w:szCs w:val="24"/>
        </w:rPr>
        <w:t>Proceedings of the Royal</w:t>
      </w:r>
      <w:r>
        <w:rPr>
          <w:rFonts w:ascii="Times New Roman" w:hAnsi="Times New Roman" w:cs="Times New Roman"/>
          <w:sz w:val="24"/>
          <w:szCs w:val="24"/>
        </w:rPr>
        <w:t xml:space="preserve"> Society of Biological Sciences</w:t>
      </w:r>
      <w:r w:rsidR="00F204D2">
        <w:rPr>
          <w:rFonts w:ascii="Times New Roman" w:hAnsi="Times New Roman" w:cs="Times New Roman"/>
          <w:sz w:val="24"/>
          <w:szCs w:val="24"/>
        </w:rPr>
        <w:t xml:space="preserve"> B: v. 269, no. 1508, p. 2407-2413,</w:t>
      </w:r>
      <w:r w:rsidR="005D727F">
        <w:rPr>
          <w:rFonts w:ascii="Times New Roman" w:hAnsi="Times New Roman" w:cs="Times New Roman"/>
          <w:sz w:val="24"/>
          <w:szCs w:val="24"/>
        </w:rPr>
        <w:t xml:space="preserve"> </w:t>
      </w:r>
      <w:hyperlink r:id="rId313" w:history="1">
        <w:r w:rsidR="005D727F" w:rsidRPr="00BF2411">
          <w:rPr>
            <w:rStyle w:val="Hyperlink"/>
            <w:rFonts w:ascii="Times New Roman" w:hAnsi="Times New Roman"/>
            <w:sz w:val="24"/>
            <w:szCs w:val="24"/>
            <w:bdr w:val="none" w:sz="0" w:space="0" w:color="auto" w:frame="1"/>
          </w:rPr>
          <w:t>http://dx.doi.org/10.1098/rspb.2002.2179</w:t>
        </w:r>
      </w:hyperlink>
      <w:r w:rsidR="005D727F">
        <w:rPr>
          <w:rFonts w:ascii="Times New Roman" w:hAnsi="Times New Roman"/>
          <w:sz w:val="24"/>
          <w:szCs w:val="24"/>
          <w:bdr w:val="none" w:sz="0" w:space="0" w:color="auto" w:frame="1"/>
        </w:rPr>
        <w:t>.</w:t>
      </w:r>
    </w:p>
    <w:p w14:paraId="3022EB52" w14:textId="53146A93" w:rsidR="008C6C63" w:rsidRDefault="008C6C63"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sidRPr="008320E1">
        <w:rPr>
          <w:rFonts w:ascii="Times New Roman" w:hAnsi="Times New Roman" w:cs="Times New Roman"/>
          <w:sz w:val="24"/>
          <w:szCs w:val="24"/>
        </w:rPr>
        <w:t>Lindenmayer</w:t>
      </w:r>
      <w:r>
        <w:rPr>
          <w:rFonts w:ascii="Times New Roman" w:hAnsi="Times New Roman" w:cs="Times New Roman"/>
          <w:sz w:val="24"/>
          <w:szCs w:val="24"/>
        </w:rPr>
        <w:t>,</w:t>
      </w:r>
      <w:r w:rsidRPr="008320E1">
        <w:rPr>
          <w:rFonts w:ascii="Times New Roman" w:hAnsi="Times New Roman" w:cs="Times New Roman"/>
          <w:sz w:val="24"/>
          <w:szCs w:val="24"/>
        </w:rPr>
        <w:t xml:space="preserve"> D</w:t>
      </w:r>
      <w:r>
        <w:rPr>
          <w:rFonts w:ascii="Times New Roman" w:hAnsi="Times New Roman" w:cs="Times New Roman"/>
          <w:sz w:val="24"/>
          <w:szCs w:val="24"/>
        </w:rPr>
        <w:t>.</w:t>
      </w:r>
      <w:r w:rsidRPr="008320E1">
        <w:rPr>
          <w:rFonts w:ascii="Times New Roman" w:hAnsi="Times New Roman" w:cs="Times New Roman"/>
          <w:sz w:val="24"/>
          <w:szCs w:val="24"/>
        </w:rPr>
        <w:t>B</w:t>
      </w:r>
      <w:r>
        <w:rPr>
          <w:rFonts w:ascii="Times New Roman" w:hAnsi="Times New Roman" w:cs="Times New Roman"/>
          <w:sz w:val="24"/>
          <w:szCs w:val="24"/>
        </w:rPr>
        <w:t xml:space="preserve">., </w:t>
      </w:r>
      <w:r w:rsidRPr="008320E1">
        <w:rPr>
          <w:rFonts w:ascii="Times New Roman" w:hAnsi="Times New Roman" w:cs="Times New Roman"/>
          <w:sz w:val="24"/>
          <w:szCs w:val="24"/>
        </w:rPr>
        <w:t>Likens</w:t>
      </w:r>
      <w:r w:rsidR="00DA234F">
        <w:rPr>
          <w:rFonts w:ascii="Times New Roman" w:hAnsi="Times New Roman" w:cs="Times New Roman"/>
          <w:sz w:val="24"/>
          <w:szCs w:val="24"/>
        </w:rPr>
        <w:t>,</w:t>
      </w:r>
      <w:r>
        <w:rPr>
          <w:rFonts w:ascii="Times New Roman" w:hAnsi="Times New Roman" w:cs="Times New Roman"/>
          <w:sz w:val="24"/>
          <w:szCs w:val="24"/>
        </w:rPr>
        <w:t xml:space="preserve"> G.E.</w:t>
      </w:r>
      <w:r w:rsidRPr="008320E1">
        <w:rPr>
          <w:rFonts w:ascii="Times New Roman" w:hAnsi="Times New Roman" w:cs="Times New Roman"/>
          <w:sz w:val="24"/>
          <w:szCs w:val="24"/>
        </w:rPr>
        <w:t>, Krebs</w:t>
      </w:r>
      <w:r w:rsidR="00DA234F">
        <w:rPr>
          <w:rFonts w:ascii="Times New Roman" w:hAnsi="Times New Roman" w:cs="Times New Roman"/>
          <w:sz w:val="24"/>
          <w:szCs w:val="24"/>
        </w:rPr>
        <w:t>,</w:t>
      </w:r>
      <w:r>
        <w:rPr>
          <w:rFonts w:ascii="Times New Roman" w:hAnsi="Times New Roman" w:cs="Times New Roman"/>
          <w:sz w:val="24"/>
          <w:szCs w:val="24"/>
        </w:rPr>
        <w:t xml:space="preserve"> C.J.</w:t>
      </w:r>
      <w:r w:rsidRPr="008320E1">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8320E1">
        <w:rPr>
          <w:rFonts w:ascii="Times New Roman" w:hAnsi="Times New Roman" w:cs="Times New Roman"/>
          <w:sz w:val="24"/>
          <w:szCs w:val="24"/>
        </w:rPr>
        <w:t>Hobbs</w:t>
      </w:r>
      <w:r w:rsidR="00DA234F">
        <w:rPr>
          <w:rFonts w:ascii="Times New Roman" w:hAnsi="Times New Roman" w:cs="Times New Roman"/>
          <w:sz w:val="24"/>
          <w:szCs w:val="24"/>
        </w:rPr>
        <w:t>,</w:t>
      </w:r>
      <w:r>
        <w:rPr>
          <w:rFonts w:ascii="Times New Roman" w:hAnsi="Times New Roman" w:cs="Times New Roman"/>
          <w:sz w:val="24"/>
          <w:szCs w:val="24"/>
        </w:rPr>
        <w:t xml:space="preserve"> R.J</w:t>
      </w:r>
      <w:r w:rsidRPr="008320E1">
        <w:rPr>
          <w:rFonts w:ascii="Times New Roman" w:hAnsi="Times New Roman" w:cs="Times New Roman"/>
          <w:sz w:val="24"/>
          <w:szCs w:val="24"/>
        </w:rPr>
        <w:t>.</w:t>
      </w:r>
      <w:r w:rsidR="00DA234F">
        <w:rPr>
          <w:rFonts w:ascii="Times New Roman" w:hAnsi="Times New Roman" w:cs="Times New Roman"/>
          <w:sz w:val="24"/>
          <w:szCs w:val="24"/>
        </w:rPr>
        <w:t xml:space="preserve">, 2010, </w:t>
      </w:r>
      <w:r w:rsidRPr="008320E1">
        <w:rPr>
          <w:rFonts w:ascii="Times New Roman" w:hAnsi="Times New Roman" w:cs="Times New Roman"/>
          <w:sz w:val="24"/>
          <w:szCs w:val="24"/>
        </w:rPr>
        <w:t xml:space="preserve">Improved probability of detection of ecological </w:t>
      </w:r>
      <w:r w:rsidR="00DA234F">
        <w:rPr>
          <w:rFonts w:ascii="Times New Roman" w:hAnsi="Times New Roman" w:cs="Times New Roman"/>
          <w:sz w:val="24"/>
          <w:szCs w:val="24"/>
        </w:rPr>
        <w:t>of “surprises</w:t>
      </w:r>
      <w:r w:rsidRPr="008320E1">
        <w:rPr>
          <w:rFonts w:ascii="Times New Roman" w:hAnsi="Times New Roman" w:cs="Times New Roman"/>
          <w:sz w:val="24"/>
          <w:szCs w:val="24"/>
        </w:rPr>
        <w:t>”</w:t>
      </w:r>
      <w:r w:rsidR="00DA234F">
        <w:rPr>
          <w:rFonts w:ascii="Times New Roman" w:hAnsi="Times New Roman" w:cs="Times New Roman"/>
          <w:sz w:val="24"/>
          <w:szCs w:val="24"/>
        </w:rPr>
        <w:t>:</w:t>
      </w:r>
      <w:r w:rsidRPr="008320E1">
        <w:rPr>
          <w:rFonts w:ascii="Times New Roman" w:hAnsi="Times New Roman" w:cs="Times New Roman"/>
          <w:sz w:val="24"/>
          <w:szCs w:val="24"/>
        </w:rPr>
        <w:t xml:space="preserve"> Proceedings of t</w:t>
      </w:r>
      <w:r w:rsidR="00DA234F">
        <w:rPr>
          <w:rFonts w:ascii="Times New Roman" w:hAnsi="Times New Roman" w:cs="Times New Roman"/>
          <w:sz w:val="24"/>
          <w:szCs w:val="24"/>
        </w:rPr>
        <w:t xml:space="preserve">he National Academy of Sciences, v. </w:t>
      </w:r>
      <w:r w:rsidRPr="008320E1">
        <w:rPr>
          <w:rFonts w:ascii="Times New Roman" w:hAnsi="Times New Roman" w:cs="Times New Roman"/>
          <w:sz w:val="24"/>
          <w:szCs w:val="24"/>
        </w:rPr>
        <w:t>107</w:t>
      </w:r>
      <w:r w:rsidR="00DA234F">
        <w:rPr>
          <w:rFonts w:ascii="Times New Roman" w:hAnsi="Times New Roman" w:cs="Times New Roman"/>
          <w:sz w:val="24"/>
          <w:szCs w:val="24"/>
        </w:rPr>
        <w:t>, no. 51, p. 21957-</w:t>
      </w:r>
      <w:r w:rsidR="00D10381">
        <w:rPr>
          <w:rFonts w:ascii="Times New Roman" w:hAnsi="Times New Roman" w:cs="Times New Roman"/>
          <w:sz w:val="24"/>
          <w:szCs w:val="24"/>
        </w:rPr>
        <w:t xml:space="preserve">21962, </w:t>
      </w:r>
      <w:hyperlink r:id="rId314" w:history="1">
        <w:r w:rsidR="00D10381" w:rsidRPr="00BF2411">
          <w:rPr>
            <w:rStyle w:val="Hyperlink"/>
            <w:rFonts w:ascii="Times New Roman" w:hAnsi="Times New Roman" w:cs="Times New Roman"/>
            <w:sz w:val="24"/>
            <w:szCs w:val="24"/>
          </w:rPr>
          <w:t>http://dx.doi.org/10.1073/pnas.1015696107</w:t>
        </w:r>
      </w:hyperlink>
      <w:r w:rsidR="00D10381">
        <w:rPr>
          <w:rFonts w:ascii="Times New Roman" w:hAnsi="Times New Roman" w:cs="Times New Roman"/>
          <w:sz w:val="24"/>
          <w:szCs w:val="24"/>
        </w:rPr>
        <w:t>.</w:t>
      </w:r>
    </w:p>
    <w:p w14:paraId="7AFE88B3" w14:textId="77777777" w:rsidR="00683187" w:rsidRDefault="00683187"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sidRPr="00683187">
        <w:rPr>
          <w:rFonts w:ascii="Times New Roman" w:hAnsi="Times New Roman" w:cs="Times New Roman"/>
          <w:sz w:val="24"/>
          <w:szCs w:val="24"/>
        </w:rPr>
        <w:t xml:space="preserve">Marsh, P.C., and Pacey, C.A., 2005, Immiscibility of native and non-native fishes, </w:t>
      </w:r>
      <w:r w:rsidRPr="00683187">
        <w:rPr>
          <w:rFonts w:ascii="Times New Roman" w:hAnsi="Times New Roman" w:cs="Times New Roman"/>
          <w:i/>
          <w:iCs/>
          <w:sz w:val="24"/>
          <w:szCs w:val="24"/>
        </w:rPr>
        <w:t>in</w:t>
      </w:r>
      <w:r w:rsidRPr="00683187">
        <w:rPr>
          <w:rFonts w:ascii="Times New Roman" w:hAnsi="Times New Roman" w:cs="Times New Roman"/>
          <w:sz w:val="24"/>
          <w:szCs w:val="24"/>
        </w:rPr>
        <w:t xml:space="preserve"> Brouder, M.J., Springer, C.L., and Leon, C.S., eds., Restoring natural function within a modified riverine environment--the lower Colorado River, Albuquerque, N.Mex., July 8-9, 1998 and </w:t>
      </w:r>
      <w:r w:rsidRPr="00683187">
        <w:rPr>
          <w:rFonts w:ascii="Times New Roman" w:hAnsi="Times New Roman" w:cs="Times New Roman"/>
          <w:i/>
          <w:iCs/>
          <w:sz w:val="24"/>
          <w:szCs w:val="24"/>
        </w:rPr>
        <w:t xml:space="preserve">in </w:t>
      </w:r>
      <w:r w:rsidRPr="00683187">
        <w:rPr>
          <w:rFonts w:ascii="Times New Roman" w:hAnsi="Times New Roman" w:cs="Times New Roman"/>
          <w:sz w:val="24"/>
          <w:szCs w:val="24"/>
        </w:rPr>
        <w:t>Restoring native fish to the lower Colorado River--Interactions of native and non-native fishes, Las Vegas, Nev., July 13-14, 1999, Proceedings of two symposia: p. 59-63.</w:t>
      </w:r>
    </w:p>
    <w:p w14:paraId="78CB0D8A" w14:textId="4D579CFE" w:rsidR="00DB43FD" w:rsidRDefault="002620B2" w:rsidP="008C6C63">
      <w:pPr>
        <w:spacing w:after="0" w:line="240" w:lineRule="auto"/>
        <w:ind w:left="288" w:hanging="360"/>
        <w:contextualSpacing/>
        <w:rPr>
          <w:rFonts w:ascii="AdvOT5843c571" w:hAnsi="AdvOT5843c571" w:cs="AdvOT5843c571"/>
          <w:sz w:val="24"/>
          <w:szCs w:val="24"/>
        </w:rPr>
      </w:pPr>
      <w:r w:rsidRPr="002620B2">
        <w:rPr>
          <w:rFonts w:ascii="AdvOT5843c571" w:hAnsi="AdvOT5843c571" w:cs="AdvOT5843c571"/>
          <w:sz w:val="24"/>
          <w:szCs w:val="24"/>
        </w:rPr>
        <w:t xml:space="preserve">Martinez, P., Wilson, K., Cavalli, P., Crockett, H., Speas, D.W., Trammell, M., Albrecht, B., and Ryden, D., 2014, Upper Colorado River Basin nonnative and invasive aquatic species prevention and control strategy--final report: Lakewood, Colo., U.S. Fish and Wildlife Service Upper Colorado River Endangered Fish Recovery Program, 125 p., </w:t>
      </w:r>
      <w:hyperlink r:id="rId315" w:history="1">
        <w:r w:rsidR="00DB43FD" w:rsidRPr="00BF2411">
          <w:rPr>
            <w:rStyle w:val="Hyperlink"/>
            <w:rFonts w:ascii="AdvOT5843c571" w:hAnsi="AdvOT5843c571" w:cs="AdvOT5843c571"/>
            <w:sz w:val="24"/>
            <w:szCs w:val="24"/>
          </w:rPr>
          <w:t>http://www.coloradoriverrecovery.org/general-information/program-elements/nna/BASINWIDENNFSTRATEGYFeb2014.pdf</w:t>
        </w:r>
      </w:hyperlink>
      <w:r w:rsidRPr="002620B2">
        <w:rPr>
          <w:rFonts w:ascii="AdvOT5843c571" w:hAnsi="AdvOT5843c571" w:cs="AdvOT5843c571"/>
          <w:sz w:val="24"/>
          <w:szCs w:val="24"/>
        </w:rPr>
        <w:t>.</w:t>
      </w:r>
    </w:p>
    <w:p w14:paraId="43DBA1E7" w14:textId="18943958" w:rsidR="008C6C63" w:rsidRDefault="008C6C63" w:rsidP="008C6C63">
      <w:pPr>
        <w:spacing w:after="0" w:line="240" w:lineRule="auto"/>
        <w:ind w:left="288" w:hanging="360"/>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McIntosh, C.R., </w:t>
      </w:r>
      <w:r w:rsidRPr="00C16AA0">
        <w:rPr>
          <w:rFonts w:ascii="Times New Roman" w:hAnsi="Times New Roman" w:cs="Times New Roman"/>
          <w:color w:val="000000"/>
          <w:sz w:val="24"/>
          <w:szCs w:val="24"/>
        </w:rPr>
        <w:t>Shogren</w:t>
      </w:r>
      <w:r w:rsidR="00134D65">
        <w:rPr>
          <w:rFonts w:ascii="Times New Roman" w:hAnsi="Times New Roman" w:cs="Times New Roman"/>
          <w:color w:val="000000"/>
          <w:sz w:val="24"/>
          <w:szCs w:val="24"/>
        </w:rPr>
        <w:t>,</w:t>
      </w:r>
      <w:r>
        <w:rPr>
          <w:rFonts w:ascii="Times New Roman" w:hAnsi="Times New Roman" w:cs="Times New Roman"/>
          <w:color w:val="000000"/>
          <w:sz w:val="24"/>
          <w:szCs w:val="24"/>
        </w:rPr>
        <w:t xml:space="preserve"> J.F., and </w:t>
      </w:r>
      <w:r w:rsidRPr="00C16AA0">
        <w:rPr>
          <w:rFonts w:ascii="Times New Roman" w:hAnsi="Times New Roman" w:cs="Times New Roman"/>
          <w:color w:val="000000"/>
          <w:sz w:val="24"/>
          <w:szCs w:val="24"/>
        </w:rPr>
        <w:t>Finnoff</w:t>
      </w:r>
      <w:r w:rsidR="00134D65">
        <w:rPr>
          <w:rFonts w:ascii="Times New Roman" w:hAnsi="Times New Roman" w:cs="Times New Roman"/>
          <w:color w:val="000000"/>
          <w:sz w:val="24"/>
          <w:szCs w:val="24"/>
        </w:rPr>
        <w:t>,</w:t>
      </w:r>
      <w:r>
        <w:rPr>
          <w:rFonts w:ascii="Times New Roman" w:hAnsi="Times New Roman" w:cs="Times New Roman"/>
          <w:color w:val="000000"/>
          <w:sz w:val="24"/>
          <w:szCs w:val="24"/>
        </w:rPr>
        <w:t xml:space="preserve"> D.C</w:t>
      </w:r>
      <w:r w:rsidRPr="00C16AA0">
        <w:rPr>
          <w:rFonts w:ascii="Times New Roman" w:hAnsi="Times New Roman" w:cs="Times New Roman"/>
          <w:color w:val="000000"/>
          <w:sz w:val="24"/>
          <w:szCs w:val="24"/>
        </w:rPr>
        <w:t>.</w:t>
      </w:r>
      <w:r w:rsidR="00134D65">
        <w:rPr>
          <w:rFonts w:ascii="Times New Roman" w:hAnsi="Times New Roman" w:cs="Times New Roman"/>
          <w:color w:val="000000"/>
          <w:sz w:val="24"/>
          <w:szCs w:val="24"/>
        </w:rPr>
        <w:t xml:space="preserve">, 2010, </w:t>
      </w:r>
      <w:r w:rsidRPr="00C16AA0">
        <w:rPr>
          <w:rFonts w:ascii="Times New Roman" w:hAnsi="Times New Roman" w:cs="Times New Roman"/>
          <w:color w:val="000000"/>
          <w:sz w:val="24"/>
          <w:szCs w:val="24"/>
        </w:rPr>
        <w:t>Invasive specie</w:t>
      </w:r>
      <w:r w:rsidR="00134D65">
        <w:rPr>
          <w:rFonts w:ascii="Times New Roman" w:hAnsi="Times New Roman" w:cs="Times New Roman"/>
          <w:color w:val="000000"/>
          <w:sz w:val="24"/>
          <w:szCs w:val="24"/>
        </w:rPr>
        <w:t>s and delaying the inevitable--V</w:t>
      </w:r>
      <w:r w:rsidRPr="00C16AA0">
        <w:rPr>
          <w:rFonts w:ascii="Times New Roman" w:hAnsi="Times New Roman" w:cs="Times New Roman"/>
          <w:color w:val="000000"/>
          <w:sz w:val="24"/>
          <w:szCs w:val="24"/>
        </w:rPr>
        <w:t>aluation evidence fr</w:t>
      </w:r>
      <w:r w:rsidR="00134D65">
        <w:rPr>
          <w:rFonts w:ascii="Times New Roman" w:hAnsi="Times New Roman" w:cs="Times New Roman"/>
          <w:color w:val="000000"/>
          <w:sz w:val="24"/>
          <w:szCs w:val="24"/>
        </w:rPr>
        <w:t xml:space="preserve">om a national survey: </w:t>
      </w:r>
      <w:r w:rsidRPr="00C16AA0">
        <w:rPr>
          <w:rFonts w:ascii="Times New Roman" w:hAnsi="Times New Roman" w:cs="Times New Roman"/>
          <w:color w:val="000000"/>
          <w:sz w:val="24"/>
          <w:szCs w:val="24"/>
        </w:rPr>
        <w:t>Ecological Economics</w:t>
      </w:r>
      <w:r w:rsidR="00134D65">
        <w:rPr>
          <w:rFonts w:ascii="Times New Roman" w:hAnsi="Times New Roman" w:cs="Times New Roman"/>
          <w:color w:val="000000"/>
          <w:sz w:val="24"/>
          <w:szCs w:val="24"/>
        </w:rPr>
        <w:t>, v.</w:t>
      </w:r>
      <w:r w:rsidRPr="00C16AA0">
        <w:rPr>
          <w:rFonts w:ascii="Times New Roman" w:hAnsi="Times New Roman" w:cs="Times New Roman"/>
          <w:color w:val="000000"/>
          <w:sz w:val="24"/>
          <w:szCs w:val="24"/>
        </w:rPr>
        <w:t xml:space="preserve"> 69</w:t>
      </w:r>
      <w:r w:rsidR="00134D65">
        <w:rPr>
          <w:rFonts w:ascii="Times New Roman" w:hAnsi="Times New Roman" w:cs="Times New Roman"/>
          <w:color w:val="000000"/>
          <w:sz w:val="24"/>
          <w:szCs w:val="24"/>
        </w:rPr>
        <w:t xml:space="preserve">, no. 3, p. 632-640, </w:t>
      </w:r>
      <w:hyperlink r:id="rId316" w:tgtFrame="doilink" w:history="1">
        <w:r w:rsidR="00134D65" w:rsidRPr="00134D65">
          <w:rPr>
            <w:rStyle w:val="Hyperlink"/>
            <w:rFonts w:ascii="Times New Roman" w:hAnsi="Times New Roman" w:cs="Times New Roman"/>
            <w:sz w:val="24"/>
            <w:szCs w:val="24"/>
          </w:rPr>
          <w:t>https://doi.org/10.1016/j.ecolecon.2009.09.014</w:t>
        </w:r>
      </w:hyperlink>
      <w:r w:rsidR="00134D65">
        <w:rPr>
          <w:rFonts w:ascii="Times New Roman" w:hAnsi="Times New Roman" w:cs="Times New Roman"/>
          <w:color w:val="000000"/>
          <w:sz w:val="24"/>
          <w:szCs w:val="24"/>
        </w:rPr>
        <w:t>.</w:t>
      </w:r>
    </w:p>
    <w:p w14:paraId="0666694C" w14:textId="2EF53C16" w:rsidR="00902A67" w:rsidRDefault="00902A67"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sidRPr="00902A67">
        <w:rPr>
          <w:rFonts w:ascii="Times New Roman" w:hAnsi="Times New Roman" w:cs="Times New Roman"/>
          <w:sz w:val="24"/>
          <w:szCs w:val="24"/>
        </w:rPr>
        <w:t xml:space="preserve">Melis, T.S., Walters, C.J., and Korman, J., 2015, Surprise and opportunity for learning in Grand Canyon--The Glen Canyon Dam adaptive management program: Ecology and Society, v. 20, no. 3 (article 22), </w:t>
      </w:r>
      <w:hyperlink r:id="rId317" w:history="1">
        <w:r w:rsidRPr="00BF2411">
          <w:rPr>
            <w:rStyle w:val="Hyperlink"/>
            <w:rFonts w:ascii="Times New Roman" w:hAnsi="Times New Roman" w:cs="Times New Roman"/>
            <w:sz w:val="24"/>
            <w:szCs w:val="24"/>
          </w:rPr>
          <w:t>http://dx.doi.org/10.5751/ES-07621-200322</w:t>
        </w:r>
      </w:hyperlink>
      <w:r w:rsidRPr="00902A67">
        <w:rPr>
          <w:rFonts w:ascii="Times New Roman" w:hAnsi="Times New Roman" w:cs="Times New Roman"/>
          <w:sz w:val="24"/>
          <w:szCs w:val="24"/>
        </w:rPr>
        <w:t>.</w:t>
      </w:r>
    </w:p>
    <w:p w14:paraId="4FD65E39" w14:textId="464CF73B" w:rsidR="00902A67" w:rsidRDefault="00902A67"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sidRPr="00902A67">
        <w:rPr>
          <w:rFonts w:ascii="Times New Roman" w:hAnsi="Times New Roman" w:cs="Times New Roman"/>
          <w:sz w:val="24"/>
          <w:szCs w:val="24"/>
        </w:rPr>
        <w:t xml:space="preserve">Meretsky, V.J., Valdez, R.A., Douglas, M.E., Brouder, M.J., Gorman, O.T., and Marsh, P.C., 2000, Spatiotemporal variation in length-weight relationships of endangered humpback chub--Implications for conservation and management: Transactions of the American Fisheries Society, v. 129, no. 2, p. 419-428, </w:t>
      </w:r>
      <w:hyperlink r:id="rId318" w:history="1">
        <w:r w:rsidRPr="00BF2411">
          <w:rPr>
            <w:rStyle w:val="Hyperlink"/>
            <w:rFonts w:ascii="Times New Roman" w:hAnsi="Times New Roman" w:cs="Times New Roman"/>
            <w:sz w:val="24"/>
            <w:szCs w:val="24"/>
          </w:rPr>
          <w:t>http://dx.doi.org/10.1577/1548-8659(2000)129&lt;0419:SVILWR&gt;2.0.CO;2</w:t>
        </w:r>
      </w:hyperlink>
      <w:r w:rsidRPr="00902A67">
        <w:rPr>
          <w:rFonts w:ascii="Times New Roman" w:hAnsi="Times New Roman" w:cs="Times New Roman"/>
          <w:sz w:val="24"/>
          <w:szCs w:val="24"/>
        </w:rPr>
        <w:t>.</w:t>
      </w:r>
    </w:p>
    <w:p w14:paraId="69E99BBE" w14:textId="77777777" w:rsidR="005826AD" w:rsidRDefault="005826AD"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sidRPr="005826AD">
        <w:rPr>
          <w:rFonts w:ascii="Times New Roman" w:hAnsi="Times New Roman" w:cs="Times New Roman"/>
          <w:sz w:val="24"/>
          <w:szCs w:val="24"/>
        </w:rPr>
        <w:t xml:space="preserve">Minckley, W.L., and Douglas, M.E., 1991, Discovery and extinction of Western fishes--a blink of the eye in geologic time, </w:t>
      </w:r>
      <w:r w:rsidRPr="005826AD">
        <w:rPr>
          <w:rFonts w:ascii="Times New Roman" w:hAnsi="Times New Roman" w:cs="Times New Roman"/>
          <w:i/>
          <w:iCs/>
          <w:sz w:val="24"/>
          <w:szCs w:val="24"/>
        </w:rPr>
        <w:t xml:space="preserve">in </w:t>
      </w:r>
      <w:r w:rsidRPr="005826AD">
        <w:rPr>
          <w:rFonts w:ascii="Times New Roman" w:hAnsi="Times New Roman" w:cs="Times New Roman"/>
          <w:sz w:val="24"/>
          <w:szCs w:val="24"/>
        </w:rPr>
        <w:t>Minckley, W.L., and Deacon, J.E., eds., Battle against extinction--native fish management in the American West: Tucson, University of Arizona Press, p. 7-17.</w:t>
      </w:r>
    </w:p>
    <w:p w14:paraId="0A6E482D" w14:textId="77777777" w:rsidR="005826AD" w:rsidRDefault="005826AD"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sidRPr="005826AD">
        <w:rPr>
          <w:rFonts w:ascii="Times New Roman" w:hAnsi="Times New Roman" w:cs="Times New Roman"/>
          <w:sz w:val="24"/>
          <w:szCs w:val="24"/>
        </w:rPr>
        <w:t>Minckley, C.O., 1996, Observations on the biology of the humpback chub in the Colorado River Basin, 1980-1990: Flagstaff, Northern Arizona University, Ph.D. dissertation, 218 p.</w:t>
      </w:r>
    </w:p>
    <w:p w14:paraId="19C69EBD" w14:textId="77777777" w:rsidR="005826AD" w:rsidRDefault="005826AD" w:rsidP="001E5014">
      <w:pPr>
        <w:autoSpaceDE w:val="0"/>
        <w:autoSpaceDN w:val="0"/>
        <w:adjustRightInd w:val="0"/>
        <w:spacing w:after="0" w:line="240" w:lineRule="auto"/>
        <w:ind w:left="288" w:hanging="360"/>
        <w:contextualSpacing/>
        <w:rPr>
          <w:rFonts w:ascii="Times New Roman" w:hAnsi="Times New Roman" w:cs="Times New Roman"/>
          <w:sz w:val="24"/>
          <w:szCs w:val="24"/>
        </w:rPr>
      </w:pPr>
      <w:r w:rsidRPr="005826AD">
        <w:rPr>
          <w:rFonts w:ascii="Times New Roman" w:hAnsi="Times New Roman" w:cs="Times New Roman"/>
          <w:sz w:val="24"/>
          <w:szCs w:val="24"/>
        </w:rPr>
        <w:t>Minckley, W.L., and Marsh, P.C., 2009, Inland fishes of the greater southwest--Chronicle of a vanishing biota: Tucson, University of Arizona Press, 426 p.</w:t>
      </w:r>
    </w:p>
    <w:p w14:paraId="104AA7C3" w14:textId="696135EF" w:rsidR="005826AD" w:rsidRDefault="005826AD" w:rsidP="008C6C63">
      <w:pPr>
        <w:autoSpaceDE w:val="0"/>
        <w:autoSpaceDN w:val="0"/>
        <w:adjustRightInd w:val="0"/>
        <w:spacing w:after="0" w:line="240" w:lineRule="auto"/>
        <w:ind w:left="288" w:hanging="360"/>
        <w:contextualSpacing/>
        <w:rPr>
          <w:rFonts w:ascii="Times New Roman" w:hAnsi="Times New Roman" w:cs="Times New Roman"/>
          <w:sz w:val="24"/>
          <w:szCs w:val="24"/>
        </w:rPr>
      </w:pPr>
      <w:r w:rsidRPr="005826AD">
        <w:rPr>
          <w:rFonts w:ascii="Times New Roman" w:hAnsi="Times New Roman" w:cs="Times New Roman"/>
          <w:sz w:val="24"/>
          <w:szCs w:val="24"/>
        </w:rPr>
        <w:t>Mueller, G.A., 2005, Predatory fish removal and native fish recovery in the Colorado River mainstem--What have we learned</w:t>
      </w:r>
      <w:proofErr w:type="gramStart"/>
      <w:r w:rsidRPr="005826AD">
        <w:rPr>
          <w:rFonts w:ascii="Times New Roman" w:hAnsi="Times New Roman" w:cs="Times New Roman"/>
          <w:sz w:val="24"/>
          <w:szCs w:val="24"/>
        </w:rPr>
        <w:t>?:</w:t>
      </w:r>
      <w:proofErr w:type="gramEnd"/>
      <w:r w:rsidRPr="005826AD">
        <w:rPr>
          <w:rFonts w:ascii="Times New Roman" w:hAnsi="Times New Roman" w:cs="Times New Roman"/>
          <w:sz w:val="24"/>
          <w:szCs w:val="24"/>
        </w:rPr>
        <w:t xml:space="preserve"> Fisheries, v. 30, no. 9, p. 10-19, </w:t>
      </w:r>
      <w:hyperlink r:id="rId319" w:history="1">
        <w:r w:rsidRPr="00BF2411">
          <w:rPr>
            <w:rStyle w:val="Hyperlink"/>
            <w:rFonts w:ascii="Times New Roman" w:hAnsi="Times New Roman" w:cs="Times New Roman"/>
            <w:sz w:val="24"/>
            <w:szCs w:val="24"/>
          </w:rPr>
          <w:t>http://dx.doi.org/10.1577/1548-8446(2005)30[10:PFRANF]2.0.CO;2</w:t>
        </w:r>
      </w:hyperlink>
      <w:r w:rsidRPr="005826AD">
        <w:rPr>
          <w:rFonts w:ascii="Times New Roman" w:hAnsi="Times New Roman" w:cs="Times New Roman"/>
          <w:sz w:val="24"/>
          <w:szCs w:val="24"/>
        </w:rPr>
        <w:t>.</w:t>
      </w:r>
    </w:p>
    <w:p w14:paraId="1815DF5A" w14:textId="20014EB8" w:rsidR="008C6C63" w:rsidRPr="00C16AA0" w:rsidRDefault="008C6C63" w:rsidP="008C6C63">
      <w:pPr>
        <w:autoSpaceDE w:val="0"/>
        <w:autoSpaceDN w:val="0"/>
        <w:adjustRightInd w:val="0"/>
        <w:spacing w:after="0" w:line="240" w:lineRule="auto"/>
        <w:ind w:left="288" w:hanging="360"/>
        <w:contextualSpacing/>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Pimentel, D.L., </w:t>
      </w:r>
      <w:r w:rsidRPr="00C16AA0">
        <w:rPr>
          <w:rFonts w:ascii="Times New Roman" w:hAnsi="Times New Roman" w:cs="Times New Roman"/>
          <w:color w:val="000000"/>
          <w:sz w:val="24"/>
          <w:szCs w:val="24"/>
        </w:rPr>
        <w:t>Lach</w:t>
      </w:r>
      <w:r w:rsidR="005826AD">
        <w:rPr>
          <w:rFonts w:ascii="Times New Roman" w:hAnsi="Times New Roman" w:cs="Times New Roman"/>
          <w:color w:val="000000"/>
          <w:sz w:val="24"/>
          <w:szCs w:val="24"/>
        </w:rPr>
        <w:t>, L</w:t>
      </w:r>
      <w:r>
        <w:rPr>
          <w:rFonts w:ascii="Times New Roman" w:hAnsi="Times New Roman" w:cs="Times New Roman"/>
          <w:color w:val="000000"/>
          <w:sz w:val="24"/>
          <w:szCs w:val="24"/>
        </w:rPr>
        <w:t xml:space="preserve">., </w:t>
      </w:r>
      <w:r w:rsidRPr="00C16AA0">
        <w:rPr>
          <w:rFonts w:ascii="Times New Roman" w:hAnsi="Times New Roman" w:cs="Times New Roman"/>
          <w:color w:val="000000"/>
          <w:sz w:val="24"/>
          <w:szCs w:val="24"/>
        </w:rPr>
        <w:t>Zuniga</w:t>
      </w:r>
      <w:r w:rsidR="005826AD">
        <w:rPr>
          <w:rFonts w:ascii="Times New Roman" w:hAnsi="Times New Roman" w:cs="Times New Roman"/>
          <w:color w:val="000000"/>
          <w:sz w:val="24"/>
          <w:szCs w:val="24"/>
        </w:rPr>
        <w:t>,</w:t>
      </w:r>
      <w:r>
        <w:rPr>
          <w:rFonts w:ascii="Times New Roman" w:hAnsi="Times New Roman" w:cs="Times New Roman"/>
          <w:color w:val="000000"/>
          <w:sz w:val="24"/>
          <w:szCs w:val="24"/>
        </w:rPr>
        <w:t xml:space="preserve"> R., and </w:t>
      </w:r>
      <w:r w:rsidRPr="00C16AA0">
        <w:rPr>
          <w:rFonts w:ascii="Times New Roman" w:hAnsi="Times New Roman" w:cs="Times New Roman"/>
          <w:color w:val="000000"/>
          <w:sz w:val="24"/>
          <w:szCs w:val="24"/>
        </w:rPr>
        <w:t>Morrison</w:t>
      </w:r>
      <w:r w:rsidR="005826AD">
        <w:rPr>
          <w:rFonts w:ascii="Times New Roman" w:hAnsi="Times New Roman" w:cs="Times New Roman"/>
          <w:color w:val="000000"/>
          <w:sz w:val="24"/>
          <w:szCs w:val="24"/>
        </w:rPr>
        <w:t>,</w:t>
      </w:r>
      <w:r>
        <w:rPr>
          <w:rFonts w:ascii="Times New Roman" w:hAnsi="Times New Roman" w:cs="Times New Roman"/>
          <w:color w:val="000000"/>
          <w:sz w:val="24"/>
          <w:szCs w:val="24"/>
        </w:rPr>
        <w:t xml:space="preserve"> D</w:t>
      </w:r>
      <w:r w:rsidRPr="00C16AA0">
        <w:rPr>
          <w:rFonts w:ascii="Times New Roman" w:hAnsi="Times New Roman" w:cs="Times New Roman"/>
          <w:color w:val="000000"/>
          <w:sz w:val="24"/>
          <w:szCs w:val="24"/>
        </w:rPr>
        <w:t>.</w:t>
      </w:r>
      <w:r w:rsidR="005826AD">
        <w:rPr>
          <w:rFonts w:ascii="Times New Roman" w:hAnsi="Times New Roman" w:cs="Times New Roman"/>
          <w:color w:val="000000"/>
          <w:sz w:val="24"/>
          <w:szCs w:val="24"/>
        </w:rPr>
        <w:t xml:space="preserve">, 2000, </w:t>
      </w:r>
      <w:r w:rsidRPr="00C16AA0">
        <w:rPr>
          <w:rFonts w:ascii="Times New Roman" w:hAnsi="Times New Roman" w:cs="Times New Roman"/>
          <w:color w:val="000000"/>
          <w:sz w:val="24"/>
          <w:szCs w:val="24"/>
        </w:rPr>
        <w:t>Environmental and economic costs of nonindigenous</w:t>
      </w:r>
      <w:r w:rsidR="005826AD">
        <w:rPr>
          <w:rFonts w:ascii="Times New Roman" w:hAnsi="Times New Roman" w:cs="Times New Roman"/>
          <w:color w:val="000000"/>
          <w:sz w:val="24"/>
          <w:szCs w:val="24"/>
        </w:rPr>
        <w:t xml:space="preserve"> species in the United States: </w:t>
      </w:r>
      <w:r w:rsidRPr="00C16AA0">
        <w:rPr>
          <w:rFonts w:ascii="Times New Roman" w:hAnsi="Times New Roman" w:cs="Times New Roman"/>
          <w:color w:val="000000"/>
          <w:sz w:val="24"/>
          <w:szCs w:val="24"/>
        </w:rPr>
        <w:t>BioScience</w:t>
      </w:r>
      <w:r w:rsidR="005826AD">
        <w:rPr>
          <w:rFonts w:ascii="Times New Roman" w:hAnsi="Times New Roman" w:cs="Times New Roman"/>
          <w:color w:val="000000"/>
          <w:sz w:val="24"/>
          <w:szCs w:val="24"/>
        </w:rPr>
        <w:t xml:space="preserve">, 2000, v. 50, no. 1, p. 53-65, </w:t>
      </w:r>
      <w:hyperlink r:id="rId320" w:history="1">
        <w:r w:rsidR="005826AD" w:rsidRPr="005826AD">
          <w:rPr>
            <w:rStyle w:val="Hyperlink"/>
            <w:rFonts w:ascii="Times New Roman" w:hAnsi="Times New Roman" w:cs="Times New Roman"/>
            <w:sz w:val="24"/>
            <w:szCs w:val="24"/>
          </w:rPr>
          <w:t>http://dx.doi.org/10.1641/0006-3568(2000)050[0053:EAECON]2.3.CO;2</w:t>
        </w:r>
      </w:hyperlink>
      <w:r w:rsidR="005826AD">
        <w:rPr>
          <w:rFonts w:ascii="Times New Roman" w:hAnsi="Times New Roman" w:cs="Times New Roman"/>
          <w:color w:val="000000"/>
          <w:sz w:val="24"/>
          <w:szCs w:val="24"/>
        </w:rPr>
        <w:t>.</w:t>
      </w:r>
    </w:p>
    <w:p w14:paraId="7F541316" w14:textId="77777777" w:rsidR="004E0EF4" w:rsidRDefault="006B3BE0" w:rsidP="008C6C63">
      <w:pPr>
        <w:autoSpaceDE w:val="0"/>
        <w:autoSpaceDN w:val="0"/>
        <w:adjustRightInd w:val="0"/>
        <w:spacing w:after="0" w:line="240" w:lineRule="auto"/>
        <w:ind w:left="288" w:hanging="360"/>
        <w:contextualSpacing/>
        <w:rPr>
          <w:rFonts w:ascii="Times New Roman" w:hAnsi="Times New Roman" w:cs="Times New Roman"/>
          <w:color w:val="000000"/>
          <w:sz w:val="24"/>
          <w:szCs w:val="24"/>
        </w:rPr>
      </w:pPr>
      <w:r w:rsidRPr="006B3BE0">
        <w:rPr>
          <w:rFonts w:ascii="Times New Roman" w:hAnsi="Times New Roman" w:cs="Times New Roman"/>
          <w:color w:val="000000"/>
          <w:sz w:val="24"/>
          <w:szCs w:val="24"/>
        </w:rPr>
        <w:t>Schäperclaus, W., 1986, Fish diseases--vol 2: Berlin, Germany, Akademie-Verlag.</w:t>
      </w:r>
    </w:p>
    <w:p w14:paraId="14C1C65C" w14:textId="77777777" w:rsidR="004E0EF4" w:rsidRDefault="006B3BE0" w:rsidP="008C6C63">
      <w:pPr>
        <w:pStyle w:val="BodyText"/>
        <w:tabs>
          <w:tab w:val="left" w:pos="2160"/>
        </w:tabs>
        <w:ind w:left="288" w:hanging="360"/>
        <w:rPr>
          <w:rFonts w:eastAsiaTheme="minorHAnsi"/>
          <w:bCs w:val="0"/>
          <w:color w:val="auto"/>
        </w:rPr>
      </w:pPr>
      <w:r w:rsidRPr="006B3BE0">
        <w:rPr>
          <w:rFonts w:eastAsiaTheme="minorHAnsi"/>
          <w:bCs w:val="0"/>
          <w:color w:val="auto"/>
        </w:rPr>
        <w:t xml:space="preserve">Speas, D.W., Walters, C.J., Ward, D.L., and Rogers, R.S., 2004, Effects of intraspecific density and environmental variables on electrofishing catchability of brown and rainbow trout in the Colorado River, Arizona: North American Journal of Fisheries Management, v. 24, no. 2, p. 586-596, </w:t>
      </w:r>
      <w:hyperlink r:id="rId321" w:history="1">
        <w:r w:rsidRPr="00BF2411">
          <w:rPr>
            <w:rStyle w:val="Hyperlink"/>
            <w:rFonts w:eastAsiaTheme="minorHAnsi"/>
            <w:bCs w:val="0"/>
          </w:rPr>
          <w:t>http://dx.doi.org/10.1577/M02-193.1</w:t>
        </w:r>
      </w:hyperlink>
      <w:r w:rsidRPr="006B3BE0">
        <w:rPr>
          <w:rFonts w:eastAsiaTheme="minorHAnsi"/>
          <w:bCs w:val="0"/>
          <w:color w:val="auto"/>
        </w:rPr>
        <w:t>.</w:t>
      </w:r>
    </w:p>
    <w:p w14:paraId="24FB7F18" w14:textId="576D3CC9" w:rsidR="008C6C63" w:rsidRPr="00C16AA0" w:rsidRDefault="008C6C63" w:rsidP="008C6C63">
      <w:pPr>
        <w:pStyle w:val="BodyText"/>
        <w:tabs>
          <w:tab w:val="left" w:pos="2160"/>
        </w:tabs>
        <w:ind w:left="288" w:hanging="360"/>
      </w:pPr>
      <w:r w:rsidRPr="00C16AA0">
        <w:t>Strickler, K.M.,</w:t>
      </w:r>
      <w:r>
        <w:t xml:space="preserve"> Fremier, A.K., and Goldberg, C.S.</w:t>
      </w:r>
      <w:r w:rsidR="00036A2E">
        <w:t xml:space="preserve">, 2015, </w:t>
      </w:r>
      <w:r w:rsidRPr="00C16AA0">
        <w:t>Quantifying the effects of UV</w:t>
      </w:r>
      <w:r w:rsidR="00577542">
        <w:t>-B</w:t>
      </w:r>
      <w:r w:rsidRPr="00C16AA0">
        <w:t>, temperat</w:t>
      </w:r>
      <w:r w:rsidR="00577542">
        <w:t xml:space="preserve">ure, and pH on </w:t>
      </w:r>
      <w:r w:rsidR="00036A2E">
        <w:t xml:space="preserve">eDNA </w:t>
      </w:r>
      <w:r w:rsidR="00577542">
        <w:t xml:space="preserve">degradation </w:t>
      </w:r>
      <w:r w:rsidR="00036A2E">
        <w:t>in aquatic microcosms: Biological Conservation</w:t>
      </w:r>
      <w:r w:rsidR="00577542">
        <w:t>—Special Issue—Environmental DNA</w:t>
      </w:r>
      <w:r w:rsidR="00036A2E">
        <w:t xml:space="preserve">, v. </w:t>
      </w:r>
      <w:r w:rsidRPr="00C16AA0">
        <w:t xml:space="preserve">183, </w:t>
      </w:r>
      <w:r w:rsidR="00036A2E">
        <w:t>no. p. 85-</w:t>
      </w:r>
      <w:r w:rsidR="002678C9">
        <w:t xml:space="preserve">92, </w:t>
      </w:r>
      <w:hyperlink r:id="rId322" w:tgtFrame="doilink" w:history="1">
        <w:r w:rsidR="00577542" w:rsidRPr="00577542">
          <w:rPr>
            <w:rStyle w:val="Hyperlink"/>
          </w:rPr>
          <w:t>https://doi.org/10.1016/j.biocon.2014.11.038</w:t>
        </w:r>
      </w:hyperlink>
      <w:r w:rsidR="00577542">
        <w:t>.</w:t>
      </w:r>
    </w:p>
    <w:p w14:paraId="6F1D45A6" w14:textId="32F1F386" w:rsidR="003437CF" w:rsidRDefault="003437CF" w:rsidP="008C6C63">
      <w:pPr>
        <w:spacing w:after="0" w:line="240" w:lineRule="auto"/>
        <w:ind w:left="288" w:hanging="360"/>
        <w:contextualSpacing/>
        <w:rPr>
          <w:rFonts w:ascii="Times New Roman" w:hAnsi="Times New Roman" w:cs="Times New Roman"/>
          <w:sz w:val="24"/>
          <w:szCs w:val="24"/>
        </w:rPr>
      </w:pPr>
      <w:r w:rsidRPr="003437CF">
        <w:rPr>
          <w:rFonts w:ascii="Times New Roman" w:hAnsi="Times New Roman" w:cs="Times New Roman"/>
          <w:sz w:val="24"/>
          <w:szCs w:val="24"/>
        </w:rPr>
        <w:t xml:space="preserve">U.S. Fish and Wildlife Service, 2002, Humpback chub </w:t>
      </w:r>
      <w:r w:rsidRPr="003437CF">
        <w:rPr>
          <w:rFonts w:ascii="Times New Roman" w:hAnsi="Times New Roman" w:cs="Times New Roman"/>
          <w:i/>
          <w:iCs/>
          <w:sz w:val="24"/>
          <w:szCs w:val="24"/>
        </w:rPr>
        <w:t>(Gila cypha)</w:t>
      </w:r>
      <w:r w:rsidRPr="003437CF">
        <w:rPr>
          <w:rFonts w:ascii="Times New Roman" w:hAnsi="Times New Roman" w:cs="Times New Roman"/>
          <w:sz w:val="24"/>
          <w:szCs w:val="24"/>
        </w:rPr>
        <w:t xml:space="preserve"> recovery goals--Amendment and supplement to the humpback chub recovery plan: Denver, Colo., U.S. Fish and Wildlife Service, Mountain Prairie Region (6), 71 p., </w:t>
      </w:r>
      <w:hyperlink r:id="rId323" w:history="1">
        <w:r w:rsidRPr="00BF2411">
          <w:rPr>
            <w:rStyle w:val="Hyperlink"/>
            <w:rFonts w:ascii="Times New Roman" w:hAnsi="Times New Roman" w:cs="Times New Roman"/>
            <w:sz w:val="24"/>
            <w:szCs w:val="24"/>
          </w:rPr>
          <w:t>http://www.fws.gov/mountain-prairie/crrip/doc/rg/Humpbackchub.pdf</w:t>
        </w:r>
      </w:hyperlink>
      <w:r w:rsidRPr="003437CF">
        <w:rPr>
          <w:rFonts w:ascii="Times New Roman" w:hAnsi="Times New Roman" w:cs="Times New Roman"/>
          <w:sz w:val="24"/>
          <w:szCs w:val="24"/>
        </w:rPr>
        <w:t>.</w:t>
      </w:r>
    </w:p>
    <w:p w14:paraId="1BB1EFCB" w14:textId="5C031418" w:rsidR="003437CF" w:rsidRPr="003437CF" w:rsidRDefault="003437CF" w:rsidP="008C6C63">
      <w:pPr>
        <w:spacing w:after="0" w:line="240" w:lineRule="auto"/>
        <w:ind w:left="288" w:hanging="360"/>
        <w:contextualSpacing/>
        <w:rPr>
          <w:rFonts w:ascii="Times New Roman" w:hAnsi="Times New Roman" w:cs="Times New Roman"/>
          <w:sz w:val="24"/>
          <w:szCs w:val="24"/>
        </w:rPr>
      </w:pPr>
      <w:r w:rsidRPr="003437CF">
        <w:rPr>
          <w:rFonts w:ascii="Times New Roman" w:hAnsi="Times New Roman" w:cs="Times New Roman"/>
          <w:sz w:val="24"/>
          <w:szCs w:val="24"/>
        </w:rPr>
        <w:t xml:space="preserve">U.S. Department of Interior, 2016, Glen Canyon Dam Long-term Experimental and Management Plan final Environmental Impact Statement (LTEMP FEIS): U.S. Department of the Interior, Bureau of Reclamation, Upper Colorado Region, National Park Service, Intermountain Region, </w:t>
      </w:r>
      <w:hyperlink r:id="rId324" w:history="1">
        <w:r w:rsidRPr="003437CF">
          <w:rPr>
            <w:rStyle w:val="Hyperlink"/>
            <w:rFonts w:ascii="Times New Roman" w:hAnsi="Times New Roman" w:cs="Times New Roman"/>
            <w:sz w:val="24"/>
            <w:szCs w:val="24"/>
          </w:rPr>
          <w:t>http://ltempeis.anl.gov/documents/final-eis/</w:t>
        </w:r>
      </w:hyperlink>
      <w:r w:rsidRPr="003437CF">
        <w:rPr>
          <w:rFonts w:ascii="Times New Roman" w:hAnsi="Times New Roman" w:cs="Times New Roman"/>
          <w:sz w:val="24"/>
          <w:szCs w:val="24"/>
        </w:rPr>
        <w:t>.</w:t>
      </w:r>
    </w:p>
    <w:p w14:paraId="339EED50" w14:textId="77777777" w:rsidR="00F8486D" w:rsidRDefault="003437CF" w:rsidP="00F8486D">
      <w:pPr>
        <w:spacing w:after="0" w:line="240" w:lineRule="auto"/>
        <w:ind w:left="288" w:hanging="360"/>
        <w:contextualSpacing/>
        <w:rPr>
          <w:rFonts w:ascii="Times New Roman" w:hAnsi="Times New Roman" w:cs="Times New Roman"/>
          <w:sz w:val="24"/>
          <w:szCs w:val="24"/>
        </w:rPr>
      </w:pPr>
      <w:r w:rsidRPr="003437CF">
        <w:rPr>
          <w:rFonts w:ascii="Times New Roman" w:hAnsi="Times New Roman" w:cs="Times New Roman"/>
          <w:sz w:val="24"/>
          <w:szCs w:val="24"/>
        </w:rPr>
        <w:t xml:space="preserve">Vernieu, W.S., Hueftle, S.J., and Gloss, S.P., 2005, Water quality in Lake Powell and the Colorado River, </w:t>
      </w:r>
      <w:r w:rsidRPr="003437CF">
        <w:rPr>
          <w:rFonts w:ascii="Times New Roman" w:hAnsi="Times New Roman" w:cs="Times New Roman"/>
          <w:i/>
          <w:iCs/>
          <w:sz w:val="24"/>
          <w:szCs w:val="24"/>
        </w:rPr>
        <w:t xml:space="preserve">in </w:t>
      </w:r>
      <w:r w:rsidRPr="003437CF">
        <w:rPr>
          <w:rFonts w:ascii="Times New Roman" w:hAnsi="Times New Roman" w:cs="Times New Roman"/>
          <w:sz w:val="24"/>
          <w:szCs w:val="24"/>
        </w:rPr>
        <w:t xml:space="preserve">Gloss, S.P., Lovich, J.E., and Melis, T.S., eds., The state of the Colorado River ecosystem in Grand Canyon--a report of the Grand Canyon Monitoring and Research Center 1991-2004: U.S. Geological Survey Circular 1282, 69-85 p., </w:t>
      </w:r>
      <w:hyperlink r:id="rId325" w:history="1">
        <w:r w:rsidRPr="003437CF">
          <w:rPr>
            <w:rStyle w:val="Hyperlink"/>
            <w:rFonts w:ascii="Times New Roman" w:hAnsi="Times New Roman" w:cs="Times New Roman"/>
            <w:sz w:val="24"/>
            <w:szCs w:val="24"/>
          </w:rPr>
          <w:t>http://pubs.usgs.gov/circ/1282/</w:t>
        </w:r>
      </w:hyperlink>
      <w:r w:rsidRPr="003437CF">
        <w:rPr>
          <w:rFonts w:ascii="Times New Roman" w:hAnsi="Times New Roman" w:cs="Times New Roman"/>
          <w:sz w:val="24"/>
          <w:szCs w:val="24"/>
        </w:rPr>
        <w:t>.</w:t>
      </w:r>
    </w:p>
    <w:p w14:paraId="1DB6EE8D" w14:textId="77777777" w:rsidR="00F8486D" w:rsidRDefault="00F8486D" w:rsidP="00F8486D">
      <w:pPr>
        <w:spacing w:after="0" w:line="240" w:lineRule="auto"/>
        <w:ind w:left="288" w:hanging="360"/>
        <w:contextualSpacing/>
        <w:rPr>
          <w:rFonts w:ascii="Times New Roman" w:hAnsi="Times New Roman" w:cs="Times New Roman"/>
          <w:sz w:val="24"/>
          <w:szCs w:val="24"/>
        </w:rPr>
      </w:pPr>
      <w:r>
        <w:rPr>
          <w:rFonts w:ascii="Times New Roman" w:hAnsi="Times New Roman" w:cs="Times New Roman"/>
          <w:sz w:val="24"/>
          <w:szCs w:val="24"/>
        </w:rPr>
        <w:t>Ward, D.</w:t>
      </w:r>
      <w:r w:rsidR="008C6C63" w:rsidRPr="003437CF">
        <w:rPr>
          <w:rFonts w:ascii="Times New Roman" w:hAnsi="Times New Roman" w:cs="Times New Roman"/>
          <w:sz w:val="24"/>
          <w:szCs w:val="24"/>
        </w:rPr>
        <w:t>L.</w:t>
      </w:r>
      <w:r>
        <w:rPr>
          <w:rFonts w:ascii="Times New Roman" w:hAnsi="Times New Roman" w:cs="Times New Roman"/>
          <w:sz w:val="24"/>
          <w:szCs w:val="24"/>
        </w:rPr>
        <w:t>, 2007.</w:t>
      </w:r>
      <w:r>
        <w:rPr>
          <w:rFonts w:ascii="Times New Roman" w:hAnsi="Times New Roman" w:cs="Times New Roman"/>
          <w:sz w:val="24"/>
          <w:szCs w:val="24"/>
        </w:rPr>
        <w:t xml:space="preserve"> </w:t>
      </w:r>
      <w:r>
        <w:rPr>
          <w:rFonts w:ascii="Times New Roman" w:hAnsi="Times New Roman" w:cs="Times New Roman"/>
          <w:sz w:val="24"/>
          <w:szCs w:val="24"/>
        </w:rPr>
        <w:t xml:space="preserve"> Removal and quantification of Asian t</w:t>
      </w:r>
      <w:r w:rsidR="008C6C63" w:rsidRPr="003437CF">
        <w:rPr>
          <w:rFonts w:ascii="Times New Roman" w:hAnsi="Times New Roman" w:cs="Times New Roman"/>
          <w:sz w:val="24"/>
          <w:szCs w:val="24"/>
        </w:rPr>
        <w:t>apeworm from bonytail chub u</w:t>
      </w:r>
      <w:r>
        <w:rPr>
          <w:rFonts w:ascii="Times New Roman" w:hAnsi="Times New Roman" w:cs="Times New Roman"/>
          <w:sz w:val="24"/>
          <w:szCs w:val="24"/>
        </w:rPr>
        <w:t>s</w:t>
      </w:r>
      <w:r w:rsidR="008C6C63" w:rsidRPr="003437CF">
        <w:rPr>
          <w:rFonts w:ascii="Times New Roman" w:hAnsi="Times New Roman" w:cs="Times New Roman"/>
          <w:sz w:val="24"/>
          <w:szCs w:val="24"/>
        </w:rPr>
        <w:t>ing Praziquantel</w:t>
      </w:r>
      <w:r>
        <w:rPr>
          <w:rFonts w:ascii="Times New Roman" w:hAnsi="Times New Roman" w:cs="Times New Roman"/>
          <w:sz w:val="24"/>
          <w:szCs w:val="24"/>
        </w:rPr>
        <w:t xml:space="preserve">: </w:t>
      </w:r>
      <w:r w:rsidR="008C6C63" w:rsidRPr="008C6C63">
        <w:rPr>
          <w:rFonts w:ascii="Times New Roman" w:hAnsi="Times New Roman" w:cs="Times New Roman"/>
          <w:sz w:val="24"/>
          <w:szCs w:val="24"/>
        </w:rPr>
        <w:t>North American Journal of Aquaculture</w:t>
      </w:r>
      <w:r>
        <w:rPr>
          <w:rFonts w:ascii="Times New Roman" w:hAnsi="Times New Roman" w:cs="Times New Roman"/>
          <w:sz w:val="24"/>
          <w:szCs w:val="24"/>
        </w:rPr>
        <w:t>, v.</w:t>
      </w:r>
      <w:r w:rsidR="008C6C63" w:rsidRPr="008C6C63">
        <w:rPr>
          <w:rFonts w:ascii="Times New Roman" w:hAnsi="Times New Roman" w:cs="Times New Roman"/>
          <w:sz w:val="24"/>
          <w:szCs w:val="24"/>
        </w:rPr>
        <w:t xml:space="preserve"> 69</w:t>
      </w:r>
      <w:r>
        <w:rPr>
          <w:rFonts w:ascii="Times New Roman" w:hAnsi="Times New Roman" w:cs="Times New Roman"/>
          <w:sz w:val="24"/>
          <w:szCs w:val="24"/>
        </w:rPr>
        <w:t xml:space="preserve">, no. 3, p. 207-210, </w:t>
      </w:r>
      <w:hyperlink r:id="rId326" w:history="1">
        <w:r w:rsidRPr="00F8486D">
          <w:rPr>
            <w:rStyle w:val="Hyperlink"/>
            <w:rFonts w:ascii="Times New Roman" w:hAnsi="Times New Roman" w:cs="Times New Roman"/>
            <w:sz w:val="24"/>
            <w:szCs w:val="24"/>
          </w:rPr>
          <w:t>http://dx.doi.org/10.1577/A06-054.1</w:t>
        </w:r>
      </w:hyperlink>
      <w:r>
        <w:rPr>
          <w:rFonts w:ascii="Times New Roman" w:hAnsi="Times New Roman" w:cs="Times New Roman"/>
          <w:sz w:val="24"/>
          <w:szCs w:val="24"/>
        </w:rPr>
        <w:t>.</w:t>
      </w:r>
    </w:p>
    <w:p w14:paraId="6B67516D" w14:textId="17C4B35D" w:rsidR="008C6C63" w:rsidRDefault="008C6C63" w:rsidP="00F8486D">
      <w:pPr>
        <w:spacing w:after="0" w:line="240" w:lineRule="auto"/>
        <w:ind w:left="288" w:hanging="360"/>
        <w:contextualSpacing/>
        <w:rPr>
          <w:rFonts w:ascii="Times New Roman" w:eastAsia="TimesNewRomanPSMT" w:hAnsi="Times New Roman" w:cs="Times New Roman"/>
          <w:sz w:val="24"/>
          <w:szCs w:val="24"/>
        </w:rPr>
      </w:pPr>
      <w:r w:rsidRPr="008C6C63">
        <w:rPr>
          <w:rFonts w:ascii="Times New Roman" w:eastAsia="TimesNewRomanPSMT" w:hAnsi="Times New Roman" w:cs="Times New Roman"/>
          <w:sz w:val="24"/>
          <w:szCs w:val="24"/>
        </w:rPr>
        <w:t>Walters, C.J.</w:t>
      </w:r>
      <w:r w:rsidR="00F8486D">
        <w:rPr>
          <w:rFonts w:ascii="Times New Roman" w:eastAsia="TimesNewRomanPSMT" w:hAnsi="Times New Roman" w:cs="Times New Roman"/>
          <w:sz w:val="24"/>
          <w:szCs w:val="24"/>
        </w:rPr>
        <w:t>,</w:t>
      </w:r>
      <w:r w:rsidR="00025D68">
        <w:rPr>
          <w:rFonts w:ascii="Times New Roman" w:eastAsia="TimesNewRomanPSMT" w:hAnsi="Times New Roman" w:cs="Times New Roman"/>
          <w:sz w:val="24"/>
          <w:szCs w:val="24"/>
        </w:rPr>
        <w:t xml:space="preserve"> 2002</w:t>
      </w:r>
      <w:r w:rsidR="00F8486D">
        <w:rPr>
          <w:rFonts w:ascii="Times New Roman" w:eastAsia="TimesNewRomanPSMT" w:hAnsi="Times New Roman" w:cs="Times New Roman"/>
          <w:sz w:val="24"/>
          <w:szCs w:val="24"/>
        </w:rPr>
        <w:t xml:space="preserve">, </w:t>
      </w:r>
      <w:r w:rsidRPr="008C6C63">
        <w:rPr>
          <w:rFonts w:ascii="Times New Roman" w:eastAsia="TimesNewRomanPSMT" w:hAnsi="Times New Roman" w:cs="Times New Roman"/>
          <w:sz w:val="24"/>
          <w:szCs w:val="24"/>
        </w:rPr>
        <w:t>Adaptive man</w:t>
      </w:r>
      <w:r w:rsidR="00F8486D">
        <w:rPr>
          <w:rFonts w:ascii="Times New Roman" w:eastAsia="TimesNewRomanPSMT" w:hAnsi="Times New Roman" w:cs="Times New Roman"/>
          <w:sz w:val="24"/>
          <w:szCs w:val="24"/>
        </w:rPr>
        <w:t xml:space="preserve">agement of renewable resources: </w:t>
      </w:r>
      <w:r w:rsidR="00F8486D" w:rsidRPr="008C6C63">
        <w:rPr>
          <w:rFonts w:ascii="Times New Roman" w:eastAsia="TimesNewRomanPSMT" w:hAnsi="Times New Roman" w:cs="Times New Roman"/>
          <w:sz w:val="24"/>
          <w:szCs w:val="24"/>
        </w:rPr>
        <w:t>C</w:t>
      </w:r>
      <w:r w:rsidR="00F8486D">
        <w:rPr>
          <w:rFonts w:ascii="Times New Roman" w:eastAsia="TimesNewRomanPSMT" w:hAnsi="Times New Roman" w:cs="Times New Roman"/>
          <w:sz w:val="24"/>
          <w:szCs w:val="24"/>
        </w:rPr>
        <w:t>aldwell, N.J., The Blackburn Press.</w:t>
      </w:r>
    </w:p>
    <w:p w14:paraId="5322A005" w14:textId="7261C125" w:rsidR="009F4E11" w:rsidRDefault="009F4E11">
      <w:pPr>
        <w:rPr>
          <w:rFonts w:ascii="Times New Roman" w:eastAsia="TimesNewRomanPSMT" w:hAnsi="Times New Roman" w:cs="Times New Roman"/>
          <w:sz w:val="24"/>
          <w:szCs w:val="24"/>
        </w:rPr>
      </w:pPr>
      <w:r>
        <w:rPr>
          <w:rFonts w:ascii="Times New Roman" w:eastAsia="TimesNewRomanPSMT" w:hAnsi="Times New Roman" w:cs="Times New Roman"/>
          <w:sz w:val="24"/>
          <w:szCs w:val="24"/>
        </w:rPr>
        <w:br w:type="page"/>
      </w:r>
    </w:p>
    <w:p w14:paraId="79F2CF6B" w14:textId="77777777" w:rsidR="004E0EF4" w:rsidRDefault="008C0DA8" w:rsidP="005B003B">
      <w:pPr>
        <w:pStyle w:val="ListParagraph"/>
        <w:widowControl w:val="0"/>
        <w:numPr>
          <w:ilvl w:val="0"/>
          <w:numId w:val="28"/>
        </w:numPr>
        <w:spacing w:before="240" w:after="120"/>
        <w:outlineLvl w:val="1"/>
        <w:rPr>
          <w:rFonts w:ascii="Univers 47 Condensed Light" w:eastAsiaTheme="majorEastAsia" w:hAnsi="Univers 47 Condensed Light" w:cstheme="majorBidi"/>
          <w:b/>
          <w:bCs/>
          <w:sz w:val="32"/>
          <w:szCs w:val="26"/>
        </w:rPr>
      </w:pPr>
      <w:bookmarkStart w:id="1264" w:name="_Toc482723768"/>
      <w:r w:rsidRPr="0039340A">
        <w:rPr>
          <w:rFonts w:ascii="Univers 47 Condensed Light" w:eastAsiaTheme="majorEastAsia" w:hAnsi="Univers 47 Condensed Light" w:cstheme="majorBidi"/>
          <w:b/>
          <w:bCs/>
          <w:sz w:val="32"/>
          <w:szCs w:val="26"/>
        </w:rPr>
        <w:lastRenderedPageBreak/>
        <w:t>Budget</w:t>
      </w:r>
      <w:bookmarkEnd w:id="1264"/>
    </w:p>
    <w:p w14:paraId="032B5250" w14:textId="68E37B01" w:rsidR="009F4E11" w:rsidRDefault="009F4E11" w:rsidP="009F4E11">
      <w:r w:rsidRPr="00FB09BF">
        <w:rPr>
          <w:noProof/>
        </w:rPr>
        <w:drawing>
          <wp:inline distT="0" distB="0" distL="0" distR="0" wp14:anchorId="5E7B8FF4" wp14:editId="454E759B">
            <wp:extent cx="5943600" cy="121736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43600" cy="1217364"/>
                    </a:xfrm>
                    <a:prstGeom prst="rect">
                      <a:avLst/>
                    </a:prstGeom>
                    <a:noFill/>
                    <a:ln>
                      <a:noFill/>
                    </a:ln>
                  </pic:spPr>
                </pic:pic>
              </a:graphicData>
            </a:graphic>
          </wp:inline>
        </w:drawing>
      </w:r>
    </w:p>
    <w:p w14:paraId="30018B2C" w14:textId="77777777" w:rsidR="009F4E11" w:rsidRDefault="009F4E11" w:rsidP="009F4E11">
      <w:r w:rsidRPr="00864D22">
        <w:rPr>
          <w:noProof/>
        </w:rPr>
        <w:drawing>
          <wp:inline distT="0" distB="0" distL="0" distR="0" wp14:anchorId="6E029FB6" wp14:editId="75B5F23D">
            <wp:extent cx="5943600" cy="872671"/>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943600" cy="872671"/>
                    </a:xfrm>
                    <a:prstGeom prst="rect">
                      <a:avLst/>
                    </a:prstGeom>
                    <a:noFill/>
                    <a:ln>
                      <a:noFill/>
                    </a:ln>
                  </pic:spPr>
                </pic:pic>
              </a:graphicData>
            </a:graphic>
          </wp:inline>
        </w:drawing>
      </w:r>
    </w:p>
    <w:p w14:paraId="4644F519" w14:textId="77777777" w:rsidR="009F4E11" w:rsidRDefault="009F4E11" w:rsidP="009F4E11">
      <w:r w:rsidRPr="00864D22">
        <w:rPr>
          <w:noProof/>
        </w:rPr>
        <w:drawing>
          <wp:inline distT="0" distB="0" distL="0" distR="0" wp14:anchorId="601B085E" wp14:editId="081CE1E2">
            <wp:extent cx="5943600" cy="88318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943600" cy="883186"/>
                    </a:xfrm>
                    <a:prstGeom prst="rect">
                      <a:avLst/>
                    </a:prstGeom>
                    <a:noFill/>
                    <a:ln>
                      <a:noFill/>
                    </a:ln>
                  </pic:spPr>
                </pic:pic>
              </a:graphicData>
            </a:graphic>
          </wp:inline>
        </w:drawing>
      </w:r>
      <w:r>
        <w:br w:type="page"/>
      </w:r>
    </w:p>
    <w:p w14:paraId="23B478EB" w14:textId="1AECEC6B" w:rsidR="00455FA4" w:rsidRPr="008C0DA8" w:rsidRDefault="00455FA4" w:rsidP="00455FA4">
      <w:pPr>
        <w:pStyle w:val="Title"/>
      </w:pPr>
      <w:bookmarkStart w:id="1265" w:name="_Toc482723769"/>
      <w:r w:rsidRPr="0068696D">
        <w:lastRenderedPageBreak/>
        <w:t xml:space="preserve">Project </w:t>
      </w:r>
      <w:r>
        <w:t>J. Socioeconomic Monitoring and Research in the Colorado River Ecosystem</w:t>
      </w:r>
      <w:bookmarkEnd w:id="1265"/>
    </w:p>
    <w:p w14:paraId="0FDD046E" w14:textId="77777777" w:rsidR="008C0DA8" w:rsidRDefault="008C0DA8" w:rsidP="005B003B">
      <w:pPr>
        <w:pStyle w:val="ListParagraph"/>
        <w:widowControl w:val="0"/>
        <w:numPr>
          <w:ilvl w:val="0"/>
          <w:numId w:val="23"/>
        </w:numPr>
        <w:spacing w:before="240" w:after="120"/>
        <w:outlineLvl w:val="1"/>
        <w:rPr>
          <w:rFonts w:ascii="Univers 47 Condensed Light" w:eastAsiaTheme="majorEastAsia" w:hAnsi="Univers 47 Condensed Light" w:cstheme="majorBidi"/>
          <w:b/>
          <w:bCs/>
          <w:sz w:val="32"/>
          <w:szCs w:val="26"/>
        </w:rPr>
      </w:pPr>
      <w:bookmarkStart w:id="1266" w:name="_Toc482723770"/>
      <w:r w:rsidRPr="00BA3E53">
        <w:rPr>
          <w:rFonts w:ascii="Univers 47 Condensed Light" w:eastAsiaTheme="majorEastAsia" w:hAnsi="Univers 47 Condensed Light" w:cstheme="majorBidi"/>
          <w:b/>
          <w:bCs/>
          <w:sz w:val="32"/>
          <w:szCs w:val="26"/>
        </w:rPr>
        <w:t>Investigators</w:t>
      </w:r>
      <w:bookmarkEnd w:id="1266"/>
    </w:p>
    <w:p w14:paraId="2CFFA6BC" w14:textId="77777777" w:rsidR="008C0DA8" w:rsidRPr="00600CB0" w:rsidRDefault="008C0DA8" w:rsidP="008C0DA8">
      <w:pPr>
        <w:spacing w:after="0" w:line="240" w:lineRule="auto"/>
        <w:rPr>
          <w:rFonts w:ascii="Times New Roman" w:hAnsi="Times New Roman" w:cs="Times New Roman"/>
          <w:sz w:val="24"/>
          <w:szCs w:val="24"/>
        </w:rPr>
      </w:pPr>
      <w:r w:rsidRPr="00600CB0">
        <w:rPr>
          <w:rFonts w:ascii="Times New Roman" w:hAnsi="Times New Roman" w:cs="Times New Roman"/>
          <w:sz w:val="24"/>
          <w:szCs w:val="24"/>
        </w:rPr>
        <w:t>Lucas Bair, Economist, U.S. Geological Survey</w:t>
      </w:r>
    </w:p>
    <w:p w14:paraId="66AC4BAB" w14:textId="77777777" w:rsidR="008C0DA8" w:rsidRPr="00600CB0" w:rsidRDefault="008C0DA8" w:rsidP="008C0DA8">
      <w:pPr>
        <w:spacing w:after="0" w:line="240" w:lineRule="auto"/>
        <w:rPr>
          <w:rFonts w:ascii="Times New Roman" w:hAnsi="Times New Roman" w:cs="Times New Roman"/>
          <w:sz w:val="24"/>
          <w:szCs w:val="24"/>
        </w:rPr>
      </w:pPr>
      <w:r w:rsidRPr="00600CB0">
        <w:rPr>
          <w:rFonts w:ascii="Times New Roman" w:hAnsi="Times New Roman" w:cs="Times New Roman"/>
          <w:sz w:val="24"/>
          <w:szCs w:val="24"/>
        </w:rPr>
        <w:t>John Duffield, Research Professor, University of Montana</w:t>
      </w:r>
    </w:p>
    <w:p w14:paraId="7ADFC2FF" w14:textId="77777777" w:rsidR="008C0DA8" w:rsidRPr="00600CB0" w:rsidRDefault="008C0DA8" w:rsidP="008C0DA8">
      <w:pPr>
        <w:spacing w:after="0" w:line="240" w:lineRule="auto"/>
        <w:rPr>
          <w:rFonts w:ascii="Times New Roman" w:hAnsi="Times New Roman" w:cs="Times New Roman"/>
          <w:sz w:val="24"/>
          <w:szCs w:val="24"/>
        </w:rPr>
      </w:pPr>
      <w:r w:rsidRPr="00600CB0">
        <w:rPr>
          <w:rFonts w:ascii="Times New Roman" w:hAnsi="Times New Roman" w:cs="Times New Roman"/>
          <w:sz w:val="24"/>
          <w:szCs w:val="24"/>
        </w:rPr>
        <w:t>Mathew Reimer, Associate Professor, University of Alaska</w:t>
      </w:r>
    </w:p>
    <w:p w14:paraId="7548B5B5" w14:textId="77777777" w:rsidR="008C0DA8" w:rsidRPr="00600CB0" w:rsidRDefault="008C0DA8" w:rsidP="008C0DA8">
      <w:pPr>
        <w:spacing w:after="0" w:line="240" w:lineRule="auto"/>
        <w:rPr>
          <w:rFonts w:ascii="Times New Roman" w:hAnsi="Times New Roman" w:cs="Times New Roman"/>
          <w:sz w:val="24"/>
          <w:szCs w:val="24"/>
        </w:rPr>
      </w:pPr>
      <w:r w:rsidRPr="00600CB0">
        <w:rPr>
          <w:rFonts w:ascii="Times New Roman" w:hAnsi="Times New Roman" w:cs="Times New Roman"/>
          <w:sz w:val="24"/>
          <w:szCs w:val="24"/>
        </w:rPr>
        <w:t>Michael Springborn, Assistant Professor, University of California at Davis</w:t>
      </w:r>
    </w:p>
    <w:p w14:paraId="016FD160" w14:textId="77777777" w:rsidR="008C0DA8" w:rsidRPr="00E97B21" w:rsidRDefault="008C0DA8" w:rsidP="008C0DA8">
      <w:pPr>
        <w:spacing w:after="0" w:line="240" w:lineRule="auto"/>
        <w:rPr>
          <w:rFonts w:ascii="Times New Roman" w:hAnsi="Times New Roman" w:cs="Times New Roman"/>
          <w:sz w:val="24"/>
          <w:szCs w:val="24"/>
        </w:rPr>
      </w:pPr>
      <w:r w:rsidRPr="00600CB0">
        <w:rPr>
          <w:rFonts w:ascii="Times New Roman" w:hAnsi="Times New Roman" w:cs="Times New Roman"/>
          <w:sz w:val="24"/>
          <w:szCs w:val="24"/>
        </w:rPr>
        <w:t>Charles Yackulic, Research Statistician, U.S. Geological Survey</w:t>
      </w:r>
    </w:p>
    <w:p w14:paraId="39C003A7" w14:textId="77777777" w:rsidR="008C0DA8" w:rsidRDefault="008C0DA8" w:rsidP="005B003B">
      <w:pPr>
        <w:pStyle w:val="ListParagraph"/>
        <w:widowControl w:val="0"/>
        <w:numPr>
          <w:ilvl w:val="0"/>
          <w:numId w:val="23"/>
        </w:numPr>
        <w:spacing w:before="240" w:after="120"/>
        <w:outlineLvl w:val="1"/>
        <w:rPr>
          <w:rFonts w:ascii="Univers 47 Condensed Light" w:eastAsiaTheme="majorEastAsia" w:hAnsi="Univers 47 Condensed Light" w:cstheme="majorBidi"/>
          <w:b/>
          <w:bCs/>
          <w:sz w:val="32"/>
          <w:szCs w:val="26"/>
        </w:rPr>
      </w:pPr>
      <w:bookmarkStart w:id="1267" w:name="_Toc482723771"/>
      <w:commentRangeStart w:id="1268"/>
      <w:r w:rsidRPr="00AC62DE">
        <w:rPr>
          <w:rFonts w:ascii="Univers 47 Condensed Light" w:eastAsiaTheme="majorEastAsia" w:hAnsi="Univers 47 Condensed Light" w:cstheme="majorBidi"/>
          <w:b/>
          <w:bCs/>
          <w:sz w:val="32"/>
          <w:szCs w:val="26"/>
        </w:rPr>
        <w:t>Project Summar</w:t>
      </w:r>
      <w:r>
        <w:rPr>
          <w:rFonts w:ascii="Univers 47 Condensed Light" w:eastAsiaTheme="majorEastAsia" w:hAnsi="Univers 47 Condensed Light" w:cstheme="majorBidi"/>
          <w:b/>
          <w:bCs/>
          <w:sz w:val="32"/>
          <w:szCs w:val="26"/>
        </w:rPr>
        <w:t>y</w:t>
      </w:r>
      <w:bookmarkEnd w:id="1267"/>
      <w:commentRangeEnd w:id="1268"/>
      <w:r w:rsidR="00816A7C">
        <w:rPr>
          <w:rStyle w:val="CommentReference"/>
        </w:rPr>
        <w:commentReference w:id="1268"/>
      </w:r>
    </w:p>
    <w:p w14:paraId="36CB5DB0" w14:textId="77777777" w:rsidR="004E0EF4" w:rsidRDefault="008C0DA8" w:rsidP="008C0DA8">
      <w:pPr>
        <w:pStyle w:val="BodyText"/>
        <w:keepNext w:val="0"/>
        <w:keepLines w:val="0"/>
      </w:pPr>
      <w:r>
        <w:t xml:space="preserve">Project J is designed to identify preferences for and economic values of downstream resources and evaluate how these metrics are influenced by Glen Canyon Dam (GCD) operations, including proposed experiments in the </w:t>
      </w:r>
      <w:r w:rsidRPr="00E57191">
        <w:t xml:space="preserve">Glen Canyon </w:t>
      </w:r>
      <w:r>
        <w:t xml:space="preserve">Dam </w:t>
      </w:r>
      <w:r w:rsidRPr="00E57191">
        <w:t>Long-Term Experimental and Management Plan Environmental Impact Statement</w:t>
      </w:r>
      <w:r>
        <w:t xml:space="preserve"> (LTEMP EIS) (U.S. Department of Interior, 2016). The research will also integrate economic information from the project with data and predictive models from long-term and ongoing physical and biological monitoring and research studies led by the Grand Canyon Monitoring and Research Center (GCMRC) to develop integrated assessment models </w:t>
      </w:r>
      <w:r w:rsidRPr="00964A43">
        <w:t>(multidisciplinary models [e.g., biology and hydropower] that incorporate social and economic considerations)</w:t>
      </w:r>
      <w:r>
        <w:t>, improving the ability of the Glen Canyon Dam Adaptive Management Program (GCDAMP) resource managers and stakeholders to evaluate and prioritize management actions, monitoring and research.</w:t>
      </w:r>
    </w:p>
    <w:p w14:paraId="6B505390" w14:textId="730C37F3" w:rsidR="008C0DA8" w:rsidRDefault="008C0DA8" w:rsidP="008C0DA8">
      <w:pPr>
        <w:pStyle w:val="BodyText"/>
        <w:keepNext w:val="0"/>
        <w:keepLines w:val="0"/>
      </w:pPr>
    </w:p>
    <w:p w14:paraId="03A2A963" w14:textId="77777777" w:rsidR="008C0DA8" w:rsidRDefault="008C0DA8" w:rsidP="008C0DA8">
      <w:pPr>
        <w:pStyle w:val="BodyText"/>
        <w:keepNext w:val="0"/>
        <w:keepLines w:val="0"/>
      </w:pPr>
      <w:r w:rsidRPr="00D53227">
        <w:t>This project involves two related socioeconomic research elements. These elements build on research in the GCDAMP Fiscal Years 2015 – 2017 Triennial Budget and Work Plan (FY15-17 TWP) (U.S. Department of Interior, 2014) and include: a) implementation of a tribal member population survey to assess preference for and value of downstream resources (</w:t>
      </w:r>
      <w:r w:rsidRPr="00D53227">
        <w:rPr>
          <w:b/>
        </w:rPr>
        <w:t>Element 1</w:t>
      </w:r>
      <w:r w:rsidRPr="00D53227">
        <w:t>); and b) development and integration of decision support models, using economic metrics, to evaluate and prioritize monitoring of, and research on, resources downstream of GCD, including proposed experiments in the LTEMP EIS (</w:t>
      </w:r>
      <w:r w:rsidRPr="00D53227">
        <w:rPr>
          <w:b/>
        </w:rPr>
        <w:t>Element 2</w:t>
      </w:r>
      <w:r w:rsidRPr="00D53227">
        <w:t>).</w:t>
      </w:r>
    </w:p>
    <w:p w14:paraId="1248E800" w14:textId="77777777" w:rsidR="008C0DA8" w:rsidRDefault="008C0DA8" w:rsidP="008C0DA8">
      <w:pPr>
        <w:pStyle w:val="BodyText"/>
        <w:keepNext w:val="0"/>
        <w:keepLines w:val="0"/>
      </w:pPr>
    </w:p>
    <w:p w14:paraId="11F901D9" w14:textId="1ACED8C4" w:rsidR="008C0DA8" w:rsidRPr="00D002EE" w:rsidRDefault="008C0DA8" w:rsidP="008C0DA8">
      <w:pPr>
        <w:pStyle w:val="BodyText"/>
        <w:keepNext w:val="0"/>
        <w:keepLines w:val="0"/>
      </w:pPr>
      <w:r>
        <w:rPr>
          <w:b/>
        </w:rPr>
        <w:t xml:space="preserve">Element 1: </w:t>
      </w:r>
      <w:r w:rsidRPr="0091452A">
        <w:t xml:space="preserve">The proposed </w:t>
      </w:r>
      <w:r>
        <w:t>quantitative population-level t</w:t>
      </w:r>
      <w:r w:rsidRPr="0091452A">
        <w:t xml:space="preserve">ribal research is designed to provide an efficient and timely approach to </w:t>
      </w:r>
      <w:r>
        <w:t xml:space="preserve">assessing </w:t>
      </w:r>
      <w:r w:rsidRPr="0091452A">
        <w:t>tribal values, perspectives and knowledge of C</w:t>
      </w:r>
      <w:r>
        <w:t xml:space="preserve">olorado River Ecosystem </w:t>
      </w:r>
      <w:r w:rsidRPr="0091452A">
        <w:t xml:space="preserve">resources. </w:t>
      </w:r>
      <w:r w:rsidRPr="00977489">
        <w:t xml:space="preserve">The </w:t>
      </w:r>
      <w:r>
        <w:t xml:space="preserve">tribal member </w:t>
      </w:r>
      <w:r w:rsidRPr="00977489">
        <w:t xml:space="preserve">population surveys would </w:t>
      </w:r>
      <w:r>
        <w:t xml:space="preserve">apply </w:t>
      </w:r>
      <w:r w:rsidRPr="00977489">
        <w:t xml:space="preserve">a set of standard </w:t>
      </w:r>
      <w:r>
        <w:t xml:space="preserve">methods </w:t>
      </w:r>
      <w:r w:rsidRPr="00977489">
        <w:t xml:space="preserve">extensively used in resource economics studies for valuing ecosystem services. </w:t>
      </w:r>
      <w:r w:rsidRPr="0091452A">
        <w:t xml:space="preserve">The research would </w:t>
      </w:r>
      <w:r>
        <w:t xml:space="preserve">inform on tribal perspectives (e.g., perspectives on management actions) and preferences for trade-offs (e.g., tradeoffs between energy and other downstream resources) </w:t>
      </w:r>
      <w:r w:rsidRPr="0091452A">
        <w:t>related to operation of G</w:t>
      </w:r>
      <w:r>
        <w:t>CD</w:t>
      </w:r>
      <w:r w:rsidRPr="0091452A">
        <w:t>.</w:t>
      </w:r>
      <w:r>
        <w:t xml:space="preserve"> This information is critical when developing quantitative adaptive management models that assess the most cost-effective management actions and value of reducing scientific uncertainty (e.g., </w:t>
      </w:r>
      <w:r w:rsidRPr="00763E7D">
        <w:rPr>
          <w:b/>
        </w:rPr>
        <w:t>Element 2</w:t>
      </w:r>
      <w:r>
        <w:rPr>
          <w:b/>
        </w:rPr>
        <w:t>)</w:t>
      </w:r>
      <w:r>
        <w:t xml:space="preserve">. </w:t>
      </w:r>
      <w:r w:rsidRPr="003F6C48">
        <w:t>This project element would build on the qualitative research in Project 13.2 in the FY15-17</w:t>
      </w:r>
      <w:r w:rsidRPr="00AA4472">
        <w:t xml:space="preserve"> </w:t>
      </w:r>
      <w:r w:rsidRPr="003F6C48">
        <w:t>TWP.</w:t>
      </w:r>
      <w:r>
        <w:t xml:space="preserve"> </w:t>
      </w:r>
      <w:r w:rsidRPr="00E20D6F">
        <w:t xml:space="preserve">The qualitative research </w:t>
      </w:r>
      <w:r>
        <w:t xml:space="preserve">in FY17 is being accomplished </w:t>
      </w:r>
      <w:r w:rsidRPr="00E20D6F">
        <w:t xml:space="preserve">through workshops with </w:t>
      </w:r>
      <w:r>
        <w:t>t</w:t>
      </w:r>
      <w:r w:rsidRPr="00E20D6F">
        <w:t>ribes involved in the GCDAMP</w:t>
      </w:r>
      <w:r>
        <w:t xml:space="preserve">, </w:t>
      </w:r>
      <w:r w:rsidRPr="00E20D6F">
        <w:t xml:space="preserve">coordinated with recent work, including </w:t>
      </w:r>
      <w:r>
        <w:t xml:space="preserve">a </w:t>
      </w:r>
      <w:r w:rsidRPr="00E20D6F">
        <w:t xml:space="preserve">National Park Service </w:t>
      </w:r>
      <w:r>
        <w:t xml:space="preserve">(NPS) </w:t>
      </w:r>
      <w:r w:rsidRPr="00E20D6F">
        <w:t xml:space="preserve">nonuse </w:t>
      </w:r>
      <w:r>
        <w:t>survey</w:t>
      </w:r>
      <w:r w:rsidRPr="00E20D6F">
        <w:t xml:space="preserve"> focused on national and </w:t>
      </w:r>
      <w:r w:rsidRPr="00E20D6F">
        <w:lastRenderedPageBreak/>
        <w:t>regional populations</w:t>
      </w:r>
      <w:r>
        <w:t xml:space="preserve"> (Neher and others, 2016</w:t>
      </w:r>
      <w:r w:rsidRPr="00D002EE">
        <w:t>), as well as direct use recreation studies (Bair and others, 2016; Neher and others, in review; Neher and others</w:t>
      </w:r>
      <w:r w:rsidR="00AB66CB" w:rsidRPr="00D002EE">
        <w:rPr>
          <w:i/>
        </w:rPr>
        <w:t>, in prep</w:t>
      </w:r>
      <w:r w:rsidRPr="00D002EE">
        <w:t xml:space="preserve">. </w:t>
      </w:r>
      <w:r w:rsidRPr="00D002EE">
        <w:t xml:space="preserve"> </w:t>
      </w:r>
      <w:r w:rsidRPr="00D002EE">
        <w:t xml:space="preserve">This work is scheduled to be completed prior to implementation of </w:t>
      </w:r>
      <w:r w:rsidRPr="00D002EE">
        <w:rPr>
          <w:b/>
        </w:rPr>
        <w:t>Element 1</w:t>
      </w:r>
      <w:r w:rsidRPr="00D002EE">
        <w:t>.</w:t>
      </w:r>
    </w:p>
    <w:p w14:paraId="18C89E01" w14:textId="77777777" w:rsidR="008C0DA8" w:rsidRPr="00D002EE" w:rsidRDefault="008C0DA8" w:rsidP="008C0DA8">
      <w:pPr>
        <w:pStyle w:val="BodyText"/>
      </w:pPr>
    </w:p>
    <w:p w14:paraId="569FE4B0" w14:textId="77777777" w:rsidR="004E0EF4" w:rsidRDefault="008C0DA8" w:rsidP="008C0DA8">
      <w:pPr>
        <w:pStyle w:val="BodyText"/>
        <w:keepNext w:val="0"/>
        <w:keepLines w:val="0"/>
      </w:pPr>
      <w:r w:rsidRPr="00D002EE">
        <w:rPr>
          <w:b/>
        </w:rPr>
        <w:t>Element 2</w:t>
      </w:r>
      <w:r w:rsidRPr="00D002EE">
        <w:t>: This project element would develop a series of integrated assessment models to improve the GCDAMP’s capacity to organize scientific information and evaluate and prioritize, monitoring, research and management alternatives specific to the operation of GCD, including proposed flow experiments in the LTEMP EIS. This project element will build on the framework of a bioeconomic model developed to evaluate rainbow trout (</w:t>
      </w:r>
      <w:r w:rsidRPr="00D002EE">
        <w:rPr>
          <w:i/>
        </w:rPr>
        <w:t>Oncorhynchus mykiss</w:t>
      </w:r>
      <w:r w:rsidRPr="00D002EE">
        <w:t>) management strategies in relation to humpback chub (</w:t>
      </w:r>
      <w:r w:rsidRPr="00D002EE">
        <w:rPr>
          <w:i/>
        </w:rPr>
        <w:t>Gila cypha</w:t>
      </w:r>
      <w:r w:rsidRPr="00D002EE">
        <w:t xml:space="preserve">) population goals (Bair and others, in preparation and current research in Project 13.3 in the FY15-17 TWP). Current research includes the exploration of which uncertainties in humpback chub population parameters have the greatest implications for management decisions (i.e., quantitative adaptive management model) and the explicit trade-offs (efficacy and cost) between trout management flows (TMFs) and rainbow trout removals at the Little Colorado River (LCR). </w:t>
      </w:r>
      <w:r w:rsidRPr="00D002EE">
        <w:rPr>
          <w:b/>
        </w:rPr>
        <w:t>Element 2</w:t>
      </w:r>
      <w:r w:rsidRPr="00D002EE">
        <w:t xml:space="preserve"> will systematically assess management triggers related to</w:t>
      </w:r>
      <w:r w:rsidRPr="00660836">
        <w:t xml:space="preserve"> rainbow trout removal (e.g., adult humpback chub</w:t>
      </w:r>
      <w:r>
        <w:t xml:space="preserve"> abundance</w:t>
      </w:r>
      <w:r w:rsidRPr="00660836">
        <w:t xml:space="preserve">, juvenile humpback chub recruitment), explore which uncertainties </w:t>
      </w:r>
      <w:r>
        <w:t xml:space="preserve">in </w:t>
      </w:r>
      <w:r w:rsidRPr="00660836">
        <w:t>experimental flow response (e.g., TMFs) have the greatest implications for management decisions</w:t>
      </w:r>
      <w:r>
        <w:t xml:space="preserve">, and </w:t>
      </w:r>
      <w:r w:rsidRPr="00660836">
        <w:t>address the impacts of long-term trends in </w:t>
      </w:r>
      <w:r>
        <w:t xml:space="preserve">recruitment of </w:t>
      </w:r>
      <w:r w:rsidRPr="00660836">
        <w:t xml:space="preserve">rainbow trout and humpback chub </w:t>
      </w:r>
      <w:r>
        <w:t>on monitoring and research priorities</w:t>
      </w:r>
      <w:r w:rsidRPr="00660836">
        <w:t>.</w:t>
      </w:r>
    </w:p>
    <w:p w14:paraId="4A661638" w14:textId="32D5FEE2" w:rsidR="008C0DA8" w:rsidRDefault="008C0DA8" w:rsidP="008C0DA8">
      <w:pPr>
        <w:pStyle w:val="BodyText"/>
        <w:keepNext w:val="0"/>
        <w:keepLines w:val="0"/>
      </w:pPr>
    </w:p>
    <w:p w14:paraId="496F35AA" w14:textId="77777777" w:rsidR="008C0DA8" w:rsidRPr="00E97B21" w:rsidRDefault="008C0DA8" w:rsidP="008C0DA8">
      <w:pPr>
        <w:pStyle w:val="BodyText"/>
      </w:pPr>
      <w:r w:rsidRPr="00D20473">
        <w:rPr>
          <w:b/>
        </w:rPr>
        <w:t>Element 1</w:t>
      </w:r>
      <w:r>
        <w:t xml:space="preserve"> addresses the LTEMP EIS objective to respect the “interests and perspectives of American Indian Tribes” and </w:t>
      </w:r>
      <w:r w:rsidRPr="00001692">
        <w:rPr>
          <w:b/>
        </w:rPr>
        <w:t>Element 2</w:t>
      </w:r>
      <w:r>
        <w:t xml:space="preserve"> addresses the </w:t>
      </w:r>
      <w:r w:rsidRPr="00A356FE">
        <w:t xml:space="preserve">LTEMP EIS objective to </w:t>
      </w:r>
      <w:r>
        <w:t xml:space="preserve">“determine the appropriate experimental framework that allows for a range of programs and actions, including ongoing and necessary research, monitoring, studies, and management actions in keeping with the adaptive management process” (U.S Department of Interior, 2016). </w:t>
      </w:r>
      <w:r w:rsidRPr="00E00E4D">
        <w:rPr>
          <w:b/>
        </w:rPr>
        <w:t>Element 2</w:t>
      </w:r>
      <w:r>
        <w:t xml:space="preserve"> also considers hydropower and attempts to “minimize emissions and costs to the greatest extent possible, consistent with improvement and long-term stability of downstream resources” (U.S. Department of Interior, 2016). </w:t>
      </w:r>
      <w:r w:rsidRPr="00D20473">
        <w:rPr>
          <w:b/>
        </w:rPr>
        <w:t>Element 2</w:t>
      </w:r>
      <w:r>
        <w:t xml:space="preserve">’s focus on adaptive management modeling is consistent with the GCDAMP fisheries review panel’s recommendation that the program, “adopt [a] decision theoretic approach to adaptively manage the rainbow trout fishery and humpback chub population” (Casper and others, 2016). A decision-theoretic approach to adaptive management is when a, “predictive model or set of models are created that represent alternative ideas of how the system works” and those priors are evaluated through predicted or actual future resource states (Casper and others, 2016). This approach, would allow the GCDAMP to “optimize” monitoring and research by identifying the relative efficiency of learning opportunities. The proposed project elements therefore address the </w:t>
      </w:r>
      <w:r w:rsidRPr="00301F78">
        <w:t>LTEMP EIS resource</w:t>
      </w:r>
      <w:r>
        <w:t xml:space="preserve"> goals related to humpback chub, tribal concerns, hydropower, and rainbow trout.</w:t>
      </w:r>
    </w:p>
    <w:p w14:paraId="4A6A93FF" w14:textId="77777777" w:rsidR="008C0DA8" w:rsidRPr="00E97B21" w:rsidRDefault="008C0DA8" w:rsidP="005B003B">
      <w:pPr>
        <w:pStyle w:val="ListParagraph"/>
        <w:widowControl w:val="0"/>
        <w:numPr>
          <w:ilvl w:val="0"/>
          <w:numId w:val="23"/>
        </w:numPr>
        <w:spacing w:before="240" w:after="120"/>
        <w:outlineLvl w:val="1"/>
        <w:rPr>
          <w:rFonts w:ascii="Univers 47 Condensed Light" w:eastAsiaTheme="majorEastAsia" w:hAnsi="Univers 47 Condensed Light" w:cstheme="majorBidi"/>
          <w:b/>
          <w:bCs/>
          <w:sz w:val="32"/>
          <w:szCs w:val="26"/>
        </w:rPr>
      </w:pPr>
      <w:bookmarkStart w:id="1269" w:name="_Toc482723772"/>
      <w:r>
        <w:rPr>
          <w:rFonts w:ascii="Univers 47 Condensed Light" w:eastAsiaTheme="majorEastAsia" w:hAnsi="Univers 47 Condensed Light" w:cstheme="majorBidi"/>
          <w:b/>
          <w:sz w:val="32"/>
          <w:szCs w:val="26"/>
        </w:rPr>
        <w:t>Background</w:t>
      </w:r>
      <w:bookmarkEnd w:id="1269"/>
    </w:p>
    <w:p w14:paraId="790B76F1" w14:textId="77777777" w:rsidR="004E0EF4" w:rsidRDefault="008C0DA8" w:rsidP="00617AA0">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Project J would meet critical socioeconomic information needs identified by the GCDAMP (AMWG, 2012a). Furthermore, t</w:t>
      </w:r>
      <w:r w:rsidRPr="00AD3645">
        <w:rPr>
          <w:rFonts w:ascii="Times New Roman" w:hAnsi="Times New Roman" w:cs="Times New Roman"/>
          <w:sz w:val="24"/>
          <w:szCs w:val="24"/>
        </w:rPr>
        <w:t>he implementation of proposed experiments in the LTEMP EIS are, “contingent on the responses of one or more socioeconomic metrics” (VanderKooi and others, 2016).</w:t>
      </w:r>
      <w:r>
        <w:rPr>
          <w:rFonts w:ascii="Times New Roman" w:hAnsi="Times New Roman" w:cs="Times New Roman"/>
          <w:sz w:val="24"/>
          <w:szCs w:val="24"/>
        </w:rPr>
        <w:t xml:space="preserve"> </w:t>
      </w:r>
      <w:r w:rsidRPr="00AD3645">
        <w:rPr>
          <w:rFonts w:ascii="Times New Roman" w:hAnsi="Times New Roman" w:cs="Times New Roman"/>
          <w:sz w:val="24"/>
          <w:szCs w:val="24"/>
        </w:rPr>
        <w:t xml:space="preserve">These metrics include the status and trade-offs associated with resources of Tribal importance because </w:t>
      </w:r>
      <w:r w:rsidRPr="00E9232D">
        <w:rPr>
          <w:rFonts w:ascii="Times New Roman" w:hAnsi="Times New Roman" w:cs="Times New Roman"/>
          <w:sz w:val="24"/>
          <w:szCs w:val="24"/>
        </w:rPr>
        <w:t>operation of GCD also has direct effect on downstream resources of cultural value and traditional use in G</w:t>
      </w:r>
      <w:r>
        <w:rPr>
          <w:rFonts w:ascii="Times New Roman" w:hAnsi="Times New Roman" w:cs="Times New Roman"/>
          <w:sz w:val="24"/>
          <w:szCs w:val="24"/>
        </w:rPr>
        <w:t>len Canyon National Recreation Area (G</w:t>
      </w:r>
      <w:r w:rsidRPr="00E9232D">
        <w:rPr>
          <w:rFonts w:ascii="Times New Roman" w:hAnsi="Times New Roman" w:cs="Times New Roman"/>
          <w:sz w:val="24"/>
          <w:szCs w:val="24"/>
        </w:rPr>
        <w:t>CNRA</w:t>
      </w:r>
      <w:r>
        <w:rPr>
          <w:rFonts w:ascii="Times New Roman" w:hAnsi="Times New Roman" w:cs="Times New Roman"/>
          <w:sz w:val="24"/>
          <w:szCs w:val="24"/>
        </w:rPr>
        <w:t>)</w:t>
      </w:r>
      <w:r w:rsidRPr="00E9232D">
        <w:rPr>
          <w:rFonts w:ascii="Times New Roman" w:hAnsi="Times New Roman" w:cs="Times New Roman"/>
          <w:sz w:val="24"/>
          <w:szCs w:val="24"/>
        </w:rPr>
        <w:t xml:space="preserve"> and </w:t>
      </w:r>
      <w:r>
        <w:rPr>
          <w:rFonts w:ascii="Times New Roman" w:hAnsi="Times New Roman" w:cs="Times New Roman"/>
          <w:sz w:val="24"/>
          <w:szCs w:val="24"/>
        </w:rPr>
        <w:t xml:space="preserve">Grand </w:t>
      </w:r>
      <w:r>
        <w:rPr>
          <w:rFonts w:ascii="Times New Roman" w:hAnsi="Times New Roman" w:cs="Times New Roman"/>
          <w:sz w:val="24"/>
          <w:szCs w:val="24"/>
        </w:rPr>
        <w:lastRenderedPageBreak/>
        <w:t>Canyon National Park (</w:t>
      </w:r>
      <w:r w:rsidRPr="00E9232D">
        <w:rPr>
          <w:rFonts w:ascii="Times New Roman" w:hAnsi="Times New Roman" w:cs="Times New Roman"/>
          <w:sz w:val="24"/>
          <w:szCs w:val="24"/>
        </w:rPr>
        <w:t>GCNP</w:t>
      </w:r>
      <w:r>
        <w:rPr>
          <w:rFonts w:ascii="Times New Roman" w:hAnsi="Times New Roman" w:cs="Times New Roman"/>
          <w:sz w:val="24"/>
          <w:szCs w:val="24"/>
        </w:rPr>
        <w:t>)</w:t>
      </w:r>
      <w:r w:rsidRPr="00E9232D">
        <w:rPr>
          <w:rFonts w:ascii="Times New Roman" w:hAnsi="Times New Roman" w:cs="Times New Roman"/>
          <w:sz w:val="24"/>
          <w:szCs w:val="24"/>
        </w:rPr>
        <w:t>. The G</w:t>
      </w:r>
      <w:r>
        <w:rPr>
          <w:rFonts w:ascii="Times New Roman" w:hAnsi="Times New Roman" w:cs="Times New Roman"/>
          <w:sz w:val="24"/>
          <w:szCs w:val="24"/>
        </w:rPr>
        <w:t>rand Canyon Protection Act (G</w:t>
      </w:r>
      <w:r w:rsidRPr="00E9232D">
        <w:rPr>
          <w:rFonts w:ascii="Times New Roman" w:hAnsi="Times New Roman" w:cs="Times New Roman"/>
          <w:sz w:val="24"/>
          <w:szCs w:val="24"/>
        </w:rPr>
        <w:t>CPA</w:t>
      </w:r>
      <w:r>
        <w:rPr>
          <w:rFonts w:ascii="Times New Roman" w:hAnsi="Times New Roman" w:cs="Times New Roman"/>
          <w:sz w:val="24"/>
          <w:szCs w:val="24"/>
        </w:rPr>
        <w:t>)</w:t>
      </w:r>
      <w:r w:rsidRPr="00E9232D">
        <w:rPr>
          <w:rFonts w:ascii="Times New Roman" w:hAnsi="Times New Roman" w:cs="Times New Roman"/>
          <w:sz w:val="24"/>
          <w:szCs w:val="24"/>
        </w:rPr>
        <w:t xml:space="preserve"> of 1992 states that, “…monitoring programs and activities conducted under subsection (a) shall be established and implemented in consultation with…tribes…” </w:t>
      </w:r>
      <w:proofErr w:type="gramStart"/>
      <w:r w:rsidRPr="00E9232D">
        <w:rPr>
          <w:rFonts w:ascii="Times New Roman" w:hAnsi="Times New Roman" w:cs="Times New Roman"/>
          <w:sz w:val="24"/>
          <w:szCs w:val="24"/>
        </w:rPr>
        <w:t>(GCPA, sec. 1805(c)).</w:t>
      </w:r>
      <w:proofErr w:type="gramEnd"/>
      <w:r w:rsidRPr="00AD3645">
        <w:rPr>
          <w:rFonts w:ascii="Times New Roman" w:hAnsi="Times New Roman" w:cs="Times New Roman"/>
          <w:sz w:val="24"/>
          <w:szCs w:val="24"/>
        </w:rPr>
        <w:t xml:space="preserve"> </w:t>
      </w:r>
      <w:r w:rsidRPr="00E9232D">
        <w:rPr>
          <w:rFonts w:ascii="Times New Roman" w:hAnsi="Times New Roman" w:cs="Times New Roman"/>
          <w:sz w:val="24"/>
          <w:szCs w:val="24"/>
        </w:rPr>
        <w:t xml:space="preserve">Therefore, measures of resource status or health and appropriate management will need to be determined individually by the federal agencies in consultation with the </w:t>
      </w:r>
      <w:r>
        <w:rPr>
          <w:rFonts w:ascii="Times New Roman" w:hAnsi="Times New Roman" w:cs="Times New Roman"/>
          <w:sz w:val="24"/>
          <w:szCs w:val="24"/>
        </w:rPr>
        <w:t>tribes</w:t>
      </w:r>
      <w:r w:rsidRPr="00E9232D">
        <w:rPr>
          <w:rFonts w:ascii="Times New Roman" w:hAnsi="Times New Roman" w:cs="Times New Roman"/>
          <w:sz w:val="24"/>
          <w:szCs w:val="24"/>
        </w:rPr>
        <w:t xml:space="preserve"> (AMWG</w:t>
      </w:r>
      <w:r>
        <w:rPr>
          <w:rFonts w:ascii="Times New Roman" w:hAnsi="Times New Roman" w:cs="Times New Roman"/>
          <w:sz w:val="24"/>
          <w:szCs w:val="24"/>
        </w:rPr>
        <w:t>,</w:t>
      </w:r>
      <w:r w:rsidRPr="00E9232D">
        <w:rPr>
          <w:rFonts w:ascii="Times New Roman" w:hAnsi="Times New Roman" w:cs="Times New Roman"/>
          <w:sz w:val="24"/>
          <w:szCs w:val="24"/>
        </w:rPr>
        <w:t xml:space="preserve"> 2012</w:t>
      </w:r>
      <w:r>
        <w:rPr>
          <w:rFonts w:ascii="Times New Roman" w:hAnsi="Times New Roman" w:cs="Times New Roman"/>
          <w:sz w:val="24"/>
          <w:szCs w:val="24"/>
        </w:rPr>
        <w:t>b</w:t>
      </w:r>
      <w:r w:rsidRPr="00E9232D">
        <w:rPr>
          <w:rFonts w:ascii="Times New Roman" w:hAnsi="Times New Roman" w:cs="Times New Roman"/>
          <w:sz w:val="24"/>
          <w:szCs w:val="24"/>
        </w:rPr>
        <w:t>)</w:t>
      </w:r>
      <w:r>
        <w:rPr>
          <w:rFonts w:ascii="Times New Roman" w:hAnsi="Times New Roman" w:cs="Times New Roman"/>
          <w:sz w:val="24"/>
          <w:szCs w:val="24"/>
        </w:rPr>
        <w:t xml:space="preserve">. </w:t>
      </w:r>
      <w:r w:rsidRPr="00001692">
        <w:rPr>
          <w:rFonts w:ascii="Times New Roman" w:hAnsi="Times New Roman" w:cs="Times New Roman"/>
          <w:b/>
          <w:sz w:val="24"/>
          <w:szCs w:val="24"/>
        </w:rPr>
        <w:t>Element 1</w:t>
      </w:r>
      <w:r>
        <w:rPr>
          <w:rFonts w:ascii="Times New Roman" w:hAnsi="Times New Roman" w:cs="Times New Roman"/>
          <w:sz w:val="24"/>
          <w:szCs w:val="24"/>
        </w:rPr>
        <w:t xml:space="preserve"> addresses this need and</w:t>
      </w:r>
      <w:r w:rsidRPr="00E9232D">
        <w:rPr>
          <w:rFonts w:ascii="Times New Roman" w:hAnsi="Times New Roman" w:cs="Times New Roman"/>
          <w:sz w:val="24"/>
          <w:szCs w:val="24"/>
        </w:rPr>
        <w:t>, in coordination with the tribes, is critical for furthering the understanding of tribal preferences for</w:t>
      </w:r>
      <w:r>
        <w:rPr>
          <w:rFonts w:ascii="Times New Roman" w:hAnsi="Times New Roman" w:cs="Times New Roman"/>
          <w:sz w:val="24"/>
          <w:szCs w:val="24"/>
        </w:rPr>
        <w:t>,</w:t>
      </w:r>
      <w:r w:rsidRPr="00E9232D">
        <w:rPr>
          <w:rFonts w:ascii="Times New Roman" w:hAnsi="Times New Roman" w:cs="Times New Roman"/>
          <w:sz w:val="24"/>
          <w:szCs w:val="24"/>
        </w:rPr>
        <w:t xml:space="preserve"> and socioeconomic impacts associated with</w:t>
      </w:r>
      <w:r>
        <w:rPr>
          <w:rFonts w:ascii="Times New Roman" w:hAnsi="Times New Roman" w:cs="Times New Roman"/>
          <w:sz w:val="24"/>
          <w:szCs w:val="24"/>
        </w:rPr>
        <w:t>,</w:t>
      </w:r>
      <w:r w:rsidRPr="00E9232D">
        <w:rPr>
          <w:rFonts w:ascii="Times New Roman" w:hAnsi="Times New Roman" w:cs="Times New Roman"/>
          <w:sz w:val="24"/>
          <w:szCs w:val="24"/>
        </w:rPr>
        <w:t xml:space="preserve"> resource management decisions</w:t>
      </w:r>
      <w:r>
        <w:rPr>
          <w:rFonts w:ascii="Times New Roman" w:hAnsi="Times New Roman" w:cs="Times New Roman"/>
          <w:sz w:val="24"/>
          <w:szCs w:val="24"/>
        </w:rPr>
        <w:t>, including the proposed and ongoing experiments identified in the LTEMP EIS (U.S. Department of Interior, 2016)</w:t>
      </w:r>
      <w:r w:rsidRPr="00E9232D">
        <w:rPr>
          <w:rFonts w:ascii="Times New Roman" w:hAnsi="Times New Roman" w:cs="Times New Roman"/>
          <w:sz w:val="24"/>
          <w:szCs w:val="24"/>
        </w:rPr>
        <w:t>.</w:t>
      </w:r>
    </w:p>
    <w:p w14:paraId="5C2BDEE0" w14:textId="4F1523CE" w:rsidR="008C0DA8" w:rsidRPr="00E9232D" w:rsidRDefault="008C0DA8" w:rsidP="008C0DA8">
      <w:pPr>
        <w:spacing w:after="0" w:line="240" w:lineRule="auto"/>
        <w:rPr>
          <w:rFonts w:ascii="Times New Roman" w:hAnsi="Times New Roman" w:cs="Times New Roman"/>
          <w:sz w:val="24"/>
          <w:szCs w:val="24"/>
        </w:rPr>
      </w:pPr>
    </w:p>
    <w:p w14:paraId="1A12290B" w14:textId="77777777" w:rsidR="008C0DA8" w:rsidRPr="00E97B21" w:rsidRDefault="008C0DA8" w:rsidP="00A27B6F">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The role of the GCMRC, and </w:t>
      </w:r>
      <w:r w:rsidRPr="005B03DA">
        <w:rPr>
          <w:rFonts w:ascii="Times New Roman" w:hAnsi="Times New Roman" w:cs="Times New Roman"/>
          <w:sz w:val="24"/>
          <w:szCs w:val="24"/>
        </w:rPr>
        <w:t>cooperators</w:t>
      </w:r>
      <w:r>
        <w:rPr>
          <w:rFonts w:ascii="Times New Roman" w:hAnsi="Times New Roman" w:cs="Times New Roman"/>
          <w:sz w:val="24"/>
          <w:szCs w:val="24"/>
        </w:rPr>
        <w:t>,</w:t>
      </w:r>
      <w:r w:rsidRPr="005B03DA">
        <w:rPr>
          <w:rFonts w:ascii="Times New Roman" w:hAnsi="Times New Roman" w:cs="Times New Roman"/>
          <w:sz w:val="24"/>
          <w:szCs w:val="24"/>
        </w:rPr>
        <w:t xml:space="preserve"> </w:t>
      </w:r>
      <w:r>
        <w:rPr>
          <w:rFonts w:ascii="Times New Roman" w:hAnsi="Times New Roman" w:cs="Times New Roman"/>
          <w:sz w:val="24"/>
          <w:szCs w:val="24"/>
        </w:rPr>
        <w:t xml:space="preserve">is to provide </w:t>
      </w:r>
      <w:r w:rsidRPr="005B03DA">
        <w:rPr>
          <w:rFonts w:ascii="Times New Roman" w:hAnsi="Times New Roman" w:cs="Times New Roman"/>
          <w:sz w:val="24"/>
          <w:szCs w:val="24"/>
        </w:rPr>
        <w:t>information on physical and biological resources while also providing information related to socioeconomic aspects of resources (VanderKooi and others, 2016)</w:t>
      </w:r>
      <w:r>
        <w:rPr>
          <w:rFonts w:ascii="Times New Roman" w:hAnsi="Times New Roman" w:cs="Times New Roman"/>
          <w:sz w:val="24"/>
          <w:szCs w:val="24"/>
        </w:rPr>
        <w:t xml:space="preserve">. </w:t>
      </w:r>
      <w:r w:rsidRPr="00755425">
        <w:rPr>
          <w:rFonts w:ascii="Times New Roman" w:hAnsi="Times New Roman" w:cs="Times New Roman"/>
          <w:b/>
          <w:sz w:val="24"/>
          <w:szCs w:val="24"/>
        </w:rPr>
        <w:t>Element 2</w:t>
      </w:r>
      <w:r w:rsidRPr="00755425">
        <w:rPr>
          <w:rFonts w:ascii="Times New Roman" w:hAnsi="Times New Roman" w:cs="Times New Roman"/>
          <w:sz w:val="24"/>
          <w:szCs w:val="24"/>
        </w:rPr>
        <w:t xml:space="preserve"> will focus on development of a set of integrated assessment models</w:t>
      </w:r>
      <w:r>
        <w:rPr>
          <w:rFonts w:ascii="Times New Roman" w:hAnsi="Times New Roman" w:cs="Times New Roman"/>
          <w:sz w:val="24"/>
          <w:szCs w:val="24"/>
        </w:rPr>
        <w:t xml:space="preserve">, utilizing research at GCMRC and in the LTEMP EIS, </w:t>
      </w:r>
      <w:r w:rsidRPr="00755425">
        <w:rPr>
          <w:rFonts w:ascii="Times New Roman" w:hAnsi="Times New Roman" w:cs="Times New Roman"/>
          <w:sz w:val="24"/>
          <w:szCs w:val="24"/>
        </w:rPr>
        <w:t xml:space="preserve">to formally model tradeoffs and prioritize monitoring and research. </w:t>
      </w:r>
      <w:r>
        <w:rPr>
          <w:rFonts w:ascii="Times New Roman" w:hAnsi="Times New Roman" w:cs="Times New Roman"/>
          <w:sz w:val="24"/>
          <w:szCs w:val="24"/>
        </w:rPr>
        <w:t>This is important because, it</w:t>
      </w:r>
      <w:r w:rsidRPr="00E9232D">
        <w:rPr>
          <w:rFonts w:ascii="Times New Roman" w:hAnsi="Times New Roman" w:cs="Times New Roman"/>
          <w:sz w:val="24"/>
          <w:szCs w:val="24"/>
        </w:rPr>
        <w:t xml:space="preserve"> is the “absence of decision making mechanisms” in adaptive management programs that make systematic prioritization of investment in monitoring, research, and management alternatives difficult (Scarlet, 2013)</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Including </w:t>
      </w:r>
      <w:r w:rsidRPr="00E9232D">
        <w:rPr>
          <w:rFonts w:ascii="Times New Roman" w:hAnsi="Times New Roman" w:cs="Times New Roman"/>
          <w:sz w:val="24"/>
          <w:szCs w:val="24"/>
        </w:rPr>
        <w:t xml:space="preserve">economic assessment of investment in monitoring and research </w:t>
      </w:r>
      <w:r>
        <w:rPr>
          <w:rFonts w:ascii="Times New Roman" w:hAnsi="Times New Roman" w:cs="Times New Roman"/>
          <w:sz w:val="24"/>
          <w:szCs w:val="24"/>
        </w:rPr>
        <w:t xml:space="preserve">is an </w:t>
      </w:r>
      <w:r w:rsidRPr="00E9232D">
        <w:rPr>
          <w:rFonts w:ascii="Times New Roman" w:hAnsi="Times New Roman" w:cs="Times New Roman"/>
          <w:sz w:val="24"/>
          <w:szCs w:val="24"/>
        </w:rPr>
        <w:t xml:space="preserve">important component of </w:t>
      </w:r>
      <w:r>
        <w:rPr>
          <w:rFonts w:ascii="Times New Roman" w:hAnsi="Times New Roman" w:cs="Times New Roman"/>
          <w:sz w:val="24"/>
          <w:szCs w:val="24"/>
        </w:rPr>
        <w:t xml:space="preserve">such </w:t>
      </w:r>
      <w:r w:rsidRPr="00E9232D">
        <w:rPr>
          <w:rFonts w:ascii="Times New Roman" w:hAnsi="Times New Roman" w:cs="Times New Roman"/>
          <w:sz w:val="24"/>
          <w:szCs w:val="24"/>
        </w:rPr>
        <w:t>programs (Doremus, 2010).</w:t>
      </w:r>
      <w:r>
        <w:rPr>
          <w:rFonts w:ascii="Times New Roman" w:hAnsi="Times New Roman" w:cs="Times New Roman"/>
          <w:sz w:val="24"/>
          <w:szCs w:val="24"/>
        </w:rPr>
        <w:t xml:space="preserve"> While p</w:t>
      </w:r>
      <w:r w:rsidRPr="00BD2BE5">
        <w:rPr>
          <w:rFonts w:ascii="Times New Roman" w:hAnsi="Times New Roman" w:cs="Times New Roman"/>
          <w:sz w:val="24"/>
          <w:szCs w:val="24"/>
        </w:rPr>
        <w:t>revious research has developed a decision support system for the C</w:t>
      </w:r>
      <w:r>
        <w:rPr>
          <w:rFonts w:ascii="Times New Roman" w:hAnsi="Times New Roman" w:cs="Times New Roman"/>
          <w:sz w:val="24"/>
          <w:szCs w:val="24"/>
        </w:rPr>
        <w:t xml:space="preserve">olorado River Ecosystem </w:t>
      </w:r>
      <w:r w:rsidRPr="00BD2BE5">
        <w:rPr>
          <w:rFonts w:ascii="Times New Roman" w:hAnsi="Times New Roman" w:cs="Times New Roman"/>
          <w:sz w:val="24"/>
          <w:szCs w:val="24"/>
        </w:rPr>
        <w:t>in GCNRA and GCNP downstream from GCD, modeling of management scenarios of other resources (e.g., sediment storage, native fish) were very uncertain due to limited empirical data (Walters and others, 2000).</w:t>
      </w:r>
      <w:r>
        <w:rPr>
          <w:rFonts w:ascii="Times New Roman" w:hAnsi="Times New Roman" w:cs="Times New Roman"/>
          <w:sz w:val="24"/>
          <w:szCs w:val="24"/>
        </w:rPr>
        <w:t xml:space="preserve"> Utilizing ongoing biological research by GCMRC and cooperators, </w:t>
      </w:r>
      <w:r w:rsidRPr="00BD2BE5">
        <w:rPr>
          <w:rFonts w:ascii="Times New Roman" w:hAnsi="Times New Roman" w:cs="Times New Roman"/>
          <w:b/>
          <w:sz w:val="24"/>
          <w:szCs w:val="24"/>
        </w:rPr>
        <w:t>Element 2</w:t>
      </w:r>
      <w:r>
        <w:rPr>
          <w:rFonts w:ascii="Times New Roman" w:hAnsi="Times New Roman" w:cs="Times New Roman"/>
          <w:sz w:val="24"/>
          <w:szCs w:val="24"/>
        </w:rPr>
        <w:t xml:space="preserve"> will continue to improve the GCDAMP’s ability to prioritize research, including evaluating </w:t>
      </w:r>
      <w:r w:rsidRPr="00BD2BE5">
        <w:rPr>
          <w:rFonts w:ascii="Times New Roman" w:hAnsi="Times New Roman" w:cs="Times New Roman"/>
          <w:sz w:val="24"/>
          <w:szCs w:val="24"/>
        </w:rPr>
        <w:t>proposed experiments and actions identified in the</w:t>
      </w:r>
      <w:r>
        <w:rPr>
          <w:rFonts w:ascii="Times New Roman" w:hAnsi="Times New Roman" w:cs="Times New Roman"/>
          <w:sz w:val="24"/>
          <w:szCs w:val="24"/>
        </w:rPr>
        <w:t xml:space="preserve"> LTEMP EIS (U.S. Department of Interior, 2016).</w:t>
      </w:r>
    </w:p>
    <w:p w14:paraId="45BD5387" w14:textId="77777777" w:rsidR="008C0DA8" w:rsidRDefault="008C0DA8" w:rsidP="005B003B">
      <w:pPr>
        <w:pStyle w:val="ListParagraph"/>
        <w:widowControl w:val="0"/>
        <w:numPr>
          <w:ilvl w:val="0"/>
          <w:numId w:val="23"/>
        </w:numPr>
        <w:spacing w:before="240" w:after="120"/>
        <w:outlineLvl w:val="1"/>
        <w:rPr>
          <w:rFonts w:ascii="Univers 47 Condensed Light" w:eastAsiaTheme="majorEastAsia" w:hAnsi="Univers 47 Condensed Light" w:cstheme="majorBidi"/>
          <w:b/>
          <w:bCs/>
          <w:sz w:val="32"/>
          <w:szCs w:val="26"/>
        </w:rPr>
      </w:pPr>
      <w:bookmarkStart w:id="1270" w:name="_Toc482723773"/>
      <w:r>
        <w:rPr>
          <w:rFonts w:ascii="Univers 47 Condensed Light" w:eastAsiaTheme="majorEastAsia" w:hAnsi="Univers 47 Condensed Light" w:cstheme="majorBidi"/>
          <w:b/>
          <w:bCs/>
          <w:sz w:val="32"/>
          <w:szCs w:val="26"/>
        </w:rPr>
        <w:t>Proposed Work</w:t>
      </w:r>
      <w:bookmarkEnd w:id="1270"/>
    </w:p>
    <w:p w14:paraId="0B3A354B" w14:textId="77777777" w:rsidR="008C0DA8" w:rsidRPr="00DA13B3" w:rsidRDefault="008C0DA8" w:rsidP="008C0DA8">
      <w:pPr>
        <w:pStyle w:val="Heading3"/>
        <w:ind w:firstLine="360"/>
        <w:rPr>
          <w:rFonts w:ascii="Univers 47 Condensed Light" w:hAnsi="Univers 47 Condensed Light"/>
          <w:color w:val="auto"/>
          <w:u w:val="single"/>
        </w:rPr>
      </w:pPr>
      <w:bookmarkStart w:id="1271" w:name="_Toc482723774"/>
      <w:r w:rsidRPr="00DA13B3">
        <w:rPr>
          <w:rFonts w:ascii="Univers 47 Condensed Light" w:hAnsi="Univers 47 Condensed Light"/>
          <w:color w:val="auto"/>
          <w:u w:val="single"/>
        </w:rPr>
        <w:t>4.1. Project Elements</w:t>
      </w:r>
      <w:bookmarkEnd w:id="1271"/>
    </w:p>
    <w:p w14:paraId="4D03142D" w14:textId="77777777" w:rsidR="004E0EF4" w:rsidRDefault="008C0DA8" w:rsidP="008C0DA8">
      <w:pPr>
        <w:pStyle w:val="Heading4"/>
      </w:pPr>
      <w:r w:rsidRPr="00335DFD">
        <w:t xml:space="preserve">Project Element </w:t>
      </w:r>
      <w:r>
        <w:t xml:space="preserve">J.1, </w:t>
      </w:r>
      <w:r w:rsidRPr="00982AE4">
        <w:t>Tribal Perspectives for and Values of Resources Downstream of Glen Canyon Dam</w:t>
      </w:r>
      <w:r>
        <w:t>: Tribal Member Population Survey</w:t>
      </w:r>
    </w:p>
    <w:p w14:paraId="01F11AA0" w14:textId="77777777" w:rsidR="004E0EF4" w:rsidRDefault="008C0DA8" w:rsidP="008C0DA8">
      <w:pPr>
        <w:spacing w:after="0" w:line="240" w:lineRule="auto"/>
        <w:rPr>
          <w:rFonts w:ascii="Times New Roman" w:hAnsi="Times New Roman" w:cs="Times New Roman"/>
          <w:sz w:val="24"/>
          <w:szCs w:val="24"/>
        </w:rPr>
      </w:pPr>
      <w:r w:rsidRPr="00600CB0">
        <w:rPr>
          <w:rFonts w:ascii="Times New Roman" w:hAnsi="Times New Roman" w:cs="Times New Roman"/>
          <w:sz w:val="24"/>
          <w:szCs w:val="24"/>
        </w:rPr>
        <w:t>Lucas Bair, Economist, U.S. Geological Survey</w:t>
      </w:r>
    </w:p>
    <w:p w14:paraId="5E23652B" w14:textId="0A29D586" w:rsidR="008C0DA8" w:rsidRDefault="008C0DA8" w:rsidP="008C0DA8">
      <w:pPr>
        <w:spacing w:after="0" w:line="240" w:lineRule="auto"/>
        <w:rPr>
          <w:rFonts w:ascii="Times New Roman" w:hAnsi="Times New Roman" w:cs="Times New Roman"/>
          <w:sz w:val="24"/>
          <w:szCs w:val="24"/>
        </w:rPr>
      </w:pPr>
      <w:commentRangeStart w:id="1272"/>
      <w:r w:rsidRPr="00600CB0">
        <w:rPr>
          <w:rFonts w:ascii="Times New Roman" w:hAnsi="Times New Roman" w:cs="Times New Roman"/>
          <w:sz w:val="24"/>
          <w:szCs w:val="24"/>
        </w:rPr>
        <w:t>John Duffield, Research Professor, University of Montana</w:t>
      </w:r>
      <w:commentRangeEnd w:id="1272"/>
      <w:r w:rsidR="00A722F6">
        <w:rPr>
          <w:rStyle w:val="CommentReference"/>
        </w:rPr>
        <w:commentReference w:id="1272"/>
      </w:r>
    </w:p>
    <w:p w14:paraId="0EED17BD" w14:textId="77777777" w:rsidR="008C0DA8" w:rsidRDefault="008C0DA8" w:rsidP="008C0DA8">
      <w:pPr>
        <w:spacing w:after="0" w:line="240" w:lineRule="auto"/>
        <w:rPr>
          <w:rFonts w:ascii="Times New Roman" w:hAnsi="Times New Roman" w:cs="Times New Roman"/>
          <w:sz w:val="24"/>
          <w:szCs w:val="24"/>
        </w:rPr>
      </w:pPr>
    </w:p>
    <w:p w14:paraId="38B45D77" w14:textId="77777777" w:rsidR="008C0DA8" w:rsidRDefault="008C0DA8" w:rsidP="00915338">
      <w:pPr>
        <w:spacing w:after="0" w:line="240" w:lineRule="auto"/>
        <w:ind w:firstLine="360"/>
        <w:rPr>
          <w:rFonts w:ascii="Times New Roman" w:hAnsi="Times New Roman" w:cs="Times New Roman"/>
          <w:sz w:val="24"/>
          <w:szCs w:val="24"/>
        </w:rPr>
      </w:pPr>
      <w:r w:rsidRPr="00E9232D">
        <w:rPr>
          <w:rFonts w:ascii="Times New Roman" w:hAnsi="Times New Roman" w:cs="Times New Roman"/>
          <w:sz w:val="24"/>
          <w:szCs w:val="24"/>
        </w:rPr>
        <w:t xml:space="preserve">The </w:t>
      </w:r>
      <w:r w:rsidRPr="0002174D">
        <w:rPr>
          <w:rFonts w:ascii="Times New Roman" w:hAnsi="Times New Roman" w:cs="Times New Roman"/>
          <w:b/>
          <w:sz w:val="24"/>
          <w:szCs w:val="24"/>
        </w:rPr>
        <w:t>objective</w:t>
      </w:r>
      <w:r w:rsidRPr="00E9232D">
        <w:rPr>
          <w:rFonts w:ascii="Times New Roman" w:hAnsi="Times New Roman" w:cs="Times New Roman"/>
          <w:sz w:val="24"/>
          <w:szCs w:val="24"/>
        </w:rPr>
        <w:t xml:space="preserve"> of </w:t>
      </w:r>
      <w:r w:rsidRPr="006B1CA4">
        <w:rPr>
          <w:rFonts w:ascii="Times New Roman" w:hAnsi="Times New Roman" w:cs="Times New Roman"/>
          <w:b/>
          <w:sz w:val="24"/>
          <w:szCs w:val="24"/>
        </w:rPr>
        <w:t>Element 1</w:t>
      </w:r>
      <w:r>
        <w:rPr>
          <w:rFonts w:ascii="Times New Roman" w:hAnsi="Times New Roman" w:cs="Times New Roman"/>
          <w:sz w:val="24"/>
          <w:szCs w:val="24"/>
        </w:rPr>
        <w:t xml:space="preserve"> </w:t>
      </w:r>
      <w:r w:rsidRPr="00E9232D">
        <w:rPr>
          <w:rFonts w:ascii="Times New Roman" w:hAnsi="Times New Roman" w:cs="Times New Roman"/>
          <w:sz w:val="24"/>
          <w:szCs w:val="24"/>
        </w:rPr>
        <w:t xml:space="preserve">is to identify tribal </w:t>
      </w:r>
      <w:r>
        <w:rPr>
          <w:rFonts w:ascii="Times New Roman" w:hAnsi="Times New Roman" w:cs="Times New Roman"/>
          <w:sz w:val="24"/>
          <w:szCs w:val="24"/>
        </w:rPr>
        <w:t xml:space="preserve">member </w:t>
      </w:r>
      <w:r w:rsidRPr="00E9232D">
        <w:rPr>
          <w:rFonts w:ascii="Times New Roman" w:hAnsi="Times New Roman" w:cs="Times New Roman"/>
          <w:sz w:val="24"/>
          <w:szCs w:val="24"/>
        </w:rPr>
        <w:t>preferences and values associated with management of resources downstream of GCD</w:t>
      </w:r>
      <w:r>
        <w:rPr>
          <w:rFonts w:ascii="Times New Roman" w:hAnsi="Times New Roman" w:cs="Times New Roman"/>
          <w:sz w:val="24"/>
          <w:szCs w:val="24"/>
        </w:rPr>
        <w:t xml:space="preserve">, </w:t>
      </w:r>
      <w:commentRangeStart w:id="1273"/>
      <w:r>
        <w:rPr>
          <w:rFonts w:ascii="Times New Roman" w:hAnsi="Times New Roman" w:cs="Times New Roman"/>
          <w:sz w:val="24"/>
          <w:szCs w:val="24"/>
        </w:rPr>
        <w:t xml:space="preserve">through a tribal member population survey, </w:t>
      </w:r>
      <w:r w:rsidRPr="00E9232D">
        <w:rPr>
          <w:rFonts w:ascii="Times New Roman" w:hAnsi="Times New Roman" w:cs="Times New Roman"/>
          <w:sz w:val="24"/>
          <w:szCs w:val="24"/>
        </w:rPr>
        <w:t>in order to inform decision making processes in the GCDAMP</w:t>
      </w:r>
      <w:commentRangeEnd w:id="1273"/>
      <w:r w:rsidR="00CC0D83">
        <w:rPr>
          <w:rStyle w:val="CommentReference"/>
        </w:rPr>
        <w:commentReference w:id="1273"/>
      </w:r>
      <w:r w:rsidRPr="00E9232D">
        <w:rPr>
          <w:rFonts w:ascii="Times New Roman" w:hAnsi="Times New Roman" w:cs="Times New Roman"/>
          <w:sz w:val="24"/>
          <w:szCs w:val="24"/>
        </w:rPr>
        <w:t>. Defining individu</w:t>
      </w:r>
      <w:r>
        <w:rPr>
          <w:rFonts w:ascii="Times New Roman" w:hAnsi="Times New Roman" w:cs="Times New Roman"/>
          <w:sz w:val="24"/>
          <w:szCs w:val="24"/>
        </w:rPr>
        <w:t xml:space="preserve">al tribe’s preferred actions and perspectives </w:t>
      </w:r>
      <w:r w:rsidRPr="00E9232D">
        <w:rPr>
          <w:rFonts w:ascii="Times New Roman" w:hAnsi="Times New Roman" w:cs="Times New Roman"/>
          <w:sz w:val="24"/>
          <w:szCs w:val="24"/>
        </w:rPr>
        <w:t>associated with management of downstream resources is important when evaluating potential actions</w:t>
      </w:r>
      <w:r>
        <w:rPr>
          <w:rFonts w:ascii="Times New Roman" w:hAnsi="Times New Roman" w:cs="Times New Roman"/>
          <w:sz w:val="24"/>
          <w:szCs w:val="24"/>
        </w:rPr>
        <w:t xml:space="preserve"> and developing adaptive management models that prioritize monitoring and research.</w:t>
      </w:r>
      <w:r w:rsidRPr="00E9232D">
        <w:rPr>
          <w:rFonts w:ascii="Times New Roman" w:hAnsi="Times New Roman" w:cs="Times New Roman"/>
          <w:sz w:val="24"/>
          <w:szCs w:val="24"/>
        </w:rPr>
        <w:t xml:space="preserve"> Emphasis will be placed on resources of tribal significance that are </w:t>
      </w:r>
      <w:r>
        <w:rPr>
          <w:rFonts w:ascii="Times New Roman" w:hAnsi="Times New Roman" w:cs="Times New Roman"/>
          <w:sz w:val="24"/>
          <w:szCs w:val="24"/>
        </w:rPr>
        <w:t xml:space="preserve">affected by dam operations and flow </w:t>
      </w:r>
      <w:r w:rsidRPr="00E9232D">
        <w:rPr>
          <w:rFonts w:ascii="Times New Roman" w:hAnsi="Times New Roman" w:cs="Times New Roman"/>
          <w:sz w:val="24"/>
          <w:szCs w:val="24"/>
        </w:rPr>
        <w:t xml:space="preserve">experiments in the LTEMP EIS. The assessment of tribal preferences and values will be achieved through </w:t>
      </w:r>
      <w:r>
        <w:rPr>
          <w:rFonts w:ascii="Times New Roman" w:hAnsi="Times New Roman" w:cs="Times New Roman"/>
          <w:sz w:val="24"/>
          <w:szCs w:val="24"/>
        </w:rPr>
        <w:t xml:space="preserve">in-person interviews with </w:t>
      </w:r>
      <w:r w:rsidRPr="00E9232D">
        <w:rPr>
          <w:rFonts w:ascii="Times New Roman" w:hAnsi="Times New Roman" w:cs="Times New Roman"/>
          <w:sz w:val="24"/>
          <w:szCs w:val="24"/>
        </w:rPr>
        <w:t>trib</w:t>
      </w:r>
      <w:r>
        <w:rPr>
          <w:rFonts w:ascii="Times New Roman" w:hAnsi="Times New Roman" w:cs="Times New Roman"/>
          <w:sz w:val="24"/>
          <w:szCs w:val="24"/>
        </w:rPr>
        <w:t>al members</w:t>
      </w:r>
      <w:r w:rsidRPr="00E9232D">
        <w:rPr>
          <w:rFonts w:ascii="Times New Roman" w:hAnsi="Times New Roman" w:cs="Times New Roman"/>
          <w:sz w:val="24"/>
          <w:szCs w:val="24"/>
        </w:rPr>
        <w:t xml:space="preserve">, </w:t>
      </w:r>
      <w:r>
        <w:rPr>
          <w:rFonts w:ascii="Times New Roman" w:hAnsi="Times New Roman" w:cs="Times New Roman"/>
          <w:sz w:val="24"/>
          <w:szCs w:val="24"/>
        </w:rPr>
        <w:t xml:space="preserve">using </w:t>
      </w:r>
      <w:r w:rsidRPr="00E9232D">
        <w:rPr>
          <w:rFonts w:ascii="Times New Roman" w:hAnsi="Times New Roman" w:cs="Times New Roman"/>
          <w:sz w:val="24"/>
          <w:szCs w:val="24"/>
        </w:rPr>
        <w:t xml:space="preserve">choice experiment methods to explicitly evaluate </w:t>
      </w:r>
      <w:r>
        <w:rPr>
          <w:rFonts w:ascii="Times New Roman" w:hAnsi="Times New Roman" w:cs="Times New Roman"/>
          <w:sz w:val="24"/>
          <w:szCs w:val="24"/>
        </w:rPr>
        <w:t xml:space="preserve">management actions and tradeoffs between </w:t>
      </w:r>
      <w:r w:rsidRPr="00E9232D">
        <w:rPr>
          <w:rFonts w:ascii="Times New Roman" w:hAnsi="Times New Roman" w:cs="Times New Roman"/>
          <w:sz w:val="24"/>
          <w:szCs w:val="24"/>
        </w:rPr>
        <w:t>resource attributes</w:t>
      </w:r>
      <w:r>
        <w:rPr>
          <w:rFonts w:ascii="Times New Roman" w:hAnsi="Times New Roman" w:cs="Times New Roman"/>
          <w:sz w:val="24"/>
          <w:szCs w:val="24"/>
        </w:rPr>
        <w:t>.</w:t>
      </w:r>
      <w:r w:rsidRPr="00E9232D">
        <w:rPr>
          <w:rFonts w:ascii="Times New Roman" w:hAnsi="Times New Roman" w:cs="Times New Roman"/>
          <w:sz w:val="24"/>
          <w:szCs w:val="24"/>
        </w:rPr>
        <w:t xml:space="preserve"> The project will be implemented in FY1</w:t>
      </w:r>
      <w:r>
        <w:rPr>
          <w:rFonts w:ascii="Times New Roman" w:hAnsi="Times New Roman" w:cs="Times New Roman"/>
          <w:sz w:val="24"/>
          <w:szCs w:val="24"/>
        </w:rPr>
        <w:t xml:space="preserve">8, conditional on successful </w:t>
      </w:r>
      <w:r>
        <w:rPr>
          <w:rFonts w:ascii="Times New Roman" w:hAnsi="Times New Roman" w:cs="Times New Roman"/>
          <w:sz w:val="24"/>
          <w:szCs w:val="24"/>
        </w:rPr>
        <w:lastRenderedPageBreak/>
        <w:t xml:space="preserve">completion of Project 13.2 in the </w:t>
      </w:r>
      <w:r w:rsidRPr="00CD51B8">
        <w:rPr>
          <w:rFonts w:ascii="Times New Roman" w:hAnsi="Times New Roman" w:cs="Times New Roman"/>
          <w:sz w:val="24"/>
          <w:szCs w:val="24"/>
        </w:rPr>
        <w:t>FY15-17 TWP</w:t>
      </w:r>
      <w:r>
        <w:rPr>
          <w:rFonts w:ascii="Times New Roman" w:hAnsi="Times New Roman" w:cs="Times New Roman"/>
          <w:sz w:val="24"/>
          <w:szCs w:val="24"/>
        </w:rPr>
        <w:t>, and coordinated with other tribal related studies, including the Bureau of Reclamation’s Tribal Associated Values Studies project (U.S. Bureau of Reclamation, 2017).</w:t>
      </w:r>
    </w:p>
    <w:p w14:paraId="7A7273B8" w14:textId="77777777" w:rsidR="008C0DA8" w:rsidRDefault="008C0DA8" w:rsidP="00915338">
      <w:pPr>
        <w:spacing w:after="0" w:line="240" w:lineRule="auto"/>
        <w:ind w:firstLine="360"/>
        <w:rPr>
          <w:rFonts w:ascii="Times New Roman" w:hAnsi="Times New Roman" w:cs="Times New Roman"/>
          <w:sz w:val="24"/>
          <w:szCs w:val="24"/>
        </w:rPr>
      </w:pPr>
    </w:p>
    <w:p w14:paraId="13CE63B7" w14:textId="77777777" w:rsidR="008C0DA8" w:rsidRPr="00E9232D" w:rsidRDefault="008C0DA8" w:rsidP="00915338">
      <w:pPr>
        <w:spacing w:after="0" w:line="240" w:lineRule="auto"/>
        <w:ind w:firstLine="360"/>
        <w:rPr>
          <w:rFonts w:ascii="Times New Roman" w:hAnsi="Times New Roman" w:cs="Times New Roman"/>
          <w:sz w:val="24"/>
          <w:szCs w:val="24"/>
        </w:rPr>
      </w:pPr>
      <w:r w:rsidRPr="009D4132">
        <w:rPr>
          <w:rFonts w:ascii="Times New Roman" w:hAnsi="Times New Roman" w:cs="Times New Roman"/>
          <w:b/>
          <w:sz w:val="24"/>
          <w:szCs w:val="24"/>
        </w:rPr>
        <w:t>Hypotheses</w:t>
      </w:r>
      <w:r>
        <w:rPr>
          <w:rFonts w:ascii="Times New Roman" w:hAnsi="Times New Roman" w:cs="Times New Roman"/>
          <w:sz w:val="24"/>
          <w:szCs w:val="24"/>
        </w:rPr>
        <w:t xml:space="preserve"> in </w:t>
      </w:r>
      <w:r w:rsidRPr="009D4132">
        <w:rPr>
          <w:rFonts w:ascii="Times New Roman" w:hAnsi="Times New Roman" w:cs="Times New Roman"/>
          <w:b/>
          <w:sz w:val="24"/>
          <w:szCs w:val="24"/>
        </w:rPr>
        <w:t>Element 1</w:t>
      </w:r>
      <w:r>
        <w:rPr>
          <w:rFonts w:ascii="Times New Roman" w:hAnsi="Times New Roman" w:cs="Times New Roman"/>
          <w:sz w:val="24"/>
          <w:szCs w:val="24"/>
        </w:rPr>
        <w:t xml:space="preserve"> include:</w:t>
      </w:r>
    </w:p>
    <w:p w14:paraId="6FD41F58" w14:textId="77777777" w:rsidR="008C0DA8" w:rsidRPr="00E9232D" w:rsidRDefault="008C0DA8" w:rsidP="00915338">
      <w:pPr>
        <w:spacing w:after="0" w:line="240" w:lineRule="auto"/>
        <w:ind w:firstLine="360"/>
        <w:rPr>
          <w:rFonts w:ascii="Times New Roman" w:hAnsi="Times New Roman" w:cs="Times New Roman"/>
          <w:sz w:val="24"/>
          <w:szCs w:val="24"/>
        </w:rPr>
      </w:pPr>
    </w:p>
    <w:p w14:paraId="37C37831" w14:textId="77777777" w:rsidR="008C0DA8" w:rsidRDefault="008C0DA8" w:rsidP="00915338">
      <w:pPr>
        <w:numPr>
          <w:ilvl w:val="0"/>
          <w:numId w:val="30"/>
        </w:numPr>
        <w:spacing w:after="0" w:line="240" w:lineRule="auto"/>
        <w:ind w:firstLine="360"/>
        <w:contextualSpacing/>
        <w:rPr>
          <w:rFonts w:ascii="Times New Roman" w:hAnsi="Times New Roman" w:cs="Times New Roman"/>
          <w:sz w:val="24"/>
          <w:szCs w:val="24"/>
        </w:rPr>
      </w:pPr>
      <w:r>
        <w:rPr>
          <w:rFonts w:ascii="Times New Roman" w:hAnsi="Times New Roman" w:cs="Times New Roman"/>
          <w:sz w:val="24"/>
          <w:szCs w:val="24"/>
        </w:rPr>
        <w:t>Do t</w:t>
      </w:r>
      <w:r w:rsidRPr="0002174D">
        <w:rPr>
          <w:rFonts w:ascii="Times New Roman" w:hAnsi="Times New Roman" w:cs="Times New Roman"/>
          <w:sz w:val="24"/>
          <w:szCs w:val="24"/>
        </w:rPr>
        <w:t xml:space="preserve">ribal </w:t>
      </w:r>
      <w:r>
        <w:rPr>
          <w:rFonts w:ascii="Times New Roman" w:hAnsi="Times New Roman" w:cs="Times New Roman"/>
          <w:sz w:val="24"/>
          <w:szCs w:val="24"/>
        </w:rPr>
        <w:t xml:space="preserve">member </w:t>
      </w:r>
      <w:r w:rsidRPr="0002174D">
        <w:rPr>
          <w:rFonts w:ascii="Times New Roman" w:hAnsi="Times New Roman" w:cs="Times New Roman"/>
          <w:sz w:val="24"/>
          <w:szCs w:val="24"/>
        </w:rPr>
        <w:t xml:space="preserve">preferences for and values of downstream resources differ among </w:t>
      </w:r>
      <w:r>
        <w:rPr>
          <w:rFonts w:ascii="Times New Roman" w:hAnsi="Times New Roman" w:cs="Times New Roman"/>
          <w:sz w:val="24"/>
          <w:szCs w:val="24"/>
        </w:rPr>
        <w:t>resource attributes?</w:t>
      </w:r>
    </w:p>
    <w:p w14:paraId="60E6C824" w14:textId="77777777" w:rsidR="008C0DA8" w:rsidRDefault="008C0DA8" w:rsidP="00915338">
      <w:pPr>
        <w:spacing w:after="0" w:line="240" w:lineRule="auto"/>
        <w:ind w:firstLine="360"/>
        <w:rPr>
          <w:rFonts w:ascii="Times New Roman" w:hAnsi="Times New Roman" w:cs="Times New Roman"/>
          <w:sz w:val="24"/>
          <w:szCs w:val="24"/>
        </w:rPr>
      </w:pPr>
    </w:p>
    <w:p w14:paraId="1098ECD7" w14:textId="77777777" w:rsidR="008C0DA8" w:rsidRDefault="008C0DA8" w:rsidP="00915338">
      <w:pPr>
        <w:numPr>
          <w:ilvl w:val="0"/>
          <w:numId w:val="30"/>
        </w:numPr>
        <w:spacing w:after="0" w:line="240" w:lineRule="auto"/>
        <w:ind w:firstLine="360"/>
        <w:contextualSpacing/>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Do t</w:t>
      </w:r>
      <w:r w:rsidRPr="001C24CA">
        <w:rPr>
          <w:rFonts w:ascii="Times New Roman" w:eastAsiaTheme="majorEastAsia" w:hAnsi="Times New Roman" w:cs="Times New Roman"/>
          <w:bCs/>
          <w:sz w:val="24"/>
          <w:szCs w:val="24"/>
        </w:rPr>
        <w:t xml:space="preserve">ribal </w:t>
      </w:r>
      <w:r>
        <w:rPr>
          <w:rFonts w:ascii="Times New Roman" w:eastAsiaTheme="majorEastAsia" w:hAnsi="Times New Roman" w:cs="Times New Roman"/>
          <w:bCs/>
          <w:sz w:val="24"/>
          <w:szCs w:val="24"/>
        </w:rPr>
        <w:t xml:space="preserve">member </w:t>
      </w:r>
      <w:r w:rsidRPr="001C24CA">
        <w:rPr>
          <w:rFonts w:ascii="Times New Roman" w:eastAsiaTheme="majorEastAsia" w:hAnsi="Times New Roman" w:cs="Times New Roman"/>
          <w:bCs/>
          <w:sz w:val="24"/>
          <w:szCs w:val="24"/>
        </w:rPr>
        <w:t xml:space="preserve">preferences for and values of downstream resources differ among </w:t>
      </w:r>
      <w:r>
        <w:rPr>
          <w:rFonts w:ascii="Times New Roman" w:eastAsiaTheme="majorEastAsia" w:hAnsi="Times New Roman" w:cs="Times New Roman"/>
          <w:bCs/>
          <w:sz w:val="24"/>
          <w:szCs w:val="24"/>
        </w:rPr>
        <w:t>tribes and the general population?</w:t>
      </w:r>
    </w:p>
    <w:p w14:paraId="55C2ACD3" w14:textId="77777777" w:rsidR="008C0DA8" w:rsidRDefault="008C0DA8" w:rsidP="00915338">
      <w:pPr>
        <w:spacing w:after="0" w:line="240" w:lineRule="auto"/>
        <w:ind w:left="360" w:firstLine="360"/>
        <w:rPr>
          <w:rFonts w:ascii="Times New Roman" w:hAnsi="Times New Roman" w:cs="Times New Roman"/>
          <w:sz w:val="24"/>
          <w:szCs w:val="24"/>
        </w:rPr>
      </w:pPr>
    </w:p>
    <w:p w14:paraId="286D07C0" w14:textId="77777777" w:rsidR="008C0DA8" w:rsidRPr="001C24CA" w:rsidRDefault="008C0DA8" w:rsidP="00915338">
      <w:pPr>
        <w:spacing w:after="0" w:line="240" w:lineRule="auto"/>
        <w:ind w:firstLine="360"/>
        <w:rPr>
          <w:rFonts w:ascii="Times New Roman" w:eastAsiaTheme="majorEastAsia" w:hAnsi="Times New Roman" w:cs="Times New Roman"/>
          <w:bCs/>
          <w:sz w:val="24"/>
          <w:szCs w:val="24"/>
        </w:rPr>
      </w:pPr>
      <w:r w:rsidRPr="0002174D">
        <w:rPr>
          <w:rFonts w:ascii="Times New Roman" w:hAnsi="Times New Roman" w:cs="Times New Roman"/>
          <w:sz w:val="24"/>
          <w:szCs w:val="24"/>
        </w:rPr>
        <w:t>To test th</w:t>
      </w:r>
      <w:r>
        <w:rPr>
          <w:rFonts w:ascii="Times New Roman" w:hAnsi="Times New Roman" w:cs="Times New Roman"/>
          <w:sz w:val="24"/>
          <w:szCs w:val="24"/>
        </w:rPr>
        <w:t>ese</w:t>
      </w:r>
      <w:r w:rsidRPr="0002174D">
        <w:rPr>
          <w:rFonts w:ascii="Times New Roman" w:hAnsi="Times New Roman" w:cs="Times New Roman"/>
          <w:sz w:val="24"/>
          <w:szCs w:val="24"/>
        </w:rPr>
        <w:t xml:space="preserve"> </w:t>
      </w:r>
      <w:r w:rsidRPr="00B54768">
        <w:rPr>
          <w:rFonts w:ascii="Times New Roman" w:hAnsi="Times New Roman" w:cs="Times New Roman"/>
          <w:b/>
          <w:sz w:val="24"/>
          <w:szCs w:val="24"/>
        </w:rPr>
        <w:t>hypothes</w:t>
      </w:r>
      <w:r>
        <w:rPr>
          <w:rFonts w:ascii="Times New Roman" w:hAnsi="Times New Roman" w:cs="Times New Roman"/>
          <w:b/>
          <w:sz w:val="24"/>
          <w:szCs w:val="24"/>
        </w:rPr>
        <w:t>es</w:t>
      </w:r>
      <w:r w:rsidRPr="0002174D">
        <w:rPr>
          <w:rFonts w:ascii="Times New Roman" w:hAnsi="Times New Roman" w:cs="Times New Roman"/>
          <w:sz w:val="24"/>
          <w:szCs w:val="24"/>
        </w:rPr>
        <w:t xml:space="preserve">, the </w:t>
      </w:r>
      <w:r>
        <w:rPr>
          <w:rFonts w:ascii="Times New Roman" w:hAnsi="Times New Roman" w:cs="Times New Roman"/>
          <w:sz w:val="24"/>
          <w:szCs w:val="24"/>
        </w:rPr>
        <w:t xml:space="preserve">tribal </w:t>
      </w:r>
      <w:r w:rsidRPr="0002174D">
        <w:rPr>
          <w:rFonts w:ascii="Times New Roman" w:hAnsi="Times New Roman" w:cs="Times New Roman"/>
          <w:sz w:val="24"/>
          <w:szCs w:val="24"/>
        </w:rPr>
        <w:t xml:space="preserve">preference relationships among resource attributes (e.g., hydropower, native fish) will be generated and assessed. </w:t>
      </w:r>
      <w:proofErr w:type="gramStart"/>
      <w:r>
        <w:rPr>
          <w:rFonts w:ascii="Times New Roman" w:hAnsi="Times New Roman" w:cs="Times New Roman"/>
          <w:sz w:val="24"/>
          <w:szCs w:val="24"/>
        </w:rPr>
        <w:t>These hypotheses p</w:t>
      </w:r>
      <w:r w:rsidRPr="0002174D">
        <w:rPr>
          <w:rFonts w:ascii="Times New Roman" w:hAnsi="Times New Roman" w:cs="Times New Roman"/>
          <w:sz w:val="24"/>
          <w:szCs w:val="24"/>
        </w:rPr>
        <w:t>osits</w:t>
      </w:r>
      <w:proofErr w:type="gramEnd"/>
      <w:r w:rsidRPr="0002174D">
        <w:rPr>
          <w:rFonts w:ascii="Times New Roman" w:hAnsi="Times New Roman" w:cs="Times New Roman"/>
          <w:sz w:val="24"/>
          <w:szCs w:val="24"/>
        </w:rPr>
        <w:t xml:space="preserve"> that there will be significant variation in </w:t>
      </w:r>
      <w:r>
        <w:rPr>
          <w:rFonts w:ascii="Times New Roman" w:hAnsi="Times New Roman" w:cs="Times New Roman"/>
          <w:sz w:val="24"/>
          <w:szCs w:val="24"/>
        </w:rPr>
        <w:t xml:space="preserve">each tribes’ </w:t>
      </w:r>
      <w:r w:rsidRPr="0002174D">
        <w:rPr>
          <w:rFonts w:ascii="Times New Roman" w:hAnsi="Times New Roman" w:cs="Times New Roman"/>
          <w:sz w:val="24"/>
          <w:szCs w:val="24"/>
        </w:rPr>
        <w:t>preferences for and values of downstream resources by resource attribute</w:t>
      </w:r>
      <w:r>
        <w:rPr>
          <w:rFonts w:ascii="Times New Roman" w:hAnsi="Times New Roman" w:cs="Times New Roman"/>
          <w:sz w:val="24"/>
          <w:szCs w:val="24"/>
        </w:rPr>
        <w:t xml:space="preserve"> and significant differences across tribes and with the general public</w:t>
      </w:r>
      <w:r w:rsidRPr="0002174D">
        <w:rPr>
          <w:rFonts w:ascii="Times New Roman" w:hAnsi="Times New Roman" w:cs="Times New Roman"/>
          <w:sz w:val="24"/>
          <w:szCs w:val="24"/>
        </w:rPr>
        <w:t xml:space="preserve">. </w:t>
      </w:r>
      <w:r w:rsidRPr="001C24CA">
        <w:rPr>
          <w:rFonts w:ascii="Times New Roman" w:eastAsiaTheme="majorEastAsia" w:hAnsi="Times New Roman" w:cs="Times New Roman"/>
          <w:bCs/>
          <w:sz w:val="24"/>
          <w:szCs w:val="24"/>
        </w:rPr>
        <w:t xml:space="preserve">This research will enhance understanding of tribal preferences for and values of downstream resources, </w:t>
      </w:r>
      <w:r>
        <w:rPr>
          <w:rFonts w:ascii="Times New Roman" w:eastAsiaTheme="majorEastAsia" w:hAnsi="Times New Roman" w:cs="Times New Roman"/>
          <w:bCs/>
          <w:sz w:val="24"/>
          <w:szCs w:val="24"/>
        </w:rPr>
        <w:t xml:space="preserve">and </w:t>
      </w:r>
      <w:r w:rsidRPr="006F4A7B">
        <w:rPr>
          <w:rFonts w:ascii="Times New Roman" w:eastAsiaTheme="majorEastAsia" w:hAnsi="Times New Roman" w:cs="Times New Roman"/>
          <w:bCs/>
          <w:sz w:val="24"/>
          <w:szCs w:val="24"/>
        </w:rPr>
        <w:t xml:space="preserve">is critical in development of formal adaptive management models in </w:t>
      </w:r>
      <w:r w:rsidRPr="005E7419">
        <w:rPr>
          <w:rFonts w:ascii="Times New Roman" w:eastAsiaTheme="majorEastAsia" w:hAnsi="Times New Roman" w:cs="Times New Roman"/>
          <w:b/>
          <w:bCs/>
          <w:sz w:val="24"/>
          <w:szCs w:val="24"/>
        </w:rPr>
        <w:t>Element 2</w:t>
      </w:r>
      <w:r w:rsidRPr="006F4A7B">
        <w:rPr>
          <w:rFonts w:ascii="Times New Roman" w:eastAsiaTheme="majorEastAsia" w:hAnsi="Times New Roman" w:cs="Times New Roman"/>
          <w:bCs/>
          <w:sz w:val="24"/>
          <w:szCs w:val="24"/>
        </w:rPr>
        <w:t>, prioritizing monitoring and research decisions within the GCDAMP.</w:t>
      </w:r>
    </w:p>
    <w:p w14:paraId="79CF1635" w14:textId="77777777" w:rsidR="008C0DA8" w:rsidRDefault="008C0DA8" w:rsidP="00915338">
      <w:pPr>
        <w:spacing w:after="0" w:line="240" w:lineRule="auto"/>
        <w:ind w:firstLine="360"/>
        <w:rPr>
          <w:rFonts w:ascii="Times New Roman" w:hAnsi="Times New Roman" w:cs="Times New Roman"/>
          <w:sz w:val="24"/>
          <w:szCs w:val="24"/>
        </w:rPr>
      </w:pPr>
    </w:p>
    <w:p w14:paraId="1893D7B5" w14:textId="77777777" w:rsidR="008C0DA8" w:rsidRDefault="008C0DA8" w:rsidP="00915338">
      <w:pPr>
        <w:spacing w:after="0" w:line="240" w:lineRule="auto"/>
        <w:ind w:firstLine="360"/>
        <w:rPr>
          <w:rFonts w:ascii="Times New Roman" w:hAnsi="Times New Roman" w:cs="Times New Roman"/>
          <w:sz w:val="24"/>
          <w:szCs w:val="24"/>
        </w:rPr>
      </w:pPr>
      <w:r w:rsidRPr="0002174D">
        <w:rPr>
          <w:rFonts w:ascii="Times New Roman" w:hAnsi="Times New Roman" w:cs="Times New Roman"/>
          <w:sz w:val="24"/>
          <w:szCs w:val="24"/>
        </w:rPr>
        <w:t>The efficient way to undertake Tribal research w</w:t>
      </w:r>
      <w:r>
        <w:rPr>
          <w:rFonts w:ascii="Times New Roman" w:hAnsi="Times New Roman" w:cs="Times New Roman"/>
          <w:sz w:val="24"/>
          <w:szCs w:val="24"/>
        </w:rPr>
        <w:t>ill</w:t>
      </w:r>
      <w:r w:rsidRPr="0002174D">
        <w:rPr>
          <w:rFonts w:ascii="Times New Roman" w:hAnsi="Times New Roman" w:cs="Times New Roman"/>
          <w:sz w:val="24"/>
          <w:szCs w:val="24"/>
        </w:rPr>
        <w:t xml:space="preserve"> be to build on the comprehensive N</w:t>
      </w:r>
      <w:r>
        <w:rPr>
          <w:rFonts w:ascii="Times New Roman" w:hAnsi="Times New Roman" w:cs="Times New Roman"/>
          <w:sz w:val="24"/>
          <w:szCs w:val="24"/>
        </w:rPr>
        <w:t>P</w:t>
      </w:r>
      <w:r w:rsidRPr="0002174D">
        <w:rPr>
          <w:rFonts w:ascii="Times New Roman" w:hAnsi="Times New Roman" w:cs="Times New Roman"/>
          <w:sz w:val="24"/>
          <w:szCs w:val="24"/>
        </w:rPr>
        <w:t>S national and regional non</w:t>
      </w:r>
      <w:r>
        <w:rPr>
          <w:rFonts w:ascii="Times New Roman" w:hAnsi="Times New Roman" w:cs="Times New Roman"/>
          <w:sz w:val="24"/>
          <w:szCs w:val="24"/>
        </w:rPr>
        <w:t>-</w:t>
      </w:r>
      <w:r w:rsidRPr="0002174D">
        <w:rPr>
          <w:rFonts w:ascii="Times New Roman" w:hAnsi="Times New Roman" w:cs="Times New Roman"/>
          <w:sz w:val="24"/>
          <w:szCs w:val="24"/>
        </w:rPr>
        <w:t>use survey</w:t>
      </w:r>
      <w:r>
        <w:rPr>
          <w:rFonts w:ascii="Times New Roman" w:hAnsi="Times New Roman" w:cs="Times New Roman"/>
          <w:sz w:val="24"/>
          <w:szCs w:val="24"/>
        </w:rPr>
        <w:t xml:space="preserve"> (Neher and others, 2016)</w:t>
      </w:r>
      <w:r w:rsidRPr="0002174D">
        <w:rPr>
          <w:rFonts w:ascii="Times New Roman" w:hAnsi="Times New Roman" w:cs="Times New Roman"/>
          <w:sz w:val="24"/>
          <w:szCs w:val="24"/>
        </w:rPr>
        <w:t>. The non</w:t>
      </w:r>
      <w:r>
        <w:rPr>
          <w:rFonts w:ascii="Times New Roman" w:hAnsi="Times New Roman" w:cs="Times New Roman"/>
          <w:sz w:val="24"/>
          <w:szCs w:val="24"/>
        </w:rPr>
        <w:t>-</w:t>
      </w:r>
      <w:r w:rsidRPr="0002174D">
        <w:rPr>
          <w:rFonts w:ascii="Times New Roman" w:hAnsi="Times New Roman" w:cs="Times New Roman"/>
          <w:sz w:val="24"/>
          <w:szCs w:val="24"/>
        </w:rPr>
        <w:t xml:space="preserve">use value survey was completed for purposes of informing NPS planning and management needs. The proposed tribal socioeconomic tasks are to build on (and benefit from) the larger NPS effort. The NPS study sampled Native Americans, but only in proportion to their presence in the national and regional populations, which resulted in too small a sample </w:t>
      </w:r>
      <w:r>
        <w:rPr>
          <w:rFonts w:ascii="Times New Roman" w:hAnsi="Times New Roman" w:cs="Times New Roman"/>
          <w:sz w:val="24"/>
          <w:szCs w:val="24"/>
        </w:rPr>
        <w:t xml:space="preserve">size </w:t>
      </w:r>
      <w:r w:rsidRPr="0002174D">
        <w:rPr>
          <w:rFonts w:ascii="Times New Roman" w:hAnsi="Times New Roman" w:cs="Times New Roman"/>
          <w:sz w:val="24"/>
          <w:szCs w:val="24"/>
        </w:rPr>
        <w:t xml:space="preserve">(particularly for the subset of just </w:t>
      </w:r>
      <w:r>
        <w:rPr>
          <w:rFonts w:ascii="Times New Roman" w:hAnsi="Times New Roman" w:cs="Times New Roman"/>
          <w:sz w:val="24"/>
          <w:szCs w:val="24"/>
        </w:rPr>
        <w:t>GCDAMP</w:t>
      </w:r>
      <w:r w:rsidRPr="0002174D">
        <w:rPr>
          <w:rFonts w:ascii="Times New Roman" w:hAnsi="Times New Roman" w:cs="Times New Roman"/>
          <w:sz w:val="24"/>
          <w:szCs w:val="24"/>
        </w:rPr>
        <w:t xml:space="preserve"> tribes) for interpretation</w:t>
      </w:r>
      <w:r>
        <w:rPr>
          <w:rFonts w:ascii="Times New Roman" w:hAnsi="Times New Roman" w:cs="Times New Roman"/>
          <w:sz w:val="24"/>
          <w:szCs w:val="24"/>
        </w:rPr>
        <w:t xml:space="preserve">, necessitating the tribal member sample in </w:t>
      </w:r>
      <w:r w:rsidRPr="000373D1">
        <w:rPr>
          <w:rFonts w:ascii="Times New Roman" w:hAnsi="Times New Roman" w:cs="Times New Roman"/>
          <w:b/>
          <w:sz w:val="24"/>
          <w:szCs w:val="24"/>
        </w:rPr>
        <w:t>Element 1</w:t>
      </w:r>
      <w:r>
        <w:rPr>
          <w:rFonts w:ascii="Times New Roman" w:hAnsi="Times New Roman" w:cs="Times New Roman"/>
          <w:sz w:val="24"/>
          <w:szCs w:val="24"/>
        </w:rPr>
        <w:t>.</w:t>
      </w:r>
    </w:p>
    <w:p w14:paraId="19970E4C" w14:textId="77777777" w:rsidR="004E0EF4" w:rsidRDefault="004E0EF4" w:rsidP="00915338">
      <w:pPr>
        <w:spacing w:after="0" w:line="240" w:lineRule="auto"/>
        <w:ind w:firstLine="360"/>
        <w:rPr>
          <w:rFonts w:ascii="Times New Roman" w:hAnsi="Times New Roman" w:cs="Times New Roman"/>
          <w:sz w:val="24"/>
          <w:szCs w:val="24"/>
        </w:rPr>
      </w:pPr>
    </w:p>
    <w:p w14:paraId="142D990D" w14:textId="77777777" w:rsidR="004E0EF4" w:rsidRDefault="008C0DA8" w:rsidP="00915338">
      <w:pPr>
        <w:spacing w:after="0" w:line="240" w:lineRule="auto"/>
        <w:ind w:firstLine="360"/>
        <w:rPr>
          <w:rFonts w:ascii="Times New Roman" w:hAnsi="Times New Roman" w:cs="Times New Roman"/>
          <w:sz w:val="24"/>
          <w:szCs w:val="24"/>
        </w:rPr>
      </w:pPr>
      <w:r w:rsidRPr="0002174D">
        <w:rPr>
          <w:rFonts w:ascii="Times New Roman" w:hAnsi="Times New Roman" w:cs="Times New Roman"/>
          <w:sz w:val="24"/>
          <w:szCs w:val="24"/>
        </w:rPr>
        <w:t xml:space="preserve">The population surveys would expand on the qualitative effort in </w:t>
      </w:r>
      <w:r w:rsidRPr="00663DDB">
        <w:rPr>
          <w:rFonts w:ascii="Times New Roman" w:hAnsi="Times New Roman" w:cs="Times New Roman"/>
          <w:sz w:val="24"/>
          <w:szCs w:val="24"/>
        </w:rPr>
        <w:t xml:space="preserve">Project Element 13.2 in the FY15-17 TWP </w:t>
      </w:r>
      <w:r w:rsidRPr="0002174D">
        <w:rPr>
          <w:rFonts w:ascii="Times New Roman" w:hAnsi="Times New Roman" w:cs="Times New Roman"/>
          <w:sz w:val="24"/>
          <w:szCs w:val="24"/>
        </w:rPr>
        <w:t xml:space="preserve">and use a set of </w:t>
      </w:r>
      <w:r>
        <w:rPr>
          <w:rFonts w:ascii="Times New Roman" w:hAnsi="Times New Roman" w:cs="Times New Roman"/>
          <w:sz w:val="24"/>
          <w:szCs w:val="24"/>
        </w:rPr>
        <w:t xml:space="preserve">resource </w:t>
      </w:r>
      <w:r w:rsidRPr="0002174D">
        <w:rPr>
          <w:rFonts w:ascii="Times New Roman" w:hAnsi="Times New Roman" w:cs="Times New Roman"/>
          <w:sz w:val="24"/>
          <w:szCs w:val="24"/>
        </w:rPr>
        <w:t>valuation tools that are extensively used in resource economics studies used for valuing ecosystem services. The AMWG (2012</w:t>
      </w:r>
      <w:r>
        <w:rPr>
          <w:rFonts w:ascii="Times New Roman" w:hAnsi="Times New Roman" w:cs="Times New Roman"/>
          <w:sz w:val="24"/>
          <w:szCs w:val="24"/>
        </w:rPr>
        <w:t>b</w:t>
      </w:r>
      <w:r w:rsidRPr="0002174D">
        <w:rPr>
          <w:rFonts w:ascii="Times New Roman" w:hAnsi="Times New Roman" w:cs="Times New Roman"/>
          <w:sz w:val="24"/>
          <w:szCs w:val="24"/>
        </w:rPr>
        <w:t>) specifically identified both revealed and stated preference methods for use in its socioeconomic program. Similarly, these tools and their applications have been previously reviewed in the context of both direct recreation and non</w:t>
      </w:r>
      <w:r>
        <w:rPr>
          <w:rFonts w:ascii="Times New Roman" w:hAnsi="Times New Roman" w:cs="Times New Roman"/>
          <w:sz w:val="24"/>
          <w:szCs w:val="24"/>
        </w:rPr>
        <w:t>-</w:t>
      </w:r>
      <w:r w:rsidRPr="0002174D">
        <w:rPr>
          <w:rFonts w:ascii="Times New Roman" w:hAnsi="Times New Roman" w:cs="Times New Roman"/>
          <w:sz w:val="24"/>
          <w:szCs w:val="24"/>
        </w:rPr>
        <w:t>use values for C</w:t>
      </w:r>
      <w:r>
        <w:rPr>
          <w:rFonts w:ascii="Times New Roman" w:hAnsi="Times New Roman" w:cs="Times New Roman"/>
          <w:sz w:val="24"/>
          <w:szCs w:val="24"/>
        </w:rPr>
        <w:t xml:space="preserve">olorado River related </w:t>
      </w:r>
      <w:r w:rsidRPr="0002174D">
        <w:rPr>
          <w:rFonts w:ascii="Times New Roman" w:hAnsi="Times New Roman" w:cs="Times New Roman"/>
          <w:sz w:val="24"/>
          <w:szCs w:val="24"/>
        </w:rPr>
        <w:t xml:space="preserve">studies (Welsh </w:t>
      </w:r>
      <w:r>
        <w:rPr>
          <w:rFonts w:ascii="Times New Roman" w:hAnsi="Times New Roman" w:cs="Times New Roman"/>
          <w:sz w:val="24"/>
          <w:szCs w:val="24"/>
        </w:rPr>
        <w:t>and others,</w:t>
      </w:r>
      <w:r w:rsidRPr="0002174D">
        <w:rPr>
          <w:rFonts w:ascii="Times New Roman" w:hAnsi="Times New Roman" w:cs="Times New Roman"/>
          <w:sz w:val="24"/>
          <w:szCs w:val="24"/>
        </w:rPr>
        <w:t xml:space="preserve"> 1995; Bair</w:t>
      </w:r>
      <w:r>
        <w:rPr>
          <w:rFonts w:ascii="Times New Roman" w:hAnsi="Times New Roman" w:cs="Times New Roman"/>
          <w:sz w:val="24"/>
          <w:szCs w:val="24"/>
        </w:rPr>
        <w:t xml:space="preserve"> and others, 2016; Neher and others, in review</w:t>
      </w:r>
      <w:r w:rsidRPr="0002174D">
        <w:rPr>
          <w:rFonts w:ascii="Times New Roman" w:hAnsi="Times New Roman" w:cs="Times New Roman"/>
          <w:sz w:val="24"/>
          <w:szCs w:val="24"/>
        </w:rPr>
        <w:t>). With respect to nonuse, only stated preference measures are feasible, and for purposes of this tribal socioeconomic study choice experiments would be used. This is a widely utilized approach in resource valuation and is the specific approach utilized in the NPS non</w:t>
      </w:r>
      <w:r>
        <w:rPr>
          <w:rFonts w:ascii="Times New Roman" w:hAnsi="Times New Roman" w:cs="Times New Roman"/>
          <w:sz w:val="24"/>
          <w:szCs w:val="24"/>
        </w:rPr>
        <w:t>-</w:t>
      </w:r>
      <w:r w:rsidRPr="0002174D">
        <w:rPr>
          <w:rFonts w:ascii="Times New Roman" w:hAnsi="Times New Roman" w:cs="Times New Roman"/>
          <w:sz w:val="24"/>
          <w:szCs w:val="24"/>
        </w:rPr>
        <w:t>use valuation study (</w:t>
      </w:r>
      <w:r>
        <w:rPr>
          <w:rFonts w:ascii="Times New Roman" w:hAnsi="Times New Roman" w:cs="Times New Roman"/>
          <w:sz w:val="24"/>
          <w:szCs w:val="24"/>
        </w:rPr>
        <w:t>Neher and others, 2016</w:t>
      </w:r>
      <w:r w:rsidRPr="0002174D">
        <w:rPr>
          <w:rFonts w:ascii="Times New Roman" w:hAnsi="Times New Roman" w:cs="Times New Roman"/>
          <w:sz w:val="24"/>
          <w:szCs w:val="24"/>
        </w:rPr>
        <w:t>) for purposes of the Final LTEMP EIS (</w:t>
      </w:r>
      <w:r>
        <w:rPr>
          <w:rFonts w:ascii="Times New Roman" w:hAnsi="Times New Roman" w:cs="Times New Roman"/>
          <w:sz w:val="24"/>
          <w:szCs w:val="24"/>
        </w:rPr>
        <w:t xml:space="preserve">U.S. Department of </w:t>
      </w:r>
      <w:r w:rsidRPr="0002174D">
        <w:rPr>
          <w:rFonts w:ascii="Times New Roman" w:hAnsi="Times New Roman" w:cs="Times New Roman"/>
          <w:sz w:val="24"/>
          <w:szCs w:val="24"/>
        </w:rPr>
        <w:t xml:space="preserve">Interior, </w:t>
      </w:r>
      <w:r>
        <w:rPr>
          <w:rFonts w:ascii="Times New Roman" w:hAnsi="Times New Roman" w:cs="Times New Roman"/>
          <w:sz w:val="24"/>
          <w:szCs w:val="24"/>
        </w:rPr>
        <w:t>2016</w:t>
      </w:r>
      <w:r w:rsidRPr="0002174D">
        <w:rPr>
          <w:rFonts w:ascii="Times New Roman" w:hAnsi="Times New Roman" w:cs="Times New Roman"/>
          <w:sz w:val="24"/>
          <w:szCs w:val="24"/>
        </w:rPr>
        <w:t>).</w:t>
      </w:r>
    </w:p>
    <w:p w14:paraId="04A0D48B" w14:textId="530C267E" w:rsidR="008C0DA8" w:rsidRDefault="008C0DA8" w:rsidP="00915338">
      <w:pPr>
        <w:spacing w:after="0" w:line="240" w:lineRule="auto"/>
        <w:ind w:firstLine="360"/>
        <w:rPr>
          <w:rFonts w:ascii="Times New Roman" w:hAnsi="Times New Roman" w:cs="Times New Roman"/>
          <w:sz w:val="24"/>
          <w:szCs w:val="24"/>
        </w:rPr>
      </w:pPr>
    </w:p>
    <w:p w14:paraId="6985E2C9" w14:textId="77777777" w:rsidR="004E0EF4" w:rsidRDefault="008C0DA8" w:rsidP="00915338">
      <w:pPr>
        <w:spacing w:after="0" w:line="240" w:lineRule="auto"/>
        <w:ind w:firstLine="360"/>
        <w:rPr>
          <w:rFonts w:ascii="Times New Roman" w:hAnsi="Times New Roman" w:cs="Times New Roman"/>
          <w:sz w:val="24"/>
          <w:szCs w:val="24"/>
        </w:rPr>
      </w:pPr>
      <w:r w:rsidRPr="00663DDB">
        <w:rPr>
          <w:rFonts w:ascii="Times New Roman" w:hAnsi="Times New Roman" w:cs="Times New Roman"/>
          <w:sz w:val="24"/>
          <w:szCs w:val="24"/>
        </w:rPr>
        <w:t xml:space="preserve">For the choice experiment </w:t>
      </w:r>
      <w:r w:rsidRPr="00B54768">
        <w:rPr>
          <w:rFonts w:ascii="Times New Roman" w:hAnsi="Times New Roman" w:cs="Times New Roman"/>
          <w:b/>
          <w:sz w:val="24"/>
          <w:szCs w:val="24"/>
        </w:rPr>
        <w:t>methods</w:t>
      </w:r>
      <w:r w:rsidRPr="00663DDB">
        <w:rPr>
          <w:rFonts w:ascii="Times New Roman" w:hAnsi="Times New Roman" w:cs="Times New Roman"/>
          <w:sz w:val="24"/>
          <w:szCs w:val="24"/>
        </w:rPr>
        <w:t xml:space="preserve">, downstream resource attributes of tribal importance (e.g., hydropower, </w:t>
      </w:r>
      <w:r>
        <w:rPr>
          <w:rFonts w:ascii="Times New Roman" w:hAnsi="Times New Roman" w:cs="Times New Roman"/>
          <w:sz w:val="24"/>
          <w:szCs w:val="24"/>
        </w:rPr>
        <w:t>native fish</w:t>
      </w:r>
      <w:r w:rsidRPr="00663DDB">
        <w:rPr>
          <w:rFonts w:ascii="Times New Roman" w:hAnsi="Times New Roman" w:cs="Times New Roman"/>
          <w:sz w:val="24"/>
          <w:szCs w:val="24"/>
        </w:rPr>
        <w:t xml:space="preserve">) and their potential variation with different future management actions will be defined and will shape the experimental design. The experimental design will be based on the number of </w:t>
      </w:r>
      <w:r>
        <w:rPr>
          <w:rFonts w:ascii="Times New Roman" w:hAnsi="Times New Roman" w:cs="Times New Roman"/>
          <w:sz w:val="24"/>
          <w:szCs w:val="24"/>
        </w:rPr>
        <w:t xml:space="preserve">attributes and future scenarios defined in Project 13.2 in the FY 15-17 TWP. </w:t>
      </w:r>
      <w:r w:rsidRPr="00663DDB">
        <w:rPr>
          <w:rFonts w:ascii="Times New Roman" w:hAnsi="Times New Roman" w:cs="Times New Roman"/>
          <w:sz w:val="24"/>
          <w:szCs w:val="24"/>
        </w:rPr>
        <w:t xml:space="preserve">It is important to note that comparisons among resource attributes can contain explicit cost information (e.g., forgone hydropower benefits) when comparing future resource attributes. </w:t>
      </w:r>
      <w:r w:rsidRPr="00663DDB">
        <w:rPr>
          <w:rFonts w:ascii="Times New Roman" w:hAnsi="Times New Roman" w:cs="Times New Roman"/>
          <w:sz w:val="24"/>
          <w:szCs w:val="24"/>
        </w:rPr>
        <w:lastRenderedPageBreak/>
        <w:t xml:space="preserve">Statistical models appropriate for the experimental design and elicitation format will be developed to evaluate the relationship between preferences, or values, and resource attributes. The models will provide information on the relative preferences and values for resource attributes and the rates of substitution between </w:t>
      </w:r>
      <w:proofErr w:type="gramStart"/>
      <w:r w:rsidRPr="00663DDB">
        <w:rPr>
          <w:rFonts w:ascii="Times New Roman" w:hAnsi="Times New Roman" w:cs="Times New Roman"/>
          <w:sz w:val="24"/>
          <w:szCs w:val="24"/>
        </w:rPr>
        <w:t>resource</w:t>
      </w:r>
      <w:proofErr w:type="gramEnd"/>
      <w:r w:rsidRPr="00663DDB">
        <w:rPr>
          <w:rFonts w:ascii="Times New Roman" w:hAnsi="Times New Roman" w:cs="Times New Roman"/>
          <w:sz w:val="24"/>
          <w:szCs w:val="24"/>
        </w:rPr>
        <w:t xml:space="preserve"> attribute tradeoffs.</w:t>
      </w:r>
    </w:p>
    <w:p w14:paraId="7BDE397F" w14:textId="52322A19" w:rsidR="008C0DA8" w:rsidRPr="0002174D" w:rsidRDefault="008C0DA8" w:rsidP="00915338">
      <w:pPr>
        <w:spacing w:after="0" w:line="240" w:lineRule="auto"/>
        <w:ind w:firstLine="360"/>
        <w:rPr>
          <w:rFonts w:ascii="Times New Roman" w:hAnsi="Times New Roman" w:cs="Times New Roman"/>
          <w:sz w:val="24"/>
          <w:szCs w:val="24"/>
        </w:rPr>
      </w:pPr>
    </w:p>
    <w:p w14:paraId="1750AFEE" w14:textId="77777777" w:rsidR="008C0DA8" w:rsidRDefault="008C0DA8" w:rsidP="00915338">
      <w:pPr>
        <w:spacing w:after="0" w:line="240" w:lineRule="auto"/>
        <w:ind w:firstLine="360"/>
        <w:rPr>
          <w:rFonts w:ascii="Times New Roman" w:hAnsi="Times New Roman" w:cs="Times New Roman"/>
          <w:sz w:val="24"/>
          <w:szCs w:val="24"/>
        </w:rPr>
      </w:pPr>
      <w:commentRangeStart w:id="1274"/>
      <w:r>
        <w:rPr>
          <w:rFonts w:ascii="Times New Roman" w:hAnsi="Times New Roman" w:cs="Times New Roman"/>
          <w:sz w:val="24"/>
          <w:szCs w:val="24"/>
        </w:rPr>
        <w:t>Implementation of the t</w:t>
      </w:r>
      <w:r w:rsidRPr="001B2A4D">
        <w:rPr>
          <w:rFonts w:ascii="Times New Roman" w:hAnsi="Times New Roman" w:cs="Times New Roman"/>
          <w:sz w:val="24"/>
          <w:szCs w:val="24"/>
        </w:rPr>
        <w:t xml:space="preserve">ribal </w:t>
      </w:r>
      <w:r>
        <w:rPr>
          <w:rFonts w:ascii="Times New Roman" w:hAnsi="Times New Roman" w:cs="Times New Roman"/>
          <w:sz w:val="24"/>
          <w:szCs w:val="24"/>
        </w:rPr>
        <w:t>p</w:t>
      </w:r>
      <w:r w:rsidRPr="001B2A4D">
        <w:rPr>
          <w:rFonts w:ascii="Times New Roman" w:hAnsi="Times New Roman" w:cs="Times New Roman"/>
          <w:sz w:val="24"/>
          <w:szCs w:val="24"/>
        </w:rPr>
        <w:t xml:space="preserve">opulation </w:t>
      </w:r>
      <w:r>
        <w:rPr>
          <w:rFonts w:ascii="Times New Roman" w:hAnsi="Times New Roman" w:cs="Times New Roman"/>
          <w:sz w:val="24"/>
          <w:szCs w:val="24"/>
        </w:rPr>
        <w:t>s</w:t>
      </w:r>
      <w:r w:rsidRPr="001B2A4D">
        <w:rPr>
          <w:rFonts w:ascii="Times New Roman" w:hAnsi="Times New Roman" w:cs="Times New Roman"/>
          <w:sz w:val="24"/>
          <w:szCs w:val="24"/>
        </w:rPr>
        <w:t>urveys</w:t>
      </w:r>
      <w:r>
        <w:rPr>
          <w:rFonts w:ascii="Times New Roman" w:hAnsi="Times New Roman" w:cs="Times New Roman"/>
          <w:sz w:val="24"/>
          <w:szCs w:val="24"/>
        </w:rPr>
        <w:t xml:space="preserve"> </w:t>
      </w:r>
      <w:r w:rsidRPr="001B2A4D">
        <w:rPr>
          <w:rFonts w:ascii="Times New Roman" w:hAnsi="Times New Roman" w:cs="Times New Roman"/>
          <w:sz w:val="24"/>
          <w:szCs w:val="24"/>
        </w:rPr>
        <w:t xml:space="preserve">would </w:t>
      </w:r>
      <w:r>
        <w:rPr>
          <w:rFonts w:ascii="Times New Roman" w:hAnsi="Times New Roman" w:cs="Times New Roman"/>
          <w:sz w:val="24"/>
          <w:szCs w:val="24"/>
        </w:rPr>
        <w:t xml:space="preserve">include a </w:t>
      </w:r>
      <w:r w:rsidRPr="001B2A4D">
        <w:rPr>
          <w:rFonts w:ascii="Times New Roman" w:hAnsi="Times New Roman" w:cs="Times New Roman"/>
          <w:sz w:val="24"/>
          <w:szCs w:val="24"/>
        </w:rPr>
        <w:t xml:space="preserve">sample frame </w:t>
      </w:r>
      <w:r>
        <w:rPr>
          <w:rFonts w:ascii="Times New Roman" w:hAnsi="Times New Roman" w:cs="Times New Roman"/>
          <w:sz w:val="24"/>
          <w:szCs w:val="24"/>
        </w:rPr>
        <w:t xml:space="preserve">of </w:t>
      </w:r>
      <w:r w:rsidRPr="001B2A4D">
        <w:rPr>
          <w:rFonts w:ascii="Times New Roman" w:hAnsi="Times New Roman" w:cs="Times New Roman"/>
          <w:sz w:val="24"/>
          <w:szCs w:val="24"/>
        </w:rPr>
        <w:t xml:space="preserve">registered tribal members and a total of </w:t>
      </w:r>
      <w:r>
        <w:rPr>
          <w:rFonts w:ascii="Times New Roman" w:hAnsi="Times New Roman" w:cs="Times New Roman"/>
          <w:sz w:val="24"/>
          <w:szCs w:val="24"/>
        </w:rPr>
        <w:t xml:space="preserve">at least </w:t>
      </w:r>
      <w:r w:rsidRPr="001B2A4D">
        <w:rPr>
          <w:rFonts w:ascii="Times New Roman" w:hAnsi="Times New Roman" w:cs="Times New Roman"/>
          <w:sz w:val="24"/>
          <w:szCs w:val="24"/>
        </w:rPr>
        <w:t>2</w:t>
      </w:r>
      <w:r>
        <w:rPr>
          <w:rFonts w:ascii="Times New Roman" w:hAnsi="Times New Roman" w:cs="Times New Roman"/>
          <w:sz w:val="24"/>
          <w:szCs w:val="24"/>
        </w:rPr>
        <w:t>,</w:t>
      </w:r>
      <w:r w:rsidRPr="001B2A4D">
        <w:rPr>
          <w:rFonts w:ascii="Times New Roman" w:hAnsi="Times New Roman" w:cs="Times New Roman"/>
          <w:sz w:val="24"/>
          <w:szCs w:val="24"/>
        </w:rPr>
        <w:t>000 potential respondents</w:t>
      </w:r>
      <w:r>
        <w:rPr>
          <w:rFonts w:ascii="Times New Roman" w:hAnsi="Times New Roman" w:cs="Times New Roman"/>
          <w:sz w:val="24"/>
          <w:szCs w:val="24"/>
        </w:rPr>
        <w:t xml:space="preserve">, across tribes, who </w:t>
      </w:r>
      <w:r w:rsidRPr="001B2A4D">
        <w:rPr>
          <w:rFonts w:ascii="Times New Roman" w:hAnsi="Times New Roman" w:cs="Times New Roman"/>
          <w:sz w:val="24"/>
          <w:szCs w:val="24"/>
        </w:rPr>
        <w:t xml:space="preserve">would be randomly selected </w:t>
      </w:r>
      <w:r>
        <w:rPr>
          <w:rFonts w:ascii="Times New Roman" w:hAnsi="Times New Roman" w:cs="Times New Roman"/>
          <w:sz w:val="24"/>
          <w:szCs w:val="24"/>
        </w:rPr>
        <w:t>or identified through consultation with tribal councils and government agencies</w:t>
      </w:r>
      <w:r w:rsidRPr="001B2A4D">
        <w:rPr>
          <w:rFonts w:ascii="Times New Roman" w:hAnsi="Times New Roman" w:cs="Times New Roman"/>
          <w:sz w:val="24"/>
          <w:szCs w:val="24"/>
        </w:rPr>
        <w:t>.</w:t>
      </w:r>
      <w:commentRangeEnd w:id="1274"/>
      <w:r w:rsidR="00A256C5">
        <w:rPr>
          <w:rStyle w:val="CommentReference"/>
        </w:rPr>
        <w:commentReference w:id="1274"/>
      </w:r>
      <w:r w:rsidRPr="001B2A4D">
        <w:rPr>
          <w:rFonts w:ascii="Times New Roman" w:hAnsi="Times New Roman" w:cs="Times New Roman"/>
          <w:sz w:val="24"/>
          <w:szCs w:val="24"/>
        </w:rPr>
        <w:t xml:space="preserve"> Surveys would be implemented using </w:t>
      </w:r>
      <w:r>
        <w:rPr>
          <w:rFonts w:ascii="Times New Roman" w:hAnsi="Times New Roman" w:cs="Times New Roman"/>
          <w:sz w:val="24"/>
          <w:szCs w:val="24"/>
        </w:rPr>
        <w:t xml:space="preserve">an in-person </w:t>
      </w:r>
      <w:r w:rsidRPr="001B2A4D">
        <w:rPr>
          <w:rFonts w:ascii="Times New Roman" w:hAnsi="Times New Roman" w:cs="Times New Roman"/>
          <w:sz w:val="24"/>
          <w:szCs w:val="24"/>
        </w:rPr>
        <w:t>survey format.</w:t>
      </w:r>
      <w:r>
        <w:rPr>
          <w:rFonts w:ascii="Times New Roman" w:hAnsi="Times New Roman" w:cs="Times New Roman"/>
          <w:sz w:val="24"/>
          <w:szCs w:val="24"/>
        </w:rPr>
        <w:t xml:space="preserve"> It </w:t>
      </w:r>
      <w:r w:rsidRPr="001B2A4D">
        <w:rPr>
          <w:rFonts w:ascii="Times New Roman" w:hAnsi="Times New Roman" w:cs="Times New Roman"/>
          <w:sz w:val="24"/>
          <w:szCs w:val="24"/>
        </w:rPr>
        <w:t>will be necessary to undertake a separate survey of non-respondents</w:t>
      </w:r>
      <w:r>
        <w:rPr>
          <w:rFonts w:ascii="Times New Roman" w:hAnsi="Times New Roman" w:cs="Times New Roman"/>
          <w:sz w:val="24"/>
          <w:szCs w:val="24"/>
        </w:rPr>
        <w:t xml:space="preserve">, those who were asked to take the survey and didn’t, </w:t>
      </w:r>
      <w:r w:rsidRPr="001B2A4D">
        <w:rPr>
          <w:rFonts w:ascii="Times New Roman" w:hAnsi="Times New Roman" w:cs="Times New Roman"/>
          <w:sz w:val="24"/>
          <w:szCs w:val="24"/>
        </w:rPr>
        <w:t>in order to meet the standards for a scientifically valid population survey. The non</w:t>
      </w:r>
      <w:r>
        <w:rPr>
          <w:rFonts w:ascii="Times New Roman" w:hAnsi="Times New Roman" w:cs="Times New Roman"/>
          <w:sz w:val="24"/>
          <w:szCs w:val="24"/>
        </w:rPr>
        <w:t>-</w:t>
      </w:r>
      <w:r w:rsidRPr="001B2A4D">
        <w:rPr>
          <w:rFonts w:ascii="Times New Roman" w:hAnsi="Times New Roman" w:cs="Times New Roman"/>
          <w:sz w:val="24"/>
          <w:szCs w:val="24"/>
        </w:rPr>
        <w:t xml:space="preserve">response survey will be conducted </w:t>
      </w:r>
      <w:r>
        <w:rPr>
          <w:rFonts w:ascii="Times New Roman" w:hAnsi="Times New Roman" w:cs="Times New Roman"/>
          <w:sz w:val="24"/>
          <w:szCs w:val="24"/>
        </w:rPr>
        <w:t xml:space="preserve">in-person and </w:t>
      </w:r>
      <w:r w:rsidRPr="001B2A4D">
        <w:rPr>
          <w:rFonts w:ascii="Times New Roman" w:hAnsi="Times New Roman" w:cs="Times New Roman"/>
          <w:sz w:val="24"/>
          <w:szCs w:val="24"/>
        </w:rPr>
        <w:t xml:space="preserve">will focus on collecting data on demographics and a subset of the survey questions. </w:t>
      </w:r>
      <w:r w:rsidRPr="00F53FBC">
        <w:rPr>
          <w:rFonts w:ascii="Times New Roman" w:hAnsi="Times New Roman" w:cs="Times New Roman"/>
          <w:sz w:val="24"/>
          <w:szCs w:val="24"/>
        </w:rPr>
        <w:t>The target non</w:t>
      </w:r>
      <w:r>
        <w:rPr>
          <w:rFonts w:ascii="Times New Roman" w:hAnsi="Times New Roman" w:cs="Times New Roman"/>
          <w:sz w:val="24"/>
          <w:szCs w:val="24"/>
        </w:rPr>
        <w:t>-</w:t>
      </w:r>
      <w:r w:rsidRPr="00F53FBC">
        <w:rPr>
          <w:rFonts w:ascii="Times New Roman" w:hAnsi="Times New Roman" w:cs="Times New Roman"/>
          <w:sz w:val="24"/>
          <w:szCs w:val="24"/>
        </w:rPr>
        <w:t>response sample is 60 from each participating tribe.</w:t>
      </w:r>
      <w:r w:rsidRPr="00BD1BB3">
        <w:rPr>
          <w:rFonts w:ascii="Times New Roman" w:hAnsi="Times New Roman" w:cs="Times New Roman"/>
          <w:sz w:val="24"/>
          <w:szCs w:val="24"/>
        </w:rPr>
        <w:t xml:space="preserve"> I</w:t>
      </w:r>
      <w:r w:rsidRPr="006F4A7B">
        <w:rPr>
          <w:rFonts w:ascii="Times New Roman" w:hAnsi="Times New Roman" w:cs="Times New Roman"/>
          <w:sz w:val="24"/>
          <w:szCs w:val="24"/>
        </w:rPr>
        <w:t>ndividual participant</w:t>
      </w:r>
      <w:r>
        <w:rPr>
          <w:rFonts w:ascii="Times New Roman" w:hAnsi="Times New Roman" w:cs="Times New Roman"/>
          <w:sz w:val="24"/>
          <w:szCs w:val="24"/>
        </w:rPr>
        <w:t>’</w:t>
      </w:r>
      <w:r w:rsidRPr="006F4A7B">
        <w:rPr>
          <w:rFonts w:ascii="Times New Roman" w:hAnsi="Times New Roman" w:cs="Times New Roman"/>
          <w:sz w:val="24"/>
          <w:szCs w:val="24"/>
        </w:rPr>
        <w:t xml:space="preserve">s </w:t>
      </w:r>
      <w:r>
        <w:rPr>
          <w:rFonts w:ascii="Times New Roman" w:hAnsi="Times New Roman" w:cs="Times New Roman"/>
          <w:sz w:val="24"/>
          <w:szCs w:val="24"/>
        </w:rPr>
        <w:t xml:space="preserve">anonymity will be protected, as required by university the </w:t>
      </w:r>
      <w:r w:rsidRPr="006F4A7B">
        <w:rPr>
          <w:rFonts w:ascii="Times New Roman" w:hAnsi="Times New Roman" w:cs="Times New Roman"/>
          <w:sz w:val="24"/>
          <w:szCs w:val="24"/>
        </w:rPr>
        <w:t>Office of Management and Budget</w:t>
      </w:r>
      <w:r>
        <w:rPr>
          <w:rFonts w:ascii="Times New Roman" w:hAnsi="Times New Roman" w:cs="Times New Roman"/>
          <w:sz w:val="24"/>
          <w:szCs w:val="24"/>
        </w:rPr>
        <w:t>,</w:t>
      </w:r>
      <w:r w:rsidRPr="006F4A7B">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6F4A7B">
        <w:rPr>
          <w:rFonts w:ascii="Times New Roman" w:hAnsi="Times New Roman" w:cs="Times New Roman"/>
          <w:sz w:val="24"/>
          <w:szCs w:val="24"/>
        </w:rPr>
        <w:t>scientific integrity of the research is concomitant with the</w:t>
      </w:r>
      <w:r>
        <w:rPr>
          <w:rFonts w:ascii="Times New Roman" w:hAnsi="Times New Roman" w:cs="Times New Roman"/>
          <w:sz w:val="24"/>
          <w:szCs w:val="24"/>
        </w:rPr>
        <w:t xml:space="preserve"> scientific peer review process</w:t>
      </w:r>
      <w:r w:rsidRPr="006F4A7B">
        <w:rPr>
          <w:rFonts w:ascii="Times New Roman" w:hAnsi="Times New Roman" w:cs="Times New Roman"/>
          <w:sz w:val="24"/>
          <w:szCs w:val="24"/>
        </w:rPr>
        <w:t>.</w:t>
      </w:r>
      <w:r>
        <w:rPr>
          <w:rFonts w:ascii="Times New Roman" w:hAnsi="Times New Roman" w:cs="Times New Roman"/>
          <w:sz w:val="24"/>
          <w:szCs w:val="24"/>
        </w:rPr>
        <w:t xml:space="preserve"> The availability and archival of survey data will be determined in consultation with individual tribes.</w:t>
      </w:r>
    </w:p>
    <w:p w14:paraId="0D79FB6E" w14:textId="77777777" w:rsidR="008C0DA8" w:rsidRDefault="008C0DA8" w:rsidP="00915338">
      <w:pPr>
        <w:spacing w:after="0" w:line="240" w:lineRule="auto"/>
        <w:ind w:firstLine="360"/>
        <w:rPr>
          <w:rFonts w:ascii="Times New Roman" w:hAnsi="Times New Roman" w:cs="Times New Roman"/>
          <w:sz w:val="24"/>
          <w:szCs w:val="24"/>
        </w:rPr>
      </w:pPr>
    </w:p>
    <w:p w14:paraId="7B6D20E2" w14:textId="77777777" w:rsidR="004E0EF4" w:rsidRDefault="008C0DA8" w:rsidP="00915338">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Project </w:t>
      </w:r>
      <w:r w:rsidRPr="00F53FBC">
        <w:rPr>
          <w:rFonts w:ascii="Times New Roman" w:hAnsi="Times New Roman" w:cs="Times New Roman"/>
          <w:b/>
          <w:sz w:val="24"/>
          <w:szCs w:val="24"/>
        </w:rPr>
        <w:t>Element 1</w:t>
      </w:r>
      <w:r>
        <w:rPr>
          <w:rFonts w:ascii="Times New Roman" w:hAnsi="Times New Roman" w:cs="Times New Roman"/>
          <w:sz w:val="24"/>
          <w:szCs w:val="24"/>
        </w:rPr>
        <w:t xml:space="preserve"> </w:t>
      </w:r>
      <w:r w:rsidRPr="001B2A4D">
        <w:rPr>
          <w:rFonts w:ascii="Times New Roman" w:hAnsi="Times New Roman" w:cs="Times New Roman"/>
          <w:sz w:val="24"/>
          <w:szCs w:val="24"/>
        </w:rPr>
        <w:t>will be implemented in cooperation with the tribes</w:t>
      </w:r>
      <w:r>
        <w:rPr>
          <w:rFonts w:ascii="Times New Roman" w:hAnsi="Times New Roman" w:cs="Times New Roman"/>
          <w:sz w:val="24"/>
          <w:szCs w:val="24"/>
        </w:rPr>
        <w:t xml:space="preserve">, </w:t>
      </w:r>
      <w:r w:rsidRPr="001B2A4D">
        <w:rPr>
          <w:rFonts w:ascii="Times New Roman" w:hAnsi="Times New Roman" w:cs="Times New Roman"/>
          <w:sz w:val="24"/>
          <w:szCs w:val="24"/>
        </w:rPr>
        <w:t>includ</w:t>
      </w:r>
      <w:r>
        <w:rPr>
          <w:rFonts w:ascii="Times New Roman" w:hAnsi="Times New Roman" w:cs="Times New Roman"/>
          <w:sz w:val="24"/>
          <w:szCs w:val="24"/>
        </w:rPr>
        <w:t xml:space="preserve">ing tribal staff in research (e.g., survey implementation and scientific presentation and publication) and utilizing </w:t>
      </w:r>
      <w:r w:rsidRPr="001B2A4D">
        <w:rPr>
          <w:rFonts w:ascii="Times New Roman" w:hAnsi="Times New Roman" w:cs="Times New Roman"/>
          <w:sz w:val="24"/>
          <w:szCs w:val="24"/>
        </w:rPr>
        <w:t>tribal survey agents who can overcome language limitations</w:t>
      </w:r>
      <w:r>
        <w:rPr>
          <w:rFonts w:ascii="Times New Roman" w:hAnsi="Times New Roman" w:cs="Times New Roman"/>
          <w:sz w:val="24"/>
          <w:szCs w:val="24"/>
        </w:rPr>
        <w:t>. Funding will be available to tribal staff and survey participants, as appropriate, to achieve successful collaboration and project completion</w:t>
      </w:r>
      <w:r w:rsidRPr="001B2A4D">
        <w:rPr>
          <w:rFonts w:ascii="Times New Roman" w:hAnsi="Times New Roman" w:cs="Times New Roman"/>
          <w:sz w:val="24"/>
          <w:szCs w:val="24"/>
        </w:rPr>
        <w:t>.</w:t>
      </w:r>
    </w:p>
    <w:p w14:paraId="3305D201" w14:textId="3E631D70" w:rsidR="008C0DA8" w:rsidRPr="001B2A4D" w:rsidRDefault="008C0DA8" w:rsidP="00915338">
      <w:pPr>
        <w:spacing w:after="0" w:line="240" w:lineRule="auto"/>
        <w:ind w:firstLine="360"/>
        <w:rPr>
          <w:rFonts w:ascii="Times New Roman" w:hAnsi="Times New Roman" w:cs="Times New Roman"/>
          <w:sz w:val="24"/>
          <w:szCs w:val="24"/>
        </w:rPr>
      </w:pPr>
    </w:p>
    <w:p w14:paraId="01564CAE" w14:textId="77777777" w:rsidR="008C0DA8" w:rsidRPr="001B2A4D" w:rsidRDefault="008C0DA8" w:rsidP="00915338">
      <w:pPr>
        <w:spacing w:after="0" w:line="240" w:lineRule="auto"/>
        <w:ind w:firstLine="360"/>
        <w:rPr>
          <w:rFonts w:ascii="Times New Roman" w:hAnsi="Times New Roman" w:cs="Times New Roman"/>
          <w:sz w:val="24"/>
          <w:szCs w:val="24"/>
        </w:rPr>
      </w:pPr>
      <w:r w:rsidRPr="00B54768">
        <w:rPr>
          <w:rFonts w:ascii="Times New Roman" w:hAnsi="Times New Roman" w:cs="Times New Roman"/>
          <w:b/>
          <w:sz w:val="24"/>
          <w:szCs w:val="24"/>
        </w:rPr>
        <w:t>Results</w:t>
      </w:r>
      <w:r>
        <w:rPr>
          <w:rFonts w:ascii="Times New Roman" w:hAnsi="Times New Roman" w:cs="Times New Roman"/>
          <w:sz w:val="24"/>
          <w:szCs w:val="24"/>
        </w:rPr>
        <w:t xml:space="preserve"> of </w:t>
      </w:r>
      <w:r w:rsidRPr="00277207">
        <w:rPr>
          <w:rFonts w:ascii="Times New Roman" w:hAnsi="Times New Roman" w:cs="Times New Roman"/>
          <w:b/>
          <w:sz w:val="24"/>
          <w:szCs w:val="24"/>
        </w:rPr>
        <w:t>Element 1</w:t>
      </w:r>
      <w:r>
        <w:rPr>
          <w:rFonts w:ascii="Times New Roman" w:hAnsi="Times New Roman" w:cs="Times New Roman"/>
          <w:sz w:val="24"/>
          <w:szCs w:val="24"/>
        </w:rPr>
        <w:t xml:space="preserve"> are critical in informing decisions in the GCDAMP. Specifically, the results of </w:t>
      </w:r>
      <w:r w:rsidRPr="00277207">
        <w:rPr>
          <w:rFonts w:ascii="Times New Roman" w:hAnsi="Times New Roman" w:cs="Times New Roman"/>
          <w:b/>
          <w:sz w:val="24"/>
          <w:szCs w:val="24"/>
        </w:rPr>
        <w:t>Element 1</w:t>
      </w:r>
      <w:r>
        <w:rPr>
          <w:rFonts w:ascii="Times New Roman" w:hAnsi="Times New Roman" w:cs="Times New Roman"/>
          <w:sz w:val="24"/>
          <w:szCs w:val="24"/>
        </w:rPr>
        <w:t xml:space="preserve"> will inform quantitative adaptive management model development and improve the ability of the GCDAMP to prioritize monitoring and research in an effort to meet desired future conditions while considering various perspectives of stakeholders.</w:t>
      </w:r>
    </w:p>
    <w:p w14:paraId="4958A865" w14:textId="77777777" w:rsidR="004E0EF4" w:rsidRDefault="008C0DA8" w:rsidP="00915338">
      <w:pPr>
        <w:pStyle w:val="Heading4"/>
        <w:ind w:firstLine="360"/>
      </w:pPr>
      <w:r w:rsidRPr="00335DFD">
        <w:t xml:space="preserve">Project Element </w:t>
      </w:r>
      <w:r>
        <w:t>J.2, Applied Decision and Scenario Analysis</w:t>
      </w:r>
    </w:p>
    <w:p w14:paraId="2F3CDA19" w14:textId="24937E15" w:rsidR="008C0DA8" w:rsidRDefault="008C0DA8" w:rsidP="00915338">
      <w:pPr>
        <w:pStyle w:val="BodyText"/>
      </w:pPr>
      <w:r>
        <w:t>Lucas Bair, Economist, U.S. Geological Survey</w:t>
      </w:r>
    </w:p>
    <w:p w14:paraId="4C87B0C5" w14:textId="77777777" w:rsidR="008C0DA8" w:rsidRDefault="008C0DA8" w:rsidP="00915338">
      <w:pPr>
        <w:pStyle w:val="BodyText"/>
      </w:pPr>
      <w:r>
        <w:t>Mathew Reimer, Associate Professor, University of Alaska</w:t>
      </w:r>
    </w:p>
    <w:p w14:paraId="0C955E8B" w14:textId="77777777" w:rsidR="008C0DA8" w:rsidRDefault="008C0DA8" w:rsidP="00915338">
      <w:pPr>
        <w:pStyle w:val="BodyText"/>
      </w:pPr>
      <w:r>
        <w:t>Michael Springborn, Assistant Professor, University of California at Davis</w:t>
      </w:r>
    </w:p>
    <w:p w14:paraId="5958C054" w14:textId="77777777" w:rsidR="008C0DA8" w:rsidRDefault="008C0DA8" w:rsidP="00915338">
      <w:pPr>
        <w:pStyle w:val="BodyText"/>
      </w:pPr>
      <w:r>
        <w:t>Charles Yackulic, Research Statistician, U.S. Geological Survey</w:t>
      </w:r>
    </w:p>
    <w:p w14:paraId="3CD73B72" w14:textId="77777777" w:rsidR="008C0DA8" w:rsidRDefault="008C0DA8" w:rsidP="00915338">
      <w:pPr>
        <w:pStyle w:val="BodyText"/>
      </w:pPr>
    </w:p>
    <w:p w14:paraId="28105198" w14:textId="323D434B" w:rsidR="008C0DA8" w:rsidRPr="009C7422" w:rsidRDefault="008C0DA8" w:rsidP="00915338">
      <w:pPr>
        <w:spacing w:after="0" w:line="240" w:lineRule="auto"/>
        <w:ind w:firstLine="360"/>
        <w:rPr>
          <w:rFonts w:ascii="Times New Roman" w:hAnsi="Times New Roman" w:cs="Times New Roman"/>
          <w:sz w:val="24"/>
          <w:szCs w:val="24"/>
        </w:rPr>
      </w:pPr>
      <w:r w:rsidRPr="00EC1635">
        <w:rPr>
          <w:rFonts w:ascii="Times New Roman" w:hAnsi="Times New Roman" w:cs="Times New Roman"/>
          <w:sz w:val="24"/>
          <w:szCs w:val="24"/>
        </w:rPr>
        <w:t xml:space="preserve">The </w:t>
      </w:r>
      <w:r w:rsidRPr="00FF2C8E">
        <w:rPr>
          <w:rFonts w:ascii="Times New Roman" w:hAnsi="Times New Roman" w:cs="Times New Roman"/>
          <w:b/>
          <w:sz w:val="24"/>
          <w:szCs w:val="24"/>
        </w:rPr>
        <w:t xml:space="preserve">objective </w:t>
      </w:r>
      <w:r w:rsidRPr="00EC1635">
        <w:rPr>
          <w:rFonts w:ascii="Times New Roman" w:hAnsi="Times New Roman" w:cs="Times New Roman"/>
          <w:sz w:val="24"/>
          <w:szCs w:val="24"/>
        </w:rPr>
        <w:t>of this project element is to improve the GCDAMP’s ability to consider, organize and prioritize monitoring, research, and long-term management related to the operation of GCD</w:t>
      </w:r>
      <w:r>
        <w:rPr>
          <w:rFonts w:ascii="Times New Roman" w:hAnsi="Times New Roman" w:cs="Times New Roman"/>
          <w:sz w:val="24"/>
          <w:szCs w:val="24"/>
        </w:rPr>
        <w:t xml:space="preserve">, including </w:t>
      </w:r>
      <w:r w:rsidRPr="00EC1635">
        <w:rPr>
          <w:rFonts w:ascii="Times New Roman" w:hAnsi="Times New Roman" w:cs="Times New Roman"/>
          <w:sz w:val="24"/>
          <w:szCs w:val="24"/>
        </w:rPr>
        <w:t xml:space="preserve">proposed experiments in the LTEMP EIS. To accomplish this, </w:t>
      </w:r>
      <w:r>
        <w:rPr>
          <w:rFonts w:ascii="Times New Roman" w:hAnsi="Times New Roman" w:cs="Times New Roman"/>
          <w:sz w:val="24"/>
          <w:szCs w:val="24"/>
        </w:rPr>
        <w:t>p</w:t>
      </w:r>
      <w:r w:rsidRPr="00F35292">
        <w:rPr>
          <w:rFonts w:ascii="Times New Roman" w:hAnsi="Times New Roman" w:cs="Times New Roman"/>
          <w:sz w:val="24"/>
          <w:szCs w:val="24"/>
        </w:rPr>
        <w:t xml:space="preserve">roject </w:t>
      </w:r>
      <w:r w:rsidRPr="00F35292">
        <w:rPr>
          <w:rFonts w:ascii="Times New Roman" w:hAnsi="Times New Roman" w:cs="Times New Roman"/>
          <w:b/>
          <w:sz w:val="24"/>
          <w:szCs w:val="24"/>
        </w:rPr>
        <w:t>Element 2</w:t>
      </w:r>
      <w:r>
        <w:rPr>
          <w:rFonts w:ascii="Times New Roman" w:hAnsi="Times New Roman" w:cs="Times New Roman"/>
          <w:sz w:val="24"/>
          <w:szCs w:val="24"/>
        </w:rPr>
        <w:t xml:space="preserve"> </w:t>
      </w:r>
      <w:r w:rsidRPr="009C7422">
        <w:rPr>
          <w:rFonts w:ascii="Times New Roman" w:hAnsi="Times New Roman" w:cs="Times New Roman"/>
          <w:sz w:val="24"/>
          <w:szCs w:val="24"/>
        </w:rPr>
        <w:t xml:space="preserve">will build on the framework of a simulation model developed to evaluate cost-effective rainbow trout management strategies in relation to humpback chub population goals </w:t>
      </w:r>
      <w:commentRangeStart w:id="1275"/>
      <w:r w:rsidRPr="009C7422">
        <w:rPr>
          <w:rFonts w:ascii="Times New Roman" w:hAnsi="Times New Roman" w:cs="Times New Roman"/>
          <w:sz w:val="24"/>
          <w:szCs w:val="24"/>
        </w:rPr>
        <w:t xml:space="preserve">(Bair and others, in preparation) </w:t>
      </w:r>
      <w:commentRangeEnd w:id="1275"/>
      <w:r w:rsidR="00A722F6">
        <w:rPr>
          <w:rStyle w:val="CommentReference"/>
        </w:rPr>
        <w:commentReference w:id="1275"/>
      </w:r>
      <w:r w:rsidRPr="009C7422">
        <w:rPr>
          <w:rFonts w:ascii="Times New Roman" w:hAnsi="Times New Roman" w:cs="Times New Roman"/>
          <w:sz w:val="24"/>
          <w:szCs w:val="24"/>
        </w:rPr>
        <w:t xml:space="preserve">and current research addressing critical uncertainties in humpback chub population parameters (Donovan and others, in preparation) as well as trade-offs between trout management flows and rainbow trout removals (Reimer and others, in </w:t>
      </w:r>
      <w:r w:rsidR="0084091D" w:rsidRPr="009C7422">
        <w:rPr>
          <w:rFonts w:ascii="Times New Roman" w:hAnsi="Times New Roman" w:cs="Times New Roman"/>
          <w:sz w:val="24"/>
          <w:szCs w:val="24"/>
        </w:rPr>
        <w:t>prep</w:t>
      </w:r>
      <w:r w:rsidRPr="009C7422">
        <w:rPr>
          <w:rFonts w:ascii="Times New Roman" w:hAnsi="Times New Roman" w:cs="Times New Roman"/>
          <w:sz w:val="24"/>
          <w:szCs w:val="24"/>
        </w:rPr>
        <w:t xml:space="preserve">). Specific attention will be paid to methods that improve decision making processes when evaluating resource tradeoffs related to monitoring, research, and management decisions. Evaluation efforts will focus on decision frameworks and analytical tools that best apply to the GCDAMP resources when considering the need for collaboration, complex </w:t>
      </w:r>
      <w:r w:rsidRPr="009C7422">
        <w:rPr>
          <w:rFonts w:ascii="Times New Roman" w:hAnsi="Times New Roman" w:cs="Times New Roman"/>
          <w:sz w:val="24"/>
          <w:szCs w:val="24"/>
        </w:rPr>
        <w:lastRenderedPageBreak/>
        <w:t xml:space="preserve">biophysical/socioeconomic interactions, and stakeholder perspectives (including results of </w:t>
      </w:r>
      <w:r w:rsidRPr="009C7422">
        <w:rPr>
          <w:rFonts w:ascii="Times New Roman" w:hAnsi="Times New Roman" w:cs="Times New Roman"/>
          <w:b/>
          <w:sz w:val="24"/>
          <w:szCs w:val="24"/>
        </w:rPr>
        <w:t>Element 1</w:t>
      </w:r>
      <w:r w:rsidRPr="009C7422">
        <w:rPr>
          <w:rFonts w:ascii="Times New Roman" w:hAnsi="Times New Roman" w:cs="Times New Roman"/>
          <w:sz w:val="24"/>
          <w:szCs w:val="24"/>
        </w:rPr>
        <w:t>).</w:t>
      </w:r>
    </w:p>
    <w:p w14:paraId="69411071" w14:textId="77777777" w:rsidR="004E0EF4" w:rsidRDefault="004E0EF4" w:rsidP="00915338">
      <w:pPr>
        <w:spacing w:after="0" w:line="240" w:lineRule="auto"/>
        <w:ind w:firstLine="360"/>
        <w:rPr>
          <w:rFonts w:ascii="Times New Roman" w:hAnsi="Times New Roman" w:cs="Times New Roman"/>
          <w:sz w:val="24"/>
          <w:szCs w:val="24"/>
        </w:rPr>
      </w:pPr>
    </w:p>
    <w:p w14:paraId="2F831AB1" w14:textId="77777777" w:rsidR="004E0EF4" w:rsidRDefault="008C0DA8" w:rsidP="00915338">
      <w:pPr>
        <w:spacing w:after="0" w:line="240" w:lineRule="auto"/>
        <w:ind w:firstLine="360"/>
        <w:rPr>
          <w:rFonts w:ascii="Times New Roman" w:hAnsi="Times New Roman" w:cs="Times New Roman"/>
          <w:sz w:val="24"/>
          <w:szCs w:val="24"/>
        </w:rPr>
      </w:pPr>
      <w:r w:rsidRPr="009C7422">
        <w:rPr>
          <w:rFonts w:ascii="Times New Roman" w:hAnsi="Times New Roman" w:cs="Times New Roman"/>
          <w:sz w:val="24"/>
          <w:szCs w:val="24"/>
        </w:rPr>
        <w:t xml:space="preserve">The Non-native Fish Control Downstream from Glen Canyon Dam Environmental Assessment (NNFC) (Reclamation, 2011), informally </w:t>
      </w:r>
      <w:r w:rsidRPr="009C7422">
        <w:rPr>
          <w:rFonts w:ascii="Times New Roman" w:hAnsi="Times New Roman" w:cs="Times New Roman"/>
          <w:b/>
          <w:sz w:val="24"/>
          <w:szCs w:val="24"/>
        </w:rPr>
        <w:t>hypothesizes</w:t>
      </w:r>
      <w:r w:rsidRPr="009C7422">
        <w:rPr>
          <w:rFonts w:ascii="Times New Roman" w:hAnsi="Times New Roman" w:cs="Times New Roman"/>
          <w:sz w:val="24"/>
          <w:szCs w:val="24"/>
        </w:rPr>
        <w:t xml:space="preserve"> that in mitigation of the effects of rainbow trout on humpback chub flow actions may be more cost-effective in the long-run relative to the proposed non-native removal efforts in the Little Colorado River reaches (Reclamation, 2011). This is the type of hypothesis that is addressed in current research (Reimer </w:t>
      </w:r>
      <w:r w:rsidR="00D514DD" w:rsidRPr="009C7422">
        <w:rPr>
          <w:rFonts w:ascii="Times New Roman" w:hAnsi="Times New Roman" w:cs="Times New Roman"/>
          <w:sz w:val="24"/>
          <w:szCs w:val="24"/>
        </w:rPr>
        <w:t>and others,</w:t>
      </w:r>
      <w:r w:rsidRPr="009C7422">
        <w:rPr>
          <w:rFonts w:ascii="Times New Roman" w:hAnsi="Times New Roman" w:cs="Times New Roman"/>
          <w:sz w:val="24"/>
          <w:szCs w:val="24"/>
        </w:rPr>
        <w:t xml:space="preserve"> </w:t>
      </w:r>
      <w:r w:rsidR="00D514DD" w:rsidRPr="009C7422">
        <w:rPr>
          <w:rFonts w:ascii="Times New Roman" w:hAnsi="Times New Roman" w:cs="Times New Roman"/>
          <w:i/>
          <w:sz w:val="24"/>
          <w:szCs w:val="24"/>
        </w:rPr>
        <w:t>in prep</w:t>
      </w:r>
      <w:r w:rsidRPr="009C7422">
        <w:rPr>
          <w:rFonts w:ascii="Times New Roman" w:hAnsi="Times New Roman" w:cs="Times New Roman"/>
          <w:sz w:val="24"/>
          <w:szCs w:val="24"/>
        </w:rPr>
        <w:t xml:space="preserve">. </w:t>
      </w:r>
      <w:r w:rsidRPr="009C7422">
        <w:rPr>
          <w:rFonts w:ascii="Times New Roman" w:hAnsi="Times New Roman" w:cs="Times New Roman"/>
          <w:b/>
          <w:sz w:val="24"/>
          <w:szCs w:val="24"/>
        </w:rPr>
        <w:t>Element 2</w:t>
      </w:r>
      <w:r w:rsidRPr="009C7422">
        <w:rPr>
          <w:rFonts w:ascii="Times New Roman" w:hAnsi="Times New Roman" w:cs="Times New Roman"/>
          <w:sz w:val="24"/>
          <w:szCs w:val="24"/>
        </w:rPr>
        <w:t xml:space="preserve"> will further address how LTEMP EIS experiments (e.g., active learning with respect to TMFs) and future trends in rainbow trout and humpback chub recruitment can be used to further refine and test this hypothesis (e.g., passive learning with respect to long-term trends in hydrology).</w:t>
      </w:r>
    </w:p>
    <w:p w14:paraId="7653E899" w14:textId="505A33D4" w:rsidR="008C0DA8" w:rsidRDefault="008C0DA8" w:rsidP="00915338">
      <w:pPr>
        <w:spacing w:after="0" w:line="240" w:lineRule="auto"/>
        <w:ind w:firstLine="360"/>
        <w:rPr>
          <w:rFonts w:ascii="Times New Roman" w:hAnsi="Times New Roman" w:cs="Times New Roman"/>
          <w:sz w:val="24"/>
          <w:szCs w:val="24"/>
        </w:rPr>
      </w:pPr>
    </w:p>
    <w:p w14:paraId="4D29531D" w14:textId="77777777" w:rsidR="004E0EF4" w:rsidRDefault="008C0DA8" w:rsidP="00915338">
      <w:pPr>
        <w:spacing w:after="0" w:line="240" w:lineRule="auto"/>
        <w:ind w:firstLine="360"/>
        <w:rPr>
          <w:rFonts w:ascii="Times New Roman" w:hAnsi="Times New Roman" w:cs="Times New Roman"/>
          <w:sz w:val="24"/>
          <w:szCs w:val="24"/>
        </w:rPr>
      </w:pPr>
      <w:r w:rsidRPr="00023C42">
        <w:rPr>
          <w:rFonts w:ascii="Times New Roman" w:hAnsi="Times New Roman" w:cs="Times New Roman"/>
          <w:sz w:val="24"/>
          <w:szCs w:val="24"/>
        </w:rPr>
        <w:t xml:space="preserve">This project element will develop and implement a </w:t>
      </w:r>
      <w:r>
        <w:rPr>
          <w:rFonts w:ascii="Times New Roman" w:hAnsi="Times New Roman" w:cs="Times New Roman"/>
          <w:sz w:val="24"/>
          <w:szCs w:val="24"/>
        </w:rPr>
        <w:t xml:space="preserve">series of integrated assessment models to support applied decision and scenario analysis </w:t>
      </w:r>
      <w:r w:rsidRPr="00023C42">
        <w:rPr>
          <w:rFonts w:ascii="Times New Roman" w:hAnsi="Times New Roman" w:cs="Times New Roman"/>
          <w:sz w:val="24"/>
          <w:szCs w:val="24"/>
        </w:rPr>
        <w:t xml:space="preserve">to the GCDAMP. Analytical model development of downstream resources </w:t>
      </w:r>
      <w:r>
        <w:rPr>
          <w:rFonts w:ascii="Times New Roman" w:hAnsi="Times New Roman" w:cs="Times New Roman"/>
          <w:sz w:val="24"/>
          <w:szCs w:val="24"/>
        </w:rPr>
        <w:t xml:space="preserve">in support of adaptive management has been prioritized in past workplans, based on resources that exhibit </w:t>
      </w:r>
      <w:r w:rsidRPr="008953FC">
        <w:rPr>
          <w:rFonts w:ascii="Times New Roman" w:hAnsi="Times New Roman" w:cs="Times New Roman"/>
          <w:sz w:val="24"/>
          <w:szCs w:val="24"/>
        </w:rPr>
        <w:t>significant economic value and/or that garner a significant portion of the GCMRC annual budget; are impacted by operational decisions at GCD; and have sufficient predictive modeling frameworks developed to assess future resource states</w:t>
      </w:r>
      <w:r>
        <w:rPr>
          <w:rFonts w:ascii="Times New Roman" w:hAnsi="Times New Roman" w:cs="Times New Roman"/>
          <w:sz w:val="24"/>
          <w:szCs w:val="24"/>
        </w:rPr>
        <w:t xml:space="preserve"> (U.S. Department of Interior, 2014)</w:t>
      </w:r>
      <w:r w:rsidRPr="008953FC">
        <w:rPr>
          <w:rFonts w:ascii="Times New Roman" w:hAnsi="Times New Roman" w:cs="Times New Roman"/>
          <w:sz w:val="24"/>
          <w:szCs w:val="24"/>
        </w:rPr>
        <w:t xml:space="preserve">. </w:t>
      </w:r>
      <w:r>
        <w:rPr>
          <w:rFonts w:ascii="Times New Roman" w:hAnsi="Times New Roman" w:cs="Times New Roman"/>
          <w:sz w:val="24"/>
          <w:szCs w:val="24"/>
        </w:rPr>
        <w:t xml:space="preserve">The initial focus of </w:t>
      </w:r>
      <w:r w:rsidRPr="00F53FBC">
        <w:rPr>
          <w:rFonts w:ascii="Times New Roman" w:hAnsi="Times New Roman" w:cs="Times New Roman"/>
          <w:b/>
          <w:sz w:val="24"/>
          <w:szCs w:val="24"/>
        </w:rPr>
        <w:t>Element 2</w:t>
      </w:r>
      <w:r>
        <w:rPr>
          <w:rFonts w:ascii="Times New Roman" w:hAnsi="Times New Roman" w:cs="Times New Roman"/>
          <w:sz w:val="24"/>
          <w:szCs w:val="24"/>
        </w:rPr>
        <w:t xml:space="preserve"> </w:t>
      </w:r>
      <w:r w:rsidRPr="0028409D">
        <w:rPr>
          <w:rFonts w:ascii="Times New Roman" w:hAnsi="Times New Roman" w:cs="Times New Roman"/>
          <w:sz w:val="24"/>
          <w:szCs w:val="24"/>
        </w:rPr>
        <w:t xml:space="preserve">will be to develop </w:t>
      </w:r>
      <w:r w:rsidRPr="00CD7C7B">
        <w:rPr>
          <w:rFonts w:ascii="Times New Roman" w:hAnsi="Times New Roman" w:cs="Times New Roman"/>
          <w:b/>
          <w:sz w:val="24"/>
          <w:szCs w:val="24"/>
        </w:rPr>
        <w:t>methods</w:t>
      </w:r>
      <w:r>
        <w:rPr>
          <w:rFonts w:ascii="Times New Roman" w:hAnsi="Times New Roman" w:cs="Times New Roman"/>
          <w:sz w:val="24"/>
          <w:szCs w:val="24"/>
        </w:rPr>
        <w:t xml:space="preserve"> </w:t>
      </w:r>
      <w:r w:rsidRPr="0028409D">
        <w:rPr>
          <w:rFonts w:ascii="Times New Roman" w:hAnsi="Times New Roman" w:cs="Times New Roman"/>
          <w:sz w:val="24"/>
          <w:szCs w:val="24"/>
        </w:rPr>
        <w:t>to identify the importance of learning with respect to LTEMP EIS experiments (e.g., TMFs). When considering the “optimal” learning path, it is important to consider the short-run costs associated with experimentation</w:t>
      </w:r>
      <w:r>
        <w:rPr>
          <w:rFonts w:ascii="Times New Roman" w:hAnsi="Times New Roman" w:cs="Times New Roman"/>
          <w:sz w:val="24"/>
          <w:szCs w:val="24"/>
        </w:rPr>
        <w:t xml:space="preserve"> relative to long-run benefits of meeting resource goals</w:t>
      </w:r>
      <w:r w:rsidRPr="0028409D">
        <w:rPr>
          <w:rFonts w:ascii="Times New Roman" w:hAnsi="Times New Roman" w:cs="Times New Roman"/>
          <w:sz w:val="24"/>
          <w:szCs w:val="24"/>
        </w:rPr>
        <w:t>. In the case of TMFs, evaluation of foregone hydropower and costs associated with emissions will be formally considered</w:t>
      </w:r>
      <w:r>
        <w:rPr>
          <w:rFonts w:ascii="Times New Roman" w:hAnsi="Times New Roman" w:cs="Times New Roman"/>
          <w:sz w:val="24"/>
          <w:szCs w:val="24"/>
        </w:rPr>
        <w:t xml:space="preserve"> when evaluating flow experiments, rainbow trout removal and humpback chub recovery goals. </w:t>
      </w:r>
      <w:r w:rsidRPr="0028409D">
        <w:rPr>
          <w:rFonts w:ascii="Times New Roman" w:hAnsi="Times New Roman" w:cs="Times New Roman"/>
          <w:sz w:val="24"/>
          <w:szCs w:val="24"/>
        </w:rPr>
        <w:t xml:space="preserve">This model development will </w:t>
      </w:r>
      <w:r>
        <w:rPr>
          <w:rFonts w:ascii="Times New Roman" w:hAnsi="Times New Roman" w:cs="Times New Roman"/>
          <w:sz w:val="24"/>
          <w:szCs w:val="24"/>
        </w:rPr>
        <w:t xml:space="preserve">combine </w:t>
      </w:r>
      <w:r w:rsidRPr="0028409D">
        <w:rPr>
          <w:rFonts w:ascii="Times New Roman" w:hAnsi="Times New Roman" w:cs="Times New Roman"/>
          <w:sz w:val="24"/>
          <w:szCs w:val="24"/>
        </w:rPr>
        <w:t>the decision framework</w:t>
      </w:r>
      <w:r>
        <w:rPr>
          <w:rFonts w:ascii="Times New Roman" w:hAnsi="Times New Roman" w:cs="Times New Roman"/>
          <w:sz w:val="24"/>
          <w:szCs w:val="24"/>
        </w:rPr>
        <w:t>s</w:t>
      </w:r>
      <w:r w:rsidRPr="0028409D">
        <w:rPr>
          <w:rFonts w:ascii="Times New Roman" w:hAnsi="Times New Roman" w:cs="Times New Roman"/>
          <w:sz w:val="24"/>
          <w:szCs w:val="24"/>
        </w:rPr>
        <w:t xml:space="preserve"> established to formally assess the </w:t>
      </w:r>
      <w:r>
        <w:rPr>
          <w:rFonts w:ascii="Times New Roman" w:hAnsi="Times New Roman" w:cs="Times New Roman"/>
          <w:sz w:val="24"/>
          <w:szCs w:val="24"/>
        </w:rPr>
        <w:t xml:space="preserve">cost-effective </w:t>
      </w:r>
      <w:r w:rsidRPr="0028409D">
        <w:rPr>
          <w:rFonts w:ascii="Times New Roman" w:hAnsi="Times New Roman" w:cs="Times New Roman"/>
          <w:sz w:val="24"/>
          <w:szCs w:val="24"/>
        </w:rPr>
        <w:t>approach to TMFs and rainbow trout removal (</w:t>
      </w:r>
      <w:r>
        <w:rPr>
          <w:rFonts w:ascii="Times New Roman" w:hAnsi="Times New Roman" w:cs="Times New Roman"/>
          <w:sz w:val="24"/>
          <w:szCs w:val="24"/>
        </w:rPr>
        <w:t xml:space="preserve">Reimer and others, </w:t>
      </w:r>
      <w:r w:rsidR="00EC4024" w:rsidRPr="00EC4024">
        <w:rPr>
          <w:rFonts w:ascii="Times New Roman" w:hAnsi="Times New Roman" w:cs="Times New Roman"/>
          <w:i/>
          <w:sz w:val="24"/>
          <w:szCs w:val="24"/>
          <w:highlight w:val="yellow"/>
        </w:rPr>
        <w:t>in prep</w:t>
      </w:r>
      <w:r w:rsidR="00EC4024">
        <w:rPr>
          <w:rFonts w:ascii="Times New Roman" w:hAnsi="Times New Roman" w:cs="Times New Roman"/>
          <w:sz w:val="24"/>
          <w:szCs w:val="24"/>
          <w:highlight w:val="yellow"/>
        </w:rPr>
        <w:t>)</w:t>
      </w:r>
      <w:r w:rsidRPr="0028409D">
        <w:rPr>
          <w:rFonts w:ascii="Times New Roman" w:hAnsi="Times New Roman" w:cs="Times New Roman"/>
          <w:sz w:val="24"/>
          <w:szCs w:val="24"/>
        </w:rPr>
        <w:t xml:space="preserve"> and </w:t>
      </w:r>
      <w:r>
        <w:rPr>
          <w:rFonts w:ascii="Times New Roman" w:hAnsi="Times New Roman" w:cs="Times New Roman"/>
          <w:sz w:val="24"/>
          <w:szCs w:val="24"/>
        </w:rPr>
        <w:t xml:space="preserve">formal </w:t>
      </w:r>
      <w:r w:rsidRPr="0028409D">
        <w:rPr>
          <w:rFonts w:ascii="Times New Roman" w:hAnsi="Times New Roman" w:cs="Times New Roman"/>
          <w:sz w:val="24"/>
          <w:szCs w:val="24"/>
        </w:rPr>
        <w:t>adaptive management modeling (</w:t>
      </w:r>
      <w:r>
        <w:rPr>
          <w:rFonts w:ascii="Times New Roman" w:hAnsi="Times New Roman" w:cs="Times New Roman"/>
          <w:sz w:val="24"/>
          <w:szCs w:val="24"/>
        </w:rPr>
        <w:t>Donovan and others,</w:t>
      </w:r>
      <w:r w:rsidRPr="0028409D">
        <w:rPr>
          <w:rFonts w:ascii="Times New Roman" w:hAnsi="Times New Roman" w:cs="Times New Roman"/>
          <w:sz w:val="24"/>
          <w:szCs w:val="24"/>
        </w:rPr>
        <w:t xml:space="preserve"> in preparation). Additional</w:t>
      </w:r>
      <w:r>
        <w:rPr>
          <w:rFonts w:ascii="Times New Roman" w:hAnsi="Times New Roman" w:cs="Times New Roman"/>
          <w:sz w:val="24"/>
          <w:szCs w:val="24"/>
        </w:rPr>
        <w:t>ly,</w:t>
      </w:r>
      <w:r w:rsidRPr="0028409D">
        <w:rPr>
          <w:rFonts w:ascii="Times New Roman" w:hAnsi="Times New Roman" w:cs="Times New Roman"/>
          <w:sz w:val="24"/>
          <w:szCs w:val="24"/>
        </w:rPr>
        <w:t xml:space="preserve"> </w:t>
      </w:r>
      <w:r>
        <w:rPr>
          <w:rFonts w:ascii="Times New Roman" w:hAnsi="Times New Roman" w:cs="Times New Roman"/>
          <w:sz w:val="24"/>
          <w:szCs w:val="24"/>
        </w:rPr>
        <w:t xml:space="preserve">we will explore </w:t>
      </w:r>
      <w:r w:rsidRPr="0028409D">
        <w:rPr>
          <w:rFonts w:ascii="Times New Roman" w:hAnsi="Times New Roman" w:cs="Times New Roman"/>
          <w:sz w:val="24"/>
          <w:szCs w:val="24"/>
        </w:rPr>
        <w:t>how management action</w:t>
      </w:r>
      <w:r>
        <w:rPr>
          <w:rFonts w:ascii="Times New Roman" w:hAnsi="Times New Roman" w:cs="Times New Roman"/>
          <w:sz w:val="24"/>
          <w:szCs w:val="24"/>
        </w:rPr>
        <w:t xml:space="preserve"> constraints</w:t>
      </w:r>
      <w:r w:rsidRPr="0028409D">
        <w:rPr>
          <w:rFonts w:ascii="Times New Roman" w:hAnsi="Times New Roman" w:cs="Times New Roman"/>
          <w:sz w:val="24"/>
          <w:szCs w:val="24"/>
        </w:rPr>
        <w:t xml:space="preserve"> (e.g. information from project </w:t>
      </w:r>
      <w:r w:rsidRPr="00217099">
        <w:rPr>
          <w:rFonts w:ascii="Times New Roman" w:hAnsi="Times New Roman" w:cs="Times New Roman"/>
          <w:b/>
          <w:sz w:val="24"/>
          <w:szCs w:val="24"/>
        </w:rPr>
        <w:t>Element 1</w:t>
      </w:r>
      <w:r w:rsidRPr="0028409D">
        <w:rPr>
          <w:rFonts w:ascii="Times New Roman" w:hAnsi="Times New Roman" w:cs="Times New Roman"/>
          <w:sz w:val="24"/>
          <w:szCs w:val="24"/>
        </w:rPr>
        <w:t xml:space="preserve">) or variations in </w:t>
      </w:r>
      <w:r>
        <w:rPr>
          <w:rFonts w:ascii="Times New Roman" w:hAnsi="Times New Roman" w:cs="Times New Roman"/>
          <w:sz w:val="24"/>
          <w:szCs w:val="24"/>
        </w:rPr>
        <w:t xml:space="preserve">humpback chub </w:t>
      </w:r>
      <w:r w:rsidRPr="0028409D">
        <w:rPr>
          <w:rFonts w:ascii="Times New Roman" w:hAnsi="Times New Roman" w:cs="Times New Roman"/>
          <w:sz w:val="24"/>
          <w:szCs w:val="24"/>
        </w:rPr>
        <w:t xml:space="preserve">recovery goals (i.e., </w:t>
      </w:r>
      <w:r>
        <w:rPr>
          <w:rFonts w:ascii="Times New Roman" w:hAnsi="Times New Roman" w:cs="Times New Roman"/>
          <w:sz w:val="24"/>
          <w:szCs w:val="24"/>
        </w:rPr>
        <w:t xml:space="preserve">quantified </w:t>
      </w:r>
      <w:r w:rsidRPr="0028409D">
        <w:rPr>
          <w:rFonts w:ascii="Times New Roman" w:hAnsi="Times New Roman" w:cs="Times New Roman"/>
          <w:sz w:val="24"/>
          <w:szCs w:val="24"/>
        </w:rPr>
        <w:t xml:space="preserve">desired future conditions) </w:t>
      </w:r>
      <w:r>
        <w:rPr>
          <w:rFonts w:ascii="Times New Roman" w:hAnsi="Times New Roman" w:cs="Times New Roman"/>
          <w:sz w:val="24"/>
          <w:szCs w:val="24"/>
        </w:rPr>
        <w:t>alter the “optimal” learning path</w:t>
      </w:r>
      <w:r w:rsidRPr="0028409D">
        <w:rPr>
          <w:rFonts w:ascii="Times New Roman" w:hAnsi="Times New Roman" w:cs="Times New Roman"/>
          <w:sz w:val="24"/>
          <w:szCs w:val="24"/>
        </w:rPr>
        <w:t>.</w:t>
      </w:r>
    </w:p>
    <w:p w14:paraId="3F66C824" w14:textId="53A3C780" w:rsidR="008C0DA8" w:rsidRDefault="008C0DA8" w:rsidP="00915338">
      <w:pPr>
        <w:spacing w:after="0" w:line="240" w:lineRule="auto"/>
        <w:ind w:firstLine="360"/>
        <w:contextualSpacing/>
        <w:rPr>
          <w:rFonts w:ascii="Times New Roman" w:eastAsiaTheme="majorEastAsia" w:hAnsi="Times New Roman" w:cs="Times New Roman"/>
          <w:bCs/>
          <w:sz w:val="24"/>
          <w:szCs w:val="24"/>
          <w:highlight w:val="lightGray"/>
        </w:rPr>
      </w:pPr>
    </w:p>
    <w:p w14:paraId="6518F23B" w14:textId="7F825A73" w:rsidR="008C0DA8" w:rsidRPr="00076194" w:rsidRDefault="008C0DA8" w:rsidP="00915338">
      <w:pPr>
        <w:spacing w:after="0" w:line="240" w:lineRule="auto"/>
        <w:ind w:firstLine="360"/>
        <w:rPr>
          <w:rFonts w:ascii="Times New Roman" w:hAnsi="Times New Roman" w:cs="Times New Roman"/>
          <w:sz w:val="24"/>
          <w:szCs w:val="24"/>
        </w:rPr>
      </w:pPr>
      <w:r w:rsidRPr="00076194">
        <w:rPr>
          <w:rFonts w:ascii="Times New Roman" w:hAnsi="Times New Roman" w:cs="Times New Roman"/>
          <w:sz w:val="24"/>
          <w:szCs w:val="24"/>
        </w:rPr>
        <w:t xml:space="preserve">As with previous modeling efforts (Bair </w:t>
      </w:r>
      <w:r>
        <w:rPr>
          <w:rFonts w:ascii="Times New Roman" w:hAnsi="Times New Roman" w:cs="Times New Roman"/>
          <w:sz w:val="24"/>
          <w:szCs w:val="24"/>
        </w:rPr>
        <w:t>and others,</w:t>
      </w:r>
      <w:r w:rsidRPr="00076194">
        <w:rPr>
          <w:rFonts w:ascii="Times New Roman" w:hAnsi="Times New Roman" w:cs="Times New Roman"/>
          <w:sz w:val="24"/>
          <w:szCs w:val="24"/>
        </w:rPr>
        <w:t xml:space="preserve"> in review) the proposed model development utilizes cost-effectiveness analysis. Like cost-benefit analysis, cost-effectiveness analysis is a standard economic practice. However, cost-effectiveness fundamentally asks a different question than cost-benefit analysis. Cost-benefit analysis assigns an overall net benefit (or net cost) to a future management action. Cost-effectiveness analysis in-turn identifies the least cost alternative, when faced with competing or complimentary management actions, to reach a defined objective. In this case, the objective is humpback cub recovery, as defined by the U.S. Fish and Wildlife Service (U.S. Fish and Wildlife Service, 2002). Implementing cost-effectiveness analysis is consistent with the </w:t>
      </w:r>
      <w:r w:rsidR="00935B9F">
        <w:rPr>
          <w:rFonts w:ascii="Times New Roman" w:hAnsi="Times New Roman" w:cs="Times New Roman"/>
          <w:sz w:val="24"/>
          <w:szCs w:val="24"/>
        </w:rPr>
        <w:t>Record of Decision’s (ROD)</w:t>
      </w:r>
      <w:r w:rsidRPr="00076194">
        <w:rPr>
          <w:rFonts w:ascii="Times New Roman" w:hAnsi="Times New Roman" w:cs="Times New Roman"/>
          <w:sz w:val="24"/>
          <w:szCs w:val="24"/>
        </w:rPr>
        <w:t xml:space="preserve"> goal, not to maximize benefits but to determine an operation at GCD that limits impact to hydropower while meeting recovery and long-term sustainability of downstream resources (Reclamation, 1996).</w:t>
      </w:r>
      <w:r>
        <w:rPr>
          <w:rFonts w:ascii="Times New Roman" w:hAnsi="Times New Roman" w:cs="Times New Roman"/>
          <w:sz w:val="24"/>
          <w:szCs w:val="24"/>
        </w:rPr>
        <w:t xml:space="preserve"> There are several qualities of </w:t>
      </w:r>
      <w:r w:rsidRPr="00076194">
        <w:rPr>
          <w:rFonts w:ascii="Times New Roman" w:hAnsi="Times New Roman" w:cs="Times New Roman"/>
          <w:sz w:val="24"/>
          <w:szCs w:val="24"/>
        </w:rPr>
        <w:t xml:space="preserve">cost-effectiveness analysis that lends itself to the GCDAMP’s task of evaluating and prioritizing management actions, monitoring and research where incremental </w:t>
      </w:r>
      <w:r w:rsidRPr="00076194">
        <w:rPr>
          <w:rFonts w:ascii="Times New Roman" w:hAnsi="Times New Roman" w:cs="Times New Roman"/>
          <w:sz w:val="24"/>
          <w:szCs w:val="24"/>
        </w:rPr>
        <w:lastRenderedPageBreak/>
        <w:t>decisions must be made, under uncertainty, understanding that many overarching objectives are set through public processes</w:t>
      </w:r>
      <w:r>
        <w:rPr>
          <w:rFonts w:ascii="Times New Roman" w:hAnsi="Times New Roman" w:cs="Times New Roman"/>
          <w:sz w:val="24"/>
          <w:szCs w:val="24"/>
        </w:rPr>
        <w:t xml:space="preserve"> (U.S. Department of Interior, 2014; Bair and others, in review)</w:t>
      </w:r>
      <w:r w:rsidRPr="00076194">
        <w:rPr>
          <w:rFonts w:ascii="Times New Roman" w:hAnsi="Times New Roman" w:cs="Times New Roman"/>
          <w:sz w:val="24"/>
          <w:szCs w:val="24"/>
        </w:rPr>
        <w:t>.</w:t>
      </w:r>
    </w:p>
    <w:p w14:paraId="23FBFDBA" w14:textId="77777777" w:rsidR="004E0EF4" w:rsidRDefault="004E0EF4" w:rsidP="00915338">
      <w:pPr>
        <w:spacing w:after="0" w:line="240" w:lineRule="auto"/>
        <w:ind w:firstLine="360"/>
        <w:rPr>
          <w:rFonts w:ascii="Times New Roman" w:hAnsi="Times New Roman" w:cs="Times New Roman"/>
          <w:sz w:val="24"/>
          <w:szCs w:val="24"/>
        </w:rPr>
      </w:pPr>
    </w:p>
    <w:p w14:paraId="04BACFE1" w14:textId="77777777" w:rsidR="008C0DA8" w:rsidRPr="00187A77" w:rsidRDefault="008C0DA8" w:rsidP="00915338">
      <w:pPr>
        <w:spacing w:after="0" w:line="240" w:lineRule="auto"/>
        <w:ind w:firstLine="360"/>
        <w:rPr>
          <w:rFonts w:ascii="Times New Roman" w:hAnsi="Times New Roman" w:cs="Times New Roman"/>
          <w:sz w:val="24"/>
          <w:szCs w:val="24"/>
        </w:rPr>
      </w:pPr>
      <w:r w:rsidRPr="00E5222C">
        <w:rPr>
          <w:rFonts w:ascii="Times New Roman" w:hAnsi="Times New Roman" w:cs="Times New Roman"/>
          <w:sz w:val="24"/>
          <w:szCs w:val="24"/>
        </w:rPr>
        <w:t xml:space="preserve">While the initial task is focused on research to identify the “optimal’ learning with respect </w:t>
      </w:r>
      <w:r>
        <w:rPr>
          <w:rFonts w:ascii="Times New Roman" w:hAnsi="Times New Roman" w:cs="Times New Roman"/>
          <w:sz w:val="24"/>
          <w:szCs w:val="24"/>
        </w:rPr>
        <w:t xml:space="preserve">to flow experiments (e.g., </w:t>
      </w:r>
      <w:r w:rsidRPr="00E5222C">
        <w:rPr>
          <w:rFonts w:ascii="Times New Roman" w:hAnsi="Times New Roman" w:cs="Times New Roman"/>
          <w:sz w:val="24"/>
          <w:szCs w:val="24"/>
        </w:rPr>
        <w:t>TMFs</w:t>
      </w:r>
      <w:r>
        <w:rPr>
          <w:rFonts w:ascii="Times New Roman" w:hAnsi="Times New Roman" w:cs="Times New Roman"/>
          <w:sz w:val="24"/>
          <w:szCs w:val="24"/>
        </w:rPr>
        <w:t>)</w:t>
      </w:r>
      <w:r w:rsidRPr="00E5222C">
        <w:rPr>
          <w:rFonts w:ascii="Times New Roman" w:hAnsi="Times New Roman" w:cs="Times New Roman"/>
          <w:sz w:val="24"/>
          <w:szCs w:val="24"/>
        </w:rPr>
        <w:t xml:space="preserve">, the modeling effort will include an evaluation of the cost-effectiveness of various combination of rainbow trout management triggers and the importance of variation in rainbow </w:t>
      </w:r>
      <w:r w:rsidRPr="00187A77">
        <w:rPr>
          <w:rFonts w:ascii="Times New Roman" w:hAnsi="Times New Roman" w:cs="Times New Roman"/>
          <w:sz w:val="24"/>
          <w:szCs w:val="24"/>
        </w:rPr>
        <w:t>t</w:t>
      </w:r>
      <w:r>
        <w:rPr>
          <w:rFonts w:ascii="Times New Roman" w:hAnsi="Times New Roman" w:cs="Times New Roman"/>
          <w:sz w:val="24"/>
          <w:szCs w:val="24"/>
        </w:rPr>
        <w:t xml:space="preserve">rout </w:t>
      </w:r>
      <w:r w:rsidRPr="00187A77">
        <w:rPr>
          <w:rFonts w:ascii="Times New Roman" w:hAnsi="Times New Roman" w:cs="Times New Roman"/>
          <w:sz w:val="24"/>
          <w:szCs w:val="24"/>
        </w:rPr>
        <w:t xml:space="preserve">and humpback cub recruitment under changing environmental conditions. </w:t>
      </w:r>
      <w:r>
        <w:rPr>
          <w:rFonts w:ascii="Times New Roman" w:hAnsi="Times New Roman" w:cs="Times New Roman"/>
          <w:sz w:val="24"/>
          <w:szCs w:val="24"/>
        </w:rPr>
        <w:t>These additional tasks include:</w:t>
      </w:r>
    </w:p>
    <w:p w14:paraId="0DC5A4D0" w14:textId="77777777" w:rsidR="008C0DA8" w:rsidRPr="00187A77" w:rsidRDefault="008C0DA8" w:rsidP="008C0DA8">
      <w:pPr>
        <w:spacing w:after="0" w:line="240" w:lineRule="auto"/>
        <w:contextualSpacing/>
        <w:rPr>
          <w:rFonts w:ascii="Times New Roman" w:eastAsiaTheme="majorEastAsia" w:hAnsi="Times New Roman" w:cs="Times New Roman"/>
          <w:bCs/>
          <w:sz w:val="24"/>
          <w:szCs w:val="24"/>
        </w:rPr>
      </w:pPr>
    </w:p>
    <w:p w14:paraId="1059DAD5" w14:textId="77777777" w:rsidR="004E0EF4" w:rsidRDefault="008C0DA8" w:rsidP="005B003B">
      <w:pPr>
        <w:numPr>
          <w:ilvl w:val="0"/>
          <w:numId w:val="29"/>
        </w:numPr>
        <w:spacing w:after="0" w:line="240" w:lineRule="auto"/>
        <w:contextualSpacing/>
        <w:rPr>
          <w:rFonts w:ascii="Times New Roman" w:eastAsiaTheme="majorEastAsia" w:hAnsi="Times New Roman" w:cs="Times New Roman"/>
          <w:bCs/>
          <w:sz w:val="24"/>
          <w:szCs w:val="24"/>
        </w:rPr>
      </w:pPr>
      <w:r w:rsidRPr="00583012">
        <w:rPr>
          <w:rFonts w:ascii="Times New Roman" w:eastAsiaTheme="majorEastAsia" w:hAnsi="Times New Roman" w:cs="Times New Roman"/>
          <w:bCs/>
          <w:sz w:val="24"/>
          <w:szCs w:val="24"/>
        </w:rPr>
        <w:t>Identify cost-effective combinations of rainbow t</w:t>
      </w:r>
      <w:r>
        <w:rPr>
          <w:rFonts w:ascii="Times New Roman" w:eastAsiaTheme="majorEastAsia" w:hAnsi="Times New Roman" w:cs="Times New Roman"/>
          <w:bCs/>
          <w:sz w:val="24"/>
          <w:szCs w:val="24"/>
        </w:rPr>
        <w:t>rout</w:t>
      </w:r>
      <w:r w:rsidRPr="00583012">
        <w:rPr>
          <w:rFonts w:ascii="Times New Roman" w:eastAsiaTheme="majorEastAsia" w:hAnsi="Times New Roman" w:cs="Times New Roman"/>
          <w:bCs/>
          <w:sz w:val="24"/>
          <w:szCs w:val="24"/>
        </w:rPr>
        <w:t xml:space="preserve"> removal triggers. This </w:t>
      </w:r>
      <w:r>
        <w:rPr>
          <w:rFonts w:ascii="Times New Roman" w:eastAsiaTheme="majorEastAsia" w:hAnsi="Times New Roman" w:cs="Times New Roman"/>
          <w:bCs/>
          <w:sz w:val="24"/>
          <w:szCs w:val="24"/>
        </w:rPr>
        <w:t xml:space="preserve">task </w:t>
      </w:r>
      <w:r w:rsidRPr="00583012">
        <w:rPr>
          <w:rFonts w:ascii="Times New Roman" w:eastAsiaTheme="majorEastAsia" w:hAnsi="Times New Roman" w:cs="Times New Roman"/>
          <w:bCs/>
          <w:sz w:val="24"/>
          <w:szCs w:val="24"/>
        </w:rPr>
        <w:t xml:space="preserve">will build on the bioeconomic model exploring cost-effective rainbow trout removal </w:t>
      </w:r>
      <w:r>
        <w:rPr>
          <w:rFonts w:ascii="Times New Roman" w:eastAsiaTheme="majorEastAsia" w:hAnsi="Times New Roman" w:cs="Times New Roman"/>
          <w:bCs/>
          <w:sz w:val="24"/>
          <w:szCs w:val="24"/>
        </w:rPr>
        <w:t xml:space="preserve">at the LCR </w:t>
      </w:r>
      <w:r w:rsidRPr="00583012">
        <w:rPr>
          <w:rFonts w:ascii="Times New Roman" w:eastAsiaTheme="majorEastAsia" w:hAnsi="Times New Roman" w:cs="Times New Roman"/>
          <w:bCs/>
          <w:sz w:val="24"/>
          <w:szCs w:val="24"/>
        </w:rPr>
        <w:t xml:space="preserve">to achieve adult humpback chub abundance goals (Bair </w:t>
      </w:r>
      <w:r>
        <w:rPr>
          <w:rFonts w:ascii="Times New Roman" w:eastAsiaTheme="majorEastAsia" w:hAnsi="Times New Roman" w:cs="Times New Roman"/>
          <w:bCs/>
          <w:sz w:val="24"/>
          <w:szCs w:val="24"/>
        </w:rPr>
        <w:t>and others,</w:t>
      </w:r>
      <w:r w:rsidRPr="00583012">
        <w:rPr>
          <w:rFonts w:ascii="Times New Roman" w:eastAsiaTheme="majorEastAsia" w:hAnsi="Times New Roman" w:cs="Times New Roman"/>
          <w:bCs/>
          <w:sz w:val="24"/>
          <w:szCs w:val="24"/>
        </w:rPr>
        <w:t xml:space="preserve"> in </w:t>
      </w:r>
      <w:r>
        <w:rPr>
          <w:rFonts w:ascii="Times New Roman" w:eastAsiaTheme="majorEastAsia" w:hAnsi="Times New Roman" w:cs="Times New Roman"/>
          <w:bCs/>
          <w:sz w:val="24"/>
          <w:szCs w:val="24"/>
        </w:rPr>
        <w:t>preparation</w:t>
      </w:r>
      <w:r w:rsidRPr="00583012">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Modeling various rainbow trout management triggers (e.g., rainbow trout abundance, sub-adult humpback chub abundance, humpback chub recruitment) in multiple configurations may lead to improved management (i.e., cost-effective outcome through minimizing management actions) (</w:t>
      </w:r>
      <w:r w:rsidRPr="00583012">
        <w:rPr>
          <w:rFonts w:ascii="Times New Roman" w:eastAsiaTheme="majorEastAsia" w:hAnsi="Times New Roman" w:cs="Times New Roman"/>
          <w:bCs/>
          <w:sz w:val="24"/>
          <w:szCs w:val="24"/>
        </w:rPr>
        <w:t xml:space="preserve">Baxter </w:t>
      </w:r>
      <w:r>
        <w:rPr>
          <w:rFonts w:ascii="Times New Roman" w:eastAsiaTheme="majorEastAsia" w:hAnsi="Times New Roman" w:cs="Times New Roman"/>
          <w:bCs/>
          <w:sz w:val="24"/>
          <w:szCs w:val="24"/>
        </w:rPr>
        <w:t>and others,</w:t>
      </w:r>
      <w:r w:rsidRPr="00583012">
        <w:rPr>
          <w:rFonts w:ascii="Times New Roman" w:eastAsiaTheme="majorEastAsia" w:hAnsi="Times New Roman" w:cs="Times New Roman"/>
          <w:bCs/>
          <w:sz w:val="24"/>
          <w:szCs w:val="24"/>
        </w:rPr>
        <w:t xml:space="preserve"> 2008</w:t>
      </w:r>
      <w:r>
        <w:rPr>
          <w:rFonts w:ascii="Times New Roman" w:eastAsiaTheme="majorEastAsia" w:hAnsi="Times New Roman" w:cs="Times New Roman"/>
          <w:bCs/>
          <w:sz w:val="24"/>
          <w:szCs w:val="24"/>
        </w:rPr>
        <w:t xml:space="preserve">). </w:t>
      </w:r>
      <w:r w:rsidRPr="00583012">
        <w:rPr>
          <w:rFonts w:ascii="Times New Roman" w:eastAsiaTheme="majorEastAsia" w:hAnsi="Times New Roman" w:cs="Times New Roman"/>
          <w:bCs/>
          <w:sz w:val="24"/>
          <w:szCs w:val="24"/>
        </w:rPr>
        <w:t>This model development wi</w:t>
      </w:r>
      <w:r>
        <w:rPr>
          <w:rFonts w:ascii="Times New Roman" w:eastAsiaTheme="majorEastAsia" w:hAnsi="Times New Roman" w:cs="Times New Roman"/>
          <w:bCs/>
          <w:sz w:val="24"/>
          <w:szCs w:val="24"/>
        </w:rPr>
        <w:t>ll</w:t>
      </w:r>
      <w:r w:rsidRPr="00583012">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incorporate </w:t>
      </w:r>
      <w:r w:rsidRPr="00583012">
        <w:rPr>
          <w:rFonts w:ascii="Times New Roman" w:eastAsiaTheme="majorEastAsia" w:hAnsi="Times New Roman" w:cs="Times New Roman"/>
          <w:bCs/>
          <w:sz w:val="24"/>
          <w:szCs w:val="24"/>
        </w:rPr>
        <w:t xml:space="preserve">the proposed </w:t>
      </w:r>
      <w:r>
        <w:rPr>
          <w:rFonts w:ascii="Times New Roman" w:eastAsiaTheme="majorEastAsia" w:hAnsi="Times New Roman" w:cs="Times New Roman"/>
          <w:bCs/>
          <w:sz w:val="24"/>
          <w:szCs w:val="24"/>
        </w:rPr>
        <w:t xml:space="preserve">management </w:t>
      </w:r>
      <w:r w:rsidRPr="00583012">
        <w:rPr>
          <w:rFonts w:ascii="Times New Roman" w:eastAsiaTheme="majorEastAsia" w:hAnsi="Times New Roman" w:cs="Times New Roman"/>
          <w:bCs/>
          <w:sz w:val="24"/>
          <w:szCs w:val="24"/>
        </w:rPr>
        <w:t>action triggers for humpback chub in the LTEMP EIS and ongoing conservation efforts of the U.S. Fish and Wildlife Service (</w:t>
      </w:r>
      <w:r>
        <w:rPr>
          <w:rFonts w:ascii="Times New Roman" w:eastAsiaTheme="majorEastAsia" w:hAnsi="Times New Roman" w:cs="Times New Roman"/>
          <w:bCs/>
          <w:sz w:val="24"/>
          <w:szCs w:val="24"/>
        </w:rPr>
        <w:t>U.S. Department of Interior, 2016</w:t>
      </w:r>
      <w:r w:rsidRPr="00583012">
        <w:rPr>
          <w:rFonts w:ascii="Times New Roman" w:eastAsiaTheme="majorEastAsia" w:hAnsi="Times New Roman" w:cs="Times New Roman"/>
          <w:bCs/>
          <w:sz w:val="24"/>
          <w:szCs w:val="24"/>
        </w:rPr>
        <w:t>).</w:t>
      </w:r>
    </w:p>
    <w:p w14:paraId="1209C770" w14:textId="15419766" w:rsidR="008C0DA8" w:rsidRPr="00583012" w:rsidRDefault="008C0DA8" w:rsidP="008C0DA8">
      <w:pPr>
        <w:spacing w:after="0" w:line="240" w:lineRule="auto"/>
        <w:ind w:left="720"/>
        <w:contextualSpacing/>
        <w:rPr>
          <w:rFonts w:ascii="Times New Roman" w:eastAsiaTheme="majorEastAsia" w:hAnsi="Times New Roman" w:cs="Times New Roman"/>
          <w:bCs/>
          <w:sz w:val="24"/>
          <w:szCs w:val="24"/>
        </w:rPr>
      </w:pPr>
    </w:p>
    <w:p w14:paraId="6B1061D8" w14:textId="77777777" w:rsidR="004E0EF4" w:rsidRDefault="008C0DA8" w:rsidP="005B003B">
      <w:pPr>
        <w:numPr>
          <w:ilvl w:val="0"/>
          <w:numId w:val="29"/>
        </w:numPr>
        <w:spacing w:after="0" w:line="240" w:lineRule="auto"/>
        <w:contextualSpacing/>
        <w:rPr>
          <w:rFonts w:ascii="Times New Roman" w:eastAsiaTheme="majorEastAsia" w:hAnsi="Times New Roman" w:cs="Times New Roman"/>
          <w:bCs/>
          <w:sz w:val="24"/>
          <w:szCs w:val="24"/>
        </w:rPr>
      </w:pPr>
      <w:r w:rsidRPr="00583012">
        <w:rPr>
          <w:rFonts w:ascii="Times New Roman" w:eastAsiaTheme="majorEastAsia" w:hAnsi="Times New Roman" w:cs="Times New Roman"/>
          <w:bCs/>
          <w:sz w:val="24"/>
          <w:szCs w:val="24"/>
        </w:rPr>
        <w:t xml:space="preserve">Incorporate </w:t>
      </w:r>
      <w:r>
        <w:rPr>
          <w:rFonts w:ascii="Times New Roman" w:eastAsiaTheme="majorEastAsia" w:hAnsi="Times New Roman" w:cs="Times New Roman"/>
          <w:bCs/>
          <w:sz w:val="24"/>
          <w:szCs w:val="24"/>
        </w:rPr>
        <w:t xml:space="preserve">long-run trends in </w:t>
      </w:r>
      <w:r w:rsidRPr="00583012">
        <w:rPr>
          <w:rFonts w:ascii="Times New Roman" w:eastAsiaTheme="majorEastAsia" w:hAnsi="Times New Roman" w:cs="Times New Roman"/>
          <w:bCs/>
          <w:sz w:val="24"/>
          <w:szCs w:val="24"/>
        </w:rPr>
        <w:t xml:space="preserve">rainbow trout and humpback chub recruitment into models that consider the “optimal” learning that occurs with rainbow trout management </w:t>
      </w:r>
      <w:r>
        <w:rPr>
          <w:rFonts w:ascii="Times New Roman" w:eastAsiaTheme="majorEastAsia" w:hAnsi="Times New Roman" w:cs="Times New Roman"/>
          <w:bCs/>
          <w:sz w:val="24"/>
          <w:szCs w:val="24"/>
        </w:rPr>
        <w:t xml:space="preserve">experiments </w:t>
      </w:r>
      <w:r w:rsidRPr="00583012">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 xml:space="preserve">e.g., </w:t>
      </w:r>
      <w:r w:rsidRPr="00583012">
        <w:rPr>
          <w:rFonts w:ascii="Times New Roman" w:eastAsiaTheme="majorEastAsia" w:hAnsi="Times New Roman" w:cs="Times New Roman"/>
          <w:bCs/>
          <w:sz w:val="24"/>
          <w:szCs w:val="24"/>
        </w:rPr>
        <w:t xml:space="preserve">TMFs). This approach accounts for non-stationary dynamics in natural systems </w:t>
      </w:r>
      <w:r w:rsidRPr="00CD7C7B">
        <w:rPr>
          <w:rFonts w:ascii="Times New Roman" w:eastAsiaTheme="majorEastAsia" w:hAnsi="Times New Roman" w:cs="Times New Roman"/>
          <w:bCs/>
          <w:sz w:val="24"/>
          <w:szCs w:val="24"/>
        </w:rPr>
        <w:t>(e.g., hydrology)</w:t>
      </w:r>
      <w:r>
        <w:rPr>
          <w:rFonts w:ascii="Times New Roman" w:eastAsiaTheme="majorEastAsia" w:hAnsi="Times New Roman" w:cs="Times New Roman"/>
          <w:bCs/>
          <w:sz w:val="24"/>
          <w:szCs w:val="24"/>
        </w:rPr>
        <w:t xml:space="preserve"> </w:t>
      </w:r>
      <w:r w:rsidRPr="00583012">
        <w:rPr>
          <w:rFonts w:ascii="Times New Roman" w:eastAsiaTheme="majorEastAsia" w:hAnsi="Times New Roman" w:cs="Times New Roman"/>
          <w:bCs/>
          <w:sz w:val="24"/>
          <w:szCs w:val="24"/>
        </w:rPr>
        <w:t>by incorporating passive learning</w:t>
      </w:r>
      <w:r>
        <w:rPr>
          <w:rFonts w:ascii="Times New Roman" w:eastAsiaTheme="majorEastAsia" w:hAnsi="Times New Roman" w:cs="Times New Roman"/>
          <w:bCs/>
          <w:sz w:val="24"/>
          <w:szCs w:val="24"/>
        </w:rPr>
        <w:t xml:space="preserve"> </w:t>
      </w:r>
      <w:r w:rsidRPr="00277207">
        <w:rPr>
          <w:rFonts w:ascii="Times New Roman" w:eastAsiaTheme="majorEastAsia" w:hAnsi="Times New Roman" w:cs="Times New Roman"/>
          <w:bCs/>
          <w:sz w:val="24"/>
          <w:szCs w:val="24"/>
        </w:rPr>
        <w:t xml:space="preserve">(Nicol </w:t>
      </w:r>
      <w:r>
        <w:rPr>
          <w:rFonts w:ascii="Times New Roman" w:eastAsiaTheme="majorEastAsia" w:hAnsi="Times New Roman" w:cs="Times New Roman"/>
          <w:bCs/>
          <w:sz w:val="24"/>
          <w:szCs w:val="24"/>
        </w:rPr>
        <w:t>and others,</w:t>
      </w:r>
      <w:r w:rsidRPr="00277207">
        <w:rPr>
          <w:rFonts w:ascii="Times New Roman" w:eastAsiaTheme="majorEastAsia" w:hAnsi="Times New Roman" w:cs="Times New Roman"/>
          <w:bCs/>
          <w:sz w:val="24"/>
          <w:szCs w:val="24"/>
        </w:rPr>
        <w:t xml:space="preserve"> 2015)</w:t>
      </w:r>
      <w:r w:rsidRPr="00583012">
        <w:rPr>
          <w:rFonts w:ascii="Times New Roman" w:eastAsiaTheme="majorEastAsia" w:hAnsi="Times New Roman" w:cs="Times New Roman"/>
          <w:bCs/>
          <w:sz w:val="24"/>
          <w:szCs w:val="24"/>
        </w:rPr>
        <w:t xml:space="preserve">, in parallel with active learning (i.e., LTEMP EIS experiments), to improve the ability </w:t>
      </w:r>
      <w:r>
        <w:rPr>
          <w:rFonts w:ascii="Times New Roman" w:eastAsiaTheme="majorEastAsia" w:hAnsi="Times New Roman" w:cs="Times New Roman"/>
          <w:bCs/>
          <w:sz w:val="24"/>
          <w:szCs w:val="24"/>
        </w:rPr>
        <w:t xml:space="preserve">to </w:t>
      </w:r>
      <w:r w:rsidRPr="00583012">
        <w:rPr>
          <w:rFonts w:ascii="Times New Roman" w:eastAsiaTheme="majorEastAsia" w:hAnsi="Times New Roman" w:cs="Times New Roman"/>
          <w:bCs/>
          <w:sz w:val="24"/>
          <w:szCs w:val="24"/>
        </w:rPr>
        <w:t xml:space="preserve">prioritize </w:t>
      </w:r>
      <w:r>
        <w:rPr>
          <w:rFonts w:ascii="Times New Roman" w:eastAsiaTheme="majorEastAsia" w:hAnsi="Times New Roman" w:cs="Times New Roman"/>
          <w:bCs/>
          <w:sz w:val="24"/>
          <w:szCs w:val="24"/>
        </w:rPr>
        <w:t xml:space="preserve">monitoring and </w:t>
      </w:r>
      <w:r w:rsidRPr="00583012">
        <w:rPr>
          <w:rFonts w:ascii="Times New Roman" w:eastAsiaTheme="majorEastAsia" w:hAnsi="Times New Roman" w:cs="Times New Roman"/>
          <w:bCs/>
          <w:sz w:val="24"/>
          <w:szCs w:val="24"/>
        </w:rPr>
        <w:t>research opportunities.</w:t>
      </w:r>
    </w:p>
    <w:p w14:paraId="32FF82F2" w14:textId="622CC863" w:rsidR="008C0DA8" w:rsidRPr="00583012" w:rsidRDefault="008C0DA8" w:rsidP="008C0DA8">
      <w:pPr>
        <w:spacing w:after="0" w:line="240" w:lineRule="auto"/>
        <w:contextualSpacing/>
        <w:rPr>
          <w:rFonts w:ascii="Times New Roman" w:eastAsiaTheme="majorEastAsia" w:hAnsi="Times New Roman" w:cs="Times New Roman"/>
          <w:bCs/>
          <w:sz w:val="24"/>
          <w:szCs w:val="24"/>
        </w:rPr>
      </w:pPr>
    </w:p>
    <w:p w14:paraId="0F4F3B95" w14:textId="77777777" w:rsidR="008C0DA8" w:rsidRDefault="008C0DA8" w:rsidP="008C0DA8">
      <w:pPr>
        <w:pStyle w:val="BodyText"/>
        <w:keepNext w:val="0"/>
        <w:keepLines w:val="0"/>
      </w:pPr>
      <w:r>
        <w:t>Integrated assessment models w</w:t>
      </w:r>
      <w:r w:rsidRPr="00583012">
        <w:t xml:space="preserve">ill be developed in cooperation </w:t>
      </w:r>
      <w:r w:rsidRPr="00A26379">
        <w:t xml:space="preserve">with stakeholders, according to needs </w:t>
      </w:r>
      <w:r>
        <w:t xml:space="preserve">in evaluating LTEMP EIS experiments </w:t>
      </w:r>
      <w:r w:rsidRPr="00A26379">
        <w:t xml:space="preserve">and the advancement of scientific knowledge at GCMRC. This deliberate process of building a decision support system through the development of individual analytical, predictive models will enable analysts to identify monitoring and scientific information needs and screen policy options as the GCDAMP advances its goals. </w:t>
      </w:r>
      <w:r w:rsidRPr="00277207">
        <w:rPr>
          <w:b/>
        </w:rPr>
        <w:t>Results</w:t>
      </w:r>
      <w:r>
        <w:t xml:space="preserve"> of Element 2 are </w:t>
      </w:r>
      <w:r w:rsidRPr="00A26379">
        <w:t xml:space="preserve">essential in enabling the GCDAMP to better organize and evaluate the scientific monitoring and research </w:t>
      </w:r>
      <w:r>
        <w:t>results</w:t>
      </w:r>
      <w:r w:rsidRPr="00A26379">
        <w:t xml:space="preserve"> provided by GCMRC.</w:t>
      </w:r>
    </w:p>
    <w:p w14:paraId="6DAD8969" w14:textId="77777777" w:rsidR="008C0DA8" w:rsidRPr="00DA13B3" w:rsidRDefault="008C0DA8" w:rsidP="008C0DA8">
      <w:pPr>
        <w:tabs>
          <w:tab w:val="left" w:pos="450"/>
        </w:tabs>
        <w:spacing w:before="240" w:after="120" w:line="240" w:lineRule="auto"/>
        <w:ind w:left="360"/>
        <w:outlineLvl w:val="2"/>
        <w:rPr>
          <w:rFonts w:ascii="Univers 47 Condensed Light" w:eastAsiaTheme="majorEastAsia" w:hAnsi="Univers 47 Condensed Light" w:cstheme="majorBidi"/>
          <w:b/>
          <w:bCs/>
          <w:u w:val="single"/>
        </w:rPr>
      </w:pPr>
      <w:bookmarkStart w:id="1276" w:name="_Toc482723775"/>
      <w:bookmarkStart w:id="1277" w:name="_Toc332879221"/>
      <w:r w:rsidRPr="00DA13B3">
        <w:rPr>
          <w:rFonts w:ascii="Univers 47 Condensed Light" w:eastAsiaTheme="majorEastAsia" w:hAnsi="Univers 47 Condensed Light" w:cstheme="majorBidi"/>
          <w:b/>
          <w:bCs/>
          <w:u w:val="single"/>
        </w:rPr>
        <w:t>4.2. Deliverables</w:t>
      </w:r>
      <w:bookmarkEnd w:id="1276"/>
    </w:p>
    <w:p w14:paraId="2745EE35" w14:textId="77F70537" w:rsidR="008C0DA8" w:rsidRDefault="008C0DA8" w:rsidP="00A27B6F">
      <w:pPr>
        <w:pStyle w:val="BodyText"/>
        <w:keepNext w:val="0"/>
        <w:keepLines w:val="0"/>
      </w:pPr>
      <w:r w:rsidRPr="00EC1635">
        <w:t>Products from this project, led by Lucas Bair, will include annual reports to the GCDAMP, presentations at TWG and AMWG meetings when appropriate, presentations at scientific</w:t>
      </w:r>
      <w:r>
        <w:t xml:space="preserve"> </w:t>
      </w:r>
      <w:r w:rsidRPr="00EC1635">
        <w:t xml:space="preserve">meetings, and peer-reviewed scientific journal articles. Reports and presentations specific to the research methods and results of </w:t>
      </w:r>
      <w:r w:rsidRPr="00277207">
        <w:rPr>
          <w:b/>
        </w:rPr>
        <w:t>Element 1</w:t>
      </w:r>
      <w:r>
        <w:t xml:space="preserve"> </w:t>
      </w:r>
      <w:r w:rsidRPr="00EC1635">
        <w:t xml:space="preserve">will be provided to individual </w:t>
      </w:r>
      <w:r>
        <w:t>t</w:t>
      </w:r>
      <w:r w:rsidRPr="00EC1635">
        <w:t>ribes as requested.</w:t>
      </w:r>
    </w:p>
    <w:p w14:paraId="380A00F7" w14:textId="77777777" w:rsidR="004E0EF4" w:rsidRDefault="008C0DA8" w:rsidP="008C0DA8">
      <w:pPr>
        <w:pStyle w:val="BodyText"/>
      </w:pPr>
      <w:r>
        <w:lastRenderedPageBreak/>
        <w:t>•</w:t>
      </w:r>
      <w:r>
        <w:tab/>
        <w:t>In FY18–20, two manuscripts will be prepared from the results of Project Element J.1 for submission to peer-reviewed scientific journals.</w:t>
      </w:r>
    </w:p>
    <w:p w14:paraId="0C8413C1" w14:textId="6E867A2D" w:rsidR="008C0DA8" w:rsidRDefault="008C0DA8" w:rsidP="008C0DA8">
      <w:pPr>
        <w:pStyle w:val="BodyText"/>
      </w:pPr>
    </w:p>
    <w:p w14:paraId="41EA3539" w14:textId="5A900045" w:rsidR="00A27B6F" w:rsidRPr="00A27B6F" w:rsidRDefault="008C0DA8" w:rsidP="00A27B6F">
      <w:pPr>
        <w:pStyle w:val="BodyText"/>
      </w:pPr>
      <w:r>
        <w:t>•</w:t>
      </w:r>
      <w:r>
        <w:tab/>
        <w:t>In FY18–20, three manuscripts will be prepared from the results of Project Element J.2 for submission to peer-reviewed scientific journals.</w:t>
      </w:r>
      <w:bookmarkEnd w:id="1277"/>
    </w:p>
    <w:p w14:paraId="62098BB9" w14:textId="77777777" w:rsidR="008C0DA8" w:rsidRDefault="008C0DA8" w:rsidP="005B003B">
      <w:pPr>
        <w:pStyle w:val="ListParagraph"/>
        <w:widowControl w:val="0"/>
        <w:numPr>
          <w:ilvl w:val="0"/>
          <w:numId w:val="23"/>
        </w:numPr>
        <w:spacing w:before="240" w:after="120"/>
        <w:outlineLvl w:val="1"/>
        <w:rPr>
          <w:rFonts w:ascii="Univers 47 Condensed Light" w:eastAsiaTheme="majorEastAsia" w:hAnsi="Univers 47 Condensed Light" w:cstheme="majorBidi"/>
          <w:b/>
          <w:bCs/>
          <w:sz w:val="32"/>
          <w:szCs w:val="26"/>
        </w:rPr>
      </w:pPr>
      <w:bookmarkStart w:id="1278" w:name="_Toc482723776"/>
      <w:r>
        <w:rPr>
          <w:rFonts w:ascii="Univers 47 Condensed Light" w:eastAsiaTheme="majorEastAsia" w:hAnsi="Univers 47 Condensed Light" w:cstheme="majorBidi"/>
          <w:b/>
          <w:bCs/>
          <w:sz w:val="32"/>
          <w:szCs w:val="26"/>
        </w:rPr>
        <w:t>References</w:t>
      </w:r>
      <w:bookmarkEnd w:id="1278"/>
    </w:p>
    <w:p w14:paraId="682AC86F" w14:textId="77777777" w:rsidR="002D0E2E" w:rsidRDefault="002D0E2E" w:rsidP="002D0E2E">
      <w:pPr>
        <w:autoSpaceDE w:val="0"/>
        <w:autoSpaceDN w:val="0"/>
        <w:adjustRightInd w:val="0"/>
        <w:spacing w:after="0" w:line="240" w:lineRule="auto"/>
        <w:ind w:left="360" w:hanging="360"/>
        <w:rPr>
          <w:rFonts w:ascii="Times New Roman" w:hAnsi="Times New Roman"/>
          <w:sz w:val="24"/>
        </w:rPr>
      </w:pPr>
      <w:r w:rsidRPr="002D0E2E">
        <w:rPr>
          <w:rFonts w:ascii="Times New Roman" w:hAnsi="Times New Roman"/>
          <w:sz w:val="24"/>
        </w:rPr>
        <w:t xml:space="preserve">Bair, L.S., Rogowski, D.L., and Neher, C., 2016, Economic value of angling on the Colorado River at Lees Ferry--Using secondary data to estimate the influence of seasonality: North American Journal of Fisheries Management, v. 36, no. 6, p. 1229-1239, </w:t>
      </w:r>
      <w:hyperlink r:id="rId330" w:history="1">
        <w:r w:rsidRPr="00455F01">
          <w:rPr>
            <w:rStyle w:val="Hyperlink"/>
            <w:rFonts w:ascii="Times New Roman" w:hAnsi="Times New Roman"/>
            <w:sz w:val="24"/>
          </w:rPr>
          <w:t>http://dx.doi.org/10.1080/02755947.2016.1204388</w:t>
        </w:r>
      </w:hyperlink>
      <w:r w:rsidRPr="002D0E2E">
        <w:rPr>
          <w:rFonts w:ascii="Times New Roman" w:hAnsi="Times New Roman"/>
          <w:sz w:val="24"/>
        </w:rPr>
        <w:t>.</w:t>
      </w:r>
    </w:p>
    <w:p w14:paraId="3DB76E9C" w14:textId="72DC59B5" w:rsidR="008C0DA8" w:rsidRDefault="008C0DA8" w:rsidP="002D0E2E">
      <w:pPr>
        <w:autoSpaceDE w:val="0"/>
        <w:autoSpaceDN w:val="0"/>
        <w:adjustRightInd w:val="0"/>
        <w:spacing w:after="0" w:line="240" w:lineRule="auto"/>
        <w:ind w:left="360" w:hanging="360"/>
        <w:rPr>
          <w:rFonts w:ascii="Times New Roman" w:hAnsi="Times New Roman"/>
          <w:sz w:val="24"/>
        </w:rPr>
      </w:pPr>
      <w:r w:rsidRPr="00652CB1">
        <w:rPr>
          <w:rFonts w:ascii="Times New Roman" w:hAnsi="Times New Roman"/>
          <w:sz w:val="24"/>
        </w:rPr>
        <w:t xml:space="preserve">Bair, L.S., Yackulic, C.B., Springborn, M.R., Reimer, </w:t>
      </w:r>
      <w:r>
        <w:rPr>
          <w:rFonts w:ascii="Times New Roman" w:hAnsi="Times New Roman"/>
          <w:sz w:val="24"/>
        </w:rPr>
        <w:t xml:space="preserve">M.N., and Bond, C.A., </w:t>
      </w:r>
      <w:r w:rsidRPr="002D0E2E">
        <w:rPr>
          <w:rFonts w:ascii="Times New Roman" w:hAnsi="Times New Roman"/>
          <w:i/>
          <w:sz w:val="24"/>
        </w:rPr>
        <w:t xml:space="preserve">in </w:t>
      </w:r>
      <w:r w:rsidR="002D0E2E" w:rsidRPr="002D0E2E">
        <w:rPr>
          <w:rFonts w:ascii="Times New Roman" w:hAnsi="Times New Roman"/>
          <w:i/>
          <w:sz w:val="24"/>
        </w:rPr>
        <w:t>review</w:t>
      </w:r>
      <w:r>
        <w:rPr>
          <w:rFonts w:ascii="Times New Roman" w:hAnsi="Times New Roman"/>
          <w:sz w:val="24"/>
        </w:rPr>
        <w:t xml:space="preserve">, </w:t>
      </w:r>
      <w:r w:rsidRPr="00652CB1">
        <w:rPr>
          <w:rFonts w:ascii="Times New Roman" w:hAnsi="Times New Roman"/>
          <w:sz w:val="24"/>
        </w:rPr>
        <w:t>Enhancing endangered species population abundance via cost-effective invasive species control strate</w:t>
      </w:r>
      <w:r w:rsidR="00F65E70">
        <w:rPr>
          <w:rFonts w:ascii="Times New Roman" w:hAnsi="Times New Roman"/>
          <w:sz w:val="24"/>
        </w:rPr>
        <w:t>gies in the Grand Canyon, USA: s</w:t>
      </w:r>
      <w:r w:rsidRPr="00652CB1">
        <w:rPr>
          <w:rFonts w:ascii="Times New Roman" w:hAnsi="Times New Roman"/>
          <w:sz w:val="24"/>
        </w:rPr>
        <w:t>ubmi</w:t>
      </w:r>
      <w:r w:rsidR="00F65E70">
        <w:rPr>
          <w:rFonts w:ascii="Times New Roman" w:hAnsi="Times New Roman"/>
          <w:sz w:val="24"/>
        </w:rPr>
        <w:t>tted to Ecological Applications.</w:t>
      </w:r>
    </w:p>
    <w:p w14:paraId="56E92D90" w14:textId="77777777" w:rsidR="007674B7" w:rsidRDefault="007674B7" w:rsidP="007674B7">
      <w:pPr>
        <w:autoSpaceDE w:val="0"/>
        <w:autoSpaceDN w:val="0"/>
        <w:adjustRightInd w:val="0"/>
        <w:spacing w:after="0" w:line="240" w:lineRule="auto"/>
        <w:ind w:left="360" w:hanging="360"/>
        <w:rPr>
          <w:rFonts w:ascii="Times New Roman" w:hAnsi="Times New Roman"/>
          <w:sz w:val="24"/>
        </w:rPr>
      </w:pPr>
      <w:r w:rsidRPr="007674B7">
        <w:rPr>
          <w:rFonts w:ascii="Times New Roman" w:hAnsi="Times New Roman"/>
          <w:sz w:val="24"/>
        </w:rPr>
        <w:t xml:space="preserve">Baxter, P.W.J., Sabo, J.L., Wilcox, C., McCarthy, M.A., and Possingham, H.P., 2008, Cost-effective suppression and eradication of invasive predators: Conservation Biology, v. 22, no. 1, p. 89-98, </w:t>
      </w:r>
      <w:hyperlink r:id="rId331" w:history="1">
        <w:r w:rsidRPr="00455F01">
          <w:rPr>
            <w:rStyle w:val="Hyperlink"/>
            <w:rFonts w:ascii="Times New Roman" w:hAnsi="Times New Roman"/>
            <w:sz w:val="24"/>
          </w:rPr>
          <w:t>http://www.jstor.org/stable/20183348</w:t>
        </w:r>
      </w:hyperlink>
      <w:r w:rsidRPr="007674B7">
        <w:rPr>
          <w:rFonts w:ascii="Times New Roman" w:hAnsi="Times New Roman"/>
          <w:sz w:val="24"/>
        </w:rPr>
        <w:t>.</w:t>
      </w:r>
    </w:p>
    <w:p w14:paraId="6AAE1317" w14:textId="77777777" w:rsidR="00403B51" w:rsidRDefault="00403B51" w:rsidP="00403B51">
      <w:pPr>
        <w:autoSpaceDE w:val="0"/>
        <w:autoSpaceDN w:val="0"/>
        <w:adjustRightInd w:val="0"/>
        <w:spacing w:after="0" w:line="240" w:lineRule="auto"/>
        <w:ind w:left="360" w:hanging="360"/>
        <w:rPr>
          <w:rFonts w:ascii="Times New Roman" w:hAnsi="Times New Roman"/>
          <w:sz w:val="24"/>
        </w:rPr>
      </w:pPr>
      <w:r w:rsidRPr="00CA008D">
        <w:rPr>
          <w:rFonts w:ascii="Times New Roman" w:hAnsi="Times New Roman"/>
          <w:sz w:val="24"/>
        </w:rPr>
        <w:t>Bureau of</w:t>
      </w:r>
      <w:r w:rsidRPr="00465721">
        <w:rPr>
          <w:rFonts w:ascii="Times New Roman" w:hAnsi="Times New Roman"/>
          <w:sz w:val="24"/>
        </w:rPr>
        <w:t xml:space="preserve"> Reclamation, 2011, Environmental Assessment--Non-native fish control downstream from Glen Canyon Dam: Salt Lake City, Utah, Department of the Interior, Bureau of Reclamation, 112 p. plus appendices, </w:t>
      </w:r>
      <w:hyperlink r:id="rId332" w:history="1">
        <w:r w:rsidRPr="00455F01">
          <w:rPr>
            <w:rStyle w:val="Hyperlink"/>
            <w:rFonts w:ascii="Times New Roman" w:hAnsi="Times New Roman"/>
            <w:sz w:val="24"/>
          </w:rPr>
          <w:t>https://www.usbr.gov/uc/envdocs/ea/gc/nnfc/NNFC-EA.pdf</w:t>
        </w:r>
      </w:hyperlink>
      <w:r w:rsidRPr="00465721">
        <w:rPr>
          <w:rFonts w:ascii="Times New Roman" w:hAnsi="Times New Roman"/>
          <w:sz w:val="24"/>
        </w:rPr>
        <w:t>.</w:t>
      </w:r>
    </w:p>
    <w:p w14:paraId="037C36B0" w14:textId="4E1C7F4F" w:rsidR="006A6BCF" w:rsidRDefault="00554A4D" w:rsidP="006A6BCF">
      <w:pPr>
        <w:autoSpaceDE w:val="0"/>
        <w:autoSpaceDN w:val="0"/>
        <w:adjustRightInd w:val="0"/>
        <w:spacing w:after="0" w:line="240" w:lineRule="auto"/>
        <w:ind w:left="360" w:hanging="360"/>
        <w:rPr>
          <w:rFonts w:ascii="Times New Roman" w:hAnsi="Times New Roman"/>
          <w:sz w:val="24"/>
        </w:rPr>
      </w:pPr>
      <w:r>
        <w:rPr>
          <w:rFonts w:ascii="Times New Roman" w:hAnsi="Times New Roman"/>
          <w:sz w:val="24"/>
        </w:rPr>
        <w:t xml:space="preserve">Bureau of Reclamation, </w:t>
      </w:r>
      <w:r w:rsidRPr="00953BAF">
        <w:rPr>
          <w:rFonts w:ascii="Times New Roman" w:hAnsi="Times New Roman"/>
          <w:sz w:val="24"/>
        </w:rPr>
        <w:t>201</w:t>
      </w:r>
      <w:r>
        <w:rPr>
          <w:rFonts w:ascii="Times New Roman" w:hAnsi="Times New Roman"/>
          <w:sz w:val="24"/>
        </w:rPr>
        <w:t>4</w:t>
      </w:r>
      <w:r w:rsidRPr="00953BAF">
        <w:rPr>
          <w:rFonts w:ascii="Times New Roman" w:hAnsi="Times New Roman"/>
          <w:sz w:val="24"/>
        </w:rPr>
        <w:t xml:space="preserve">, </w:t>
      </w:r>
      <w:r w:rsidRPr="006F3E8B">
        <w:rPr>
          <w:rFonts w:ascii="Times New Roman" w:hAnsi="Times New Roman"/>
          <w:sz w:val="24"/>
        </w:rPr>
        <w:t xml:space="preserve">Glen Canyon Dam Adaptive Management Program </w:t>
      </w:r>
      <w:r>
        <w:rPr>
          <w:rFonts w:ascii="Times New Roman" w:hAnsi="Times New Roman"/>
          <w:sz w:val="24"/>
        </w:rPr>
        <w:t>Triennial Budget and Work Plan—</w:t>
      </w:r>
      <w:r w:rsidRPr="006F3E8B">
        <w:rPr>
          <w:rFonts w:ascii="Times New Roman" w:hAnsi="Times New Roman"/>
          <w:sz w:val="24"/>
        </w:rPr>
        <w:t>Fiscal Years 2015–2017</w:t>
      </w:r>
      <w:r>
        <w:rPr>
          <w:rFonts w:ascii="Times New Roman" w:hAnsi="Times New Roman"/>
          <w:sz w:val="24"/>
        </w:rPr>
        <w:t xml:space="preserve">: </w:t>
      </w:r>
      <w:r w:rsidR="00FE0E82">
        <w:rPr>
          <w:rFonts w:ascii="Times New Roman" w:hAnsi="Times New Roman"/>
          <w:sz w:val="24"/>
        </w:rPr>
        <w:t xml:space="preserve">Flagstaff, Ariz., U.S. Geological Survey, Grand Canyon Monitoring and Research Center and </w:t>
      </w:r>
      <w:r w:rsidR="00FE0E82" w:rsidRPr="00C362C4">
        <w:rPr>
          <w:rFonts w:ascii="Times New Roman" w:hAnsi="Times New Roman"/>
          <w:sz w:val="24"/>
        </w:rPr>
        <w:t>Salt Lake City, Utah, Bureau of Reclamation, Upper Colo</w:t>
      </w:r>
      <w:r w:rsidR="00FE0E82">
        <w:rPr>
          <w:rFonts w:ascii="Times New Roman" w:hAnsi="Times New Roman"/>
          <w:sz w:val="24"/>
        </w:rPr>
        <w:t xml:space="preserve">rado Region, </w:t>
      </w:r>
      <w:r w:rsidR="00801085">
        <w:rPr>
          <w:rFonts w:ascii="Times New Roman" w:hAnsi="Times New Roman"/>
          <w:sz w:val="24"/>
        </w:rPr>
        <w:t xml:space="preserve">474 </w:t>
      </w:r>
      <w:r w:rsidR="007B45F8">
        <w:rPr>
          <w:rFonts w:ascii="Times New Roman" w:hAnsi="Times New Roman"/>
          <w:sz w:val="24"/>
        </w:rPr>
        <w:t>p</w:t>
      </w:r>
      <w:r w:rsidR="00801085">
        <w:rPr>
          <w:rFonts w:ascii="Times New Roman" w:hAnsi="Times New Roman"/>
          <w:sz w:val="24"/>
        </w:rPr>
        <w:t>.</w:t>
      </w:r>
      <w:r w:rsidR="008C3221">
        <w:rPr>
          <w:rFonts w:ascii="Times New Roman" w:hAnsi="Times New Roman"/>
          <w:sz w:val="24"/>
        </w:rPr>
        <w:t xml:space="preserve"> plus appendices</w:t>
      </w:r>
      <w:r w:rsidR="00801085">
        <w:rPr>
          <w:rFonts w:ascii="Times New Roman" w:hAnsi="Times New Roman"/>
          <w:sz w:val="24"/>
        </w:rPr>
        <w:t xml:space="preserve">, </w:t>
      </w:r>
      <w:hyperlink r:id="rId333" w:history="1">
        <w:r w:rsidR="006A6BCF" w:rsidRPr="00455F01">
          <w:rPr>
            <w:rStyle w:val="Hyperlink"/>
            <w:rFonts w:ascii="Times New Roman" w:hAnsi="Times New Roman"/>
            <w:sz w:val="24"/>
          </w:rPr>
          <w:t>https://www.usbr.gov/uc/rm/amp/twg/mtgs/14jun24/TWP_rev_14aug01.pdf</w:t>
        </w:r>
      </w:hyperlink>
      <w:r w:rsidR="00FE0E82">
        <w:rPr>
          <w:rFonts w:ascii="Times New Roman" w:hAnsi="Times New Roman"/>
          <w:sz w:val="24"/>
        </w:rPr>
        <w:t>.</w:t>
      </w:r>
    </w:p>
    <w:p w14:paraId="1BBE32C3" w14:textId="4F4AB7DC" w:rsidR="00403B51" w:rsidRDefault="00403B51" w:rsidP="006A6BCF">
      <w:pPr>
        <w:autoSpaceDE w:val="0"/>
        <w:autoSpaceDN w:val="0"/>
        <w:adjustRightInd w:val="0"/>
        <w:spacing w:after="0" w:line="240" w:lineRule="auto"/>
        <w:ind w:left="360" w:hanging="360"/>
        <w:rPr>
          <w:rFonts w:ascii="Times New Roman" w:hAnsi="Times New Roman"/>
          <w:sz w:val="24"/>
        </w:rPr>
      </w:pPr>
      <w:r w:rsidRPr="00CA008D">
        <w:rPr>
          <w:rFonts w:ascii="Times New Roman" w:hAnsi="Times New Roman"/>
          <w:sz w:val="24"/>
        </w:rPr>
        <w:t>Bureau of</w:t>
      </w:r>
      <w:r>
        <w:rPr>
          <w:rFonts w:ascii="Times New Roman" w:hAnsi="Times New Roman"/>
          <w:sz w:val="24"/>
        </w:rPr>
        <w:t xml:space="preserve"> Reclamation, 2017</w:t>
      </w:r>
      <w:r w:rsidR="009F17AD">
        <w:rPr>
          <w:rFonts w:ascii="Times New Roman" w:hAnsi="Times New Roman"/>
          <w:sz w:val="24"/>
        </w:rPr>
        <w:t xml:space="preserve"> </w:t>
      </w:r>
      <w:r w:rsidR="009F17AD" w:rsidRPr="009F17AD">
        <w:rPr>
          <w:rFonts w:ascii="Times New Roman" w:hAnsi="Times New Roman"/>
          <w:i/>
          <w:sz w:val="24"/>
        </w:rPr>
        <w:t>in review</w:t>
      </w:r>
      <w:r>
        <w:rPr>
          <w:rFonts w:ascii="Times New Roman" w:hAnsi="Times New Roman"/>
          <w:sz w:val="24"/>
        </w:rPr>
        <w:t xml:space="preserve">, Glen Canyon Dam Adaptive Management Program </w:t>
      </w:r>
      <w:r w:rsidR="00554A4D">
        <w:rPr>
          <w:rFonts w:ascii="Times New Roman" w:hAnsi="Times New Roman"/>
          <w:sz w:val="24"/>
        </w:rPr>
        <w:t>Triennial Budget and Work Plan—</w:t>
      </w:r>
      <w:r w:rsidR="00554A4D" w:rsidRPr="006F3E8B">
        <w:rPr>
          <w:rFonts w:ascii="Times New Roman" w:hAnsi="Times New Roman"/>
          <w:sz w:val="24"/>
        </w:rPr>
        <w:t>Fiscal Years</w:t>
      </w:r>
      <w:r>
        <w:rPr>
          <w:rFonts w:ascii="Times New Roman" w:hAnsi="Times New Roman"/>
          <w:sz w:val="24"/>
        </w:rPr>
        <w:t xml:space="preserve"> 2018-2020—draft: Flagstaff, Ariz., U.S. Geological Survey, Grand Canyon Monitoring and Research Center and </w:t>
      </w:r>
      <w:r w:rsidRPr="00C362C4">
        <w:rPr>
          <w:rFonts w:ascii="Times New Roman" w:hAnsi="Times New Roman"/>
          <w:sz w:val="24"/>
        </w:rPr>
        <w:t>Salt Lake City, Utah, Bureau of Reclamation, Upper Colo</w:t>
      </w:r>
      <w:r w:rsidR="004A64F7">
        <w:rPr>
          <w:rFonts w:ascii="Times New Roman" w:hAnsi="Times New Roman"/>
          <w:sz w:val="24"/>
        </w:rPr>
        <w:t>rado Region.</w:t>
      </w:r>
    </w:p>
    <w:p w14:paraId="4F5DB73E" w14:textId="77777777" w:rsidR="00907B6E" w:rsidRPr="006D3CFF" w:rsidRDefault="008C0DA8" w:rsidP="00907B6E">
      <w:pPr>
        <w:autoSpaceDE w:val="0"/>
        <w:autoSpaceDN w:val="0"/>
        <w:adjustRightInd w:val="0"/>
        <w:spacing w:after="0" w:line="240" w:lineRule="auto"/>
        <w:ind w:left="360" w:hanging="360"/>
        <w:rPr>
          <w:rFonts w:ascii="Times New Roman" w:hAnsi="Times New Roman"/>
          <w:sz w:val="24"/>
        </w:rPr>
      </w:pPr>
      <w:r w:rsidRPr="00206882">
        <w:rPr>
          <w:rFonts w:ascii="Times New Roman" w:hAnsi="Times New Roman"/>
          <w:sz w:val="24"/>
        </w:rPr>
        <w:t xml:space="preserve">Casper, </w:t>
      </w:r>
      <w:r>
        <w:rPr>
          <w:rFonts w:ascii="Times New Roman" w:hAnsi="Times New Roman"/>
          <w:sz w:val="24"/>
        </w:rPr>
        <w:t xml:space="preserve">A., </w:t>
      </w:r>
      <w:r w:rsidRPr="00206882">
        <w:rPr>
          <w:rFonts w:ascii="Times New Roman" w:hAnsi="Times New Roman"/>
          <w:sz w:val="24"/>
        </w:rPr>
        <w:t xml:space="preserve">Jackson, </w:t>
      </w:r>
      <w:r>
        <w:rPr>
          <w:rFonts w:ascii="Times New Roman" w:hAnsi="Times New Roman"/>
          <w:sz w:val="24"/>
        </w:rPr>
        <w:t xml:space="preserve">D., </w:t>
      </w:r>
      <w:r w:rsidRPr="00206882">
        <w:rPr>
          <w:rFonts w:ascii="Times New Roman" w:hAnsi="Times New Roman"/>
          <w:sz w:val="24"/>
        </w:rPr>
        <w:t xml:space="preserve">Gido, </w:t>
      </w:r>
      <w:r>
        <w:rPr>
          <w:rFonts w:ascii="Times New Roman" w:hAnsi="Times New Roman"/>
          <w:sz w:val="24"/>
        </w:rPr>
        <w:t xml:space="preserve">K., </w:t>
      </w:r>
      <w:r w:rsidRPr="00206882">
        <w:rPr>
          <w:rFonts w:ascii="Times New Roman" w:hAnsi="Times New Roman"/>
          <w:sz w:val="24"/>
        </w:rPr>
        <w:t>Peterson</w:t>
      </w:r>
      <w:r>
        <w:rPr>
          <w:rFonts w:ascii="Times New Roman" w:hAnsi="Times New Roman"/>
          <w:sz w:val="24"/>
        </w:rPr>
        <w:t xml:space="preserve">, J., </w:t>
      </w:r>
      <w:r w:rsidRPr="00206882">
        <w:rPr>
          <w:rFonts w:ascii="Times New Roman" w:hAnsi="Times New Roman"/>
          <w:sz w:val="24"/>
        </w:rPr>
        <w:t xml:space="preserve">and Rahel, </w:t>
      </w:r>
      <w:r>
        <w:rPr>
          <w:rFonts w:ascii="Times New Roman" w:hAnsi="Times New Roman"/>
          <w:sz w:val="24"/>
        </w:rPr>
        <w:t xml:space="preserve">F., </w:t>
      </w:r>
      <w:r w:rsidRPr="00206882">
        <w:rPr>
          <w:rFonts w:ascii="Times New Roman" w:hAnsi="Times New Roman"/>
          <w:sz w:val="24"/>
        </w:rPr>
        <w:t xml:space="preserve">2016, Glen Canyon Dam Adaptive Management Program Protocols Evaluation Panel </w:t>
      </w:r>
      <w:r w:rsidR="00AF6CD7">
        <w:rPr>
          <w:rFonts w:ascii="Times New Roman" w:hAnsi="Times New Roman"/>
          <w:sz w:val="24"/>
        </w:rPr>
        <w:t>(PEP)—f</w:t>
      </w:r>
      <w:r w:rsidR="00933209">
        <w:rPr>
          <w:rFonts w:ascii="Times New Roman" w:hAnsi="Times New Roman"/>
          <w:sz w:val="24"/>
        </w:rPr>
        <w:t>inal r</w:t>
      </w:r>
      <w:r w:rsidRPr="00206882">
        <w:rPr>
          <w:rFonts w:ascii="Times New Roman" w:hAnsi="Times New Roman"/>
          <w:sz w:val="24"/>
        </w:rPr>
        <w:t>e</w:t>
      </w:r>
      <w:r w:rsidR="0041555A">
        <w:rPr>
          <w:rFonts w:ascii="Times New Roman" w:hAnsi="Times New Roman"/>
          <w:sz w:val="24"/>
        </w:rPr>
        <w:t>port for the fisheries program r</w:t>
      </w:r>
      <w:r w:rsidRPr="00206882">
        <w:rPr>
          <w:rFonts w:ascii="Times New Roman" w:hAnsi="Times New Roman"/>
          <w:sz w:val="24"/>
        </w:rPr>
        <w:t>eview</w:t>
      </w:r>
      <w:r w:rsidR="00DE71E6">
        <w:rPr>
          <w:rFonts w:ascii="Times New Roman" w:hAnsi="Times New Roman"/>
          <w:sz w:val="24"/>
        </w:rPr>
        <w:t>: Phoenix</w:t>
      </w:r>
      <w:r w:rsidR="00933209">
        <w:rPr>
          <w:rFonts w:ascii="Times New Roman" w:hAnsi="Times New Roman"/>
          <w:sz w:val="24"/>
        </w:rPr>
        <w:t xml:space="preserve">, Ariz., </w:t>
      </w:r>
      <w:r>
        <w:rPr>
          <w:rFonts w:ascii="Times New Roman" w:hAnsi="Times New Roman"/>
          <w:sz w:val="24"/>
        </w:rPr>
        <w:t xml:space="preserve">U.S. Geological Survey, Grand Canyon Monitoring and Research Center, </w:t>
      </w:r>
      <w:r w:rsidR="00164037">
        <w:rPr>
          <w:rFonts w:ascii="Times New Roman" w:hAnsi="Times New Roman"/>
          <w:sz w:val="24"/>
        </w:rPr>
        <w:t>33 p</w:t>
      </w:r>
      <w:r w:rsidR="00C205F8">
        <w:rPr>
          <w:rFonts w:ascii="Times New Roman" w:hAnsi="Times New Roman"/>
          <w:sz w:val="24"/>
        </w:rPr>
        <w:t>.</w:t>
      </w:r>
      <w:r w:rsidR="00A5099D">
        <w:rPr>
          <w:rFonts w:ascii="Times New Roman" w:hAnsi="Times New Roman"/>
          <w:sz w:val="24"/>
        </w:rPr>
        <w:t xml:space="preserve">, </w:t>
      </w:r>
      <w:hyperlink r:id="rId334" w:history="1">
        <w:r w:rsidR="00A5099D" w:rsidRPr="006D3CFF">
          <w:rPr>
            <w:rStyle w:val="Hyperlink"/>
            <w:rFonts w:ascii="Times New Roman" w:hAnsi="Times New Roman"/>
            <w:sz w:val="24"/>
          </w:rPr>
          <w:t>http://gcdamp.com/images_gcdamp_com/8/80/Fisheries_PEP_Report_2016-12-27.pdf</w:t>
        </w:r>
      </w:hyperlink>
      <w:r w:rsidR="00A5099D" w:rsidRPr="006D3CFF">
        <w:rPr>
          <w:rFonts w:ascii="Times New Roman" w:hAnsi="Times New Roman"/>
          <w:sz w:val="24"/>
        </w:rPr>
        <w:t>.</w:t>
      </w:r>
    </w:p>
    <w:p w14:paraId="44F37B32" w14:textId="77777777" w:rsidR="004E0EF4" w:rsidRDefault="008C0DA8" w:rsidP="00907B6E">
      <w:pPr>
        <w:autoSpaceDE w:val="0"/>
        <w:autoSpaceDN w:val="0"/>
        <w:adjustRightInd w:val="0"/>
        <w:spacing w:after="0" w:line="240" w:lineRule="auto"/>
        <w:ind w:left="360" w:hanging="360"/>
        <w:rPr>
          <w:rFonts w:ascii="Times New Roman" w:hAnsi="Times New Roman"/>
          <w:sz w:val="24"/>
        </w:rPr>
      </w:pPr>
      <w:r w:rsidRPr="006D3CFF">
        <w:rPr>
          <w:rFonts w:ascii="Times New Roman" w:hAnsi="Times New Roman"/>
          <w:sz w:val="24"/>
        </w:rPr>
        <w:t xml:space="preserve">Donavan, P., Springborn, M.R., Bair, L.S., and Yackulic, C.B., </w:t>
      </w:r>
      <w:r w:rsidRPr="006D3CFF">
        <w:rPr>
          <w:rFonts w:ascii="Times New Roman" w:hAnsi="Times New Roman"/>
          <w:i/>
          <w:sz w:val="24"/>
        </w:rPr>
        <w:t>in prep</w:t>
      </w:r>
      <w:r w:rsidR="0016220A" w:rsidRPr="006D3CFF">
        <w:rPr>
          <w:rFonts w:ascii="Times New Roman" w:hAnsi="Times New Roman"/>
          <w:sz w:val="24"/>
        </w:rPr>
        <w:t>,</w:t>
      </w:r>
      <w:r w:rsidRPr="006D3CFF">
        <w:rPr>
          <w:rFonts w:ascii="Times New Roman" w:hAnsi="Times New Roman"/>
          <w:sz w:val="24"/>
        </w:rPr>
        <w:t xml:space="preserve"> Cost-effectiv</w:t>
      </w:r>
      <w:r w:rsidR="00100D68" w:rsidRPr="006D3CFF">
        <w:rPr>
          <w:rFonts w:ascii="Times New Roman" w:hAnsi="Times New Roman"/>
          <w:sz w:val="24"/>
        </w:rPr>
        <w:t>e passive adaptive management--A</w:t>
      </w:r>
      <w:r w:rsidRPr="006D3CFF">
        <w:rPr>
          <w:rFonts w:ascii="Times New Roman" w:hAnsi="Times New Roman"/>
          <w:sz w:val="24"/>
        </w:rPr>
        <w:t>n application to the endangered humpback chub.</w:t>
      </w:r>
    </w:p>
    <w:p w14:paraId="288162EE" w14:textId="72D3DDDE" w:rsidR="00483421" w:rsidRPr="006D3CFF" w:rsidRDefault="00483421" w:rsidP="00483421">
      <w:pPr>
        <w:autoSpaceDE w:val="0"/>
        <w:autoSpaceDN w:val="0"/>
        <w:adjustRightInd w:val="0"/>
        <w:spacing w:after="0" w:line="240" w:lineRule="auto"/>
        <w:ind w:left="360" w:hanging="360"/>
        <w:rPr>
          <w:rFonts w:ascii="Times New Roman" w:hAnsi="Times New Roman"/>
          <w:sz w:val="24"/>
        </w:rPr>
      </w:pPr>
      <w:r w:rsidRPr="006D3CFF">
        <w:rPr>
          <w:rFonts w:ascii="Times New Roman" w:hAnsi="Times New Roman"/>
          <w:sz w:val="24"/>
        </w:rPr>
        <w:t>Doremus, H., 2010, Adaptive management as an informatio</w:t>
      </w:r>
      <w:r w:rsidR="00973244" w:rsidRPr="006D3CFF">
        <w:rPr>
          <w:rFonts w:ascii="Times New Roman" w:hAnsi="Times New Roman"/>
          <w:sz w:val="24"/>
        </w:rPr>
        <w:t>n problem: NCL Review, v. 89,</w:t>
      </w:r>
      <w:r w:rsidRPr="006D3CFF">
        <w:rPr>
          <w:rFonts w:ascii="Times New Roman" w:hAnsi="Times New Roman"/>
          <w:sz w:val="24"/>
        </w:rPr>
        <w:t xml:space="preserve"> 1455</w:t>
      </w:r>
      <w:r w:rsidR="00973244" w:rsidRPr="006D3CFF">
        <w:rPr>
          <w:rFonts w:ascii="Times New Roman" w:hAnsi="Times New Roman"/>
          <w:sz w:val="24"/>
        </w:rPr>
        <w:t xml:space="preserve"> p.</w:t>
      </w:r>
      <w:r w:rsidRPr="006D3CFF">
        <w:rPr>
          <w:rFonts w:ascii="Times New Roman" w:hAnsi="Times New Roman"/>
          <w:sz w:val="24"/>
        </w:rPr>
        <w:t xml:space="preserve">, </w:t>
      </w:r>
      <w:hyperlink r:id="rId335" w:history="1">
        <w:r w:rsidRPr="006D3CFF">
          <w:rPr>
            <w:rStyle w:val="Hyperlink"/>
            <w:rFonts w:ascii="Times New Roman" w:hAnsi="Times New Roman"/>
            <w:sz w:val="24"/>
          </w:rPr>
          <w:t>http://scholarship.law.berkeley.edu/facpubs/1672/</w:t>
        </w:r>
      </w:hyperlink>
      <w:r w:rsidRPr="006D3CFF">
        <w:rPr>
          <w:rFonts w:ascii="Times New Roman" w:hAnsi="Times New Roman"/>
          <w:sz w:val="24"/>
        </w:rPr>
        <w:t>.</w:t>
      </w:r>
    </w:p>
    <w:p w14:paraId="5A31A7E6" w14:textId="5AE37CB4" w:rsidR="00D143C5" w:rsidRPr="006D3CFF" w:rsidRDefault="00D143C5" w:rsidP="00D143C5">
      <w:pPr>
        <w:autoSpaceDE w:val="0"/>
        <w:autoSpaceDN w:val="0"/>
        <w:adjustRightInd w:val="0"/>
        <w:spacing w:after="0" w:line="240" w:lineRule="auto"/>
        <w:ind w:left="360" w:hanging="360"/>
        <w:rPr>
          <w:rFonts w:ascii="Times New Roman" w:hAnsi="Times New Roman"/>
          <w:sz w:val="24"/>
        </w:rPr>
      </w:pPr>
      <w:r w:rsidRPr="006D3CFF">
        <w:rPr>
          <w:rFonts w:ascii="Times New Roman" w:hAnsi="Times New Roman"/>
          <w:sz w:val="24"/>
        </w:rPr>
        <w:t>Duffield, J., Neher, C., and Patterson, D.</w:t>
      </w:r>
      <w:r w:rsidR="007C79CB" w:rsidRPr="006D3CFF">
        <w:rPr>
          <w:rFonts w:ascii="Times New Roman" w:hAnsi="Times New Roman"/>
          <w:sz w:val="24"/>
        </w:rPr>
        <w:t>,</w:t>
      </w:r>
      <w:r w:rsidRPr="006D3CFF">
        <w:rPr>
          <w:rFonts w:ascii="Times New Roman" w:hAnsi="Times New Roman"/>
          <w:sz w:val="24"/>
        </w:rPr>
        <w:t xml:space="preserve"> 2016</w:t>
      </w:r>
      <w:r w:rsidR="007C79CB" w:rsidRPr="006D3CFF">
        <w:rPr>
          <w:rFonts w:ascii="Times New Roman" w:hAnsi="Times New Roman"/>
          <w:sz w:val="24"/>
        </w:rPr>
        <w:t>, Colorado River</w:t>
      </w:r>
      <w:r w:rsidRPr="006D3CFF">
        <w:rPr>
          <w:rFonts w:ascii="Times New Roman" w:hAnsi="Times New Roman"/>
          <w:sz w:val="24"/>
        </w:rPr>
        <w:t xml:space="preserve"> total value survey</w:t>
      </w:r>
      <w:r w:rsidR="007C79CB" w:rsidRPr="006D3CFF">
        <w:rPr>
          <w:rFonts w:ascii="Times New Roman" w:hAnsi="Times New Roman"/>
          <w:sz w:val="24"/>
        </w:rPr>
        <w:t xml:space="preserve">: </w:t>
      </w:r>
      <w:r w:rsidRPr="006D3CFF">
        <w:rPr>
          <w:rFonts w:ascii="Times New Roman" w:hAnsi="Times New Roman"/>
          <w:sz w:val="24"/>
        </w:rPr>
        <w:t xml:space="preserve">Missoula, University of Montana, </w:t>
      </w:r>
      <w:r w:rsidR="007C79CB" w:rsidRPr="006D3CFF">
        <w:rPr>
          <w:rFonts w:ascii="Times New Roman" w:hAnsi="Times New Roman"/>
          <w:sz w:val="24"/>
        </w:rPr>
        <w:t xml:space="preserve">prepared for National Park Service, 123 p. plus appendices, </w:t>
      </w:r>
      <w:hyperlink r:id="rId336" w:history="1">
        <w:r w:rsidR="007C79CB" w:rsidRPr="006D3CFF">
          <w:rPr>
            <w:rStyle w:val="Hyperlink"/>
            <w:rFonts w:ascii="Times New Roman" w:hAnsi="Times New Roman"/>
            <w:sz w:val="24"/>
          </w:rPr>
          <w:t>http://ltempeis.anl.gov/documents/docs/Colorado_River_Value_Study.pdf</w:t>
        </w:r>
      </w:hyperlink>
      <w:r w:rsidR="007C79CB" w:rsidRPr="006D3CFF">
        <w:rPr>
          <w:rFonts w:ascii="Times New Roman" w:hAnsi="Times New Roman"/>
          <w:sz w:val="24"/>
        </w:rPr>
        <w:t>.</w:t>
      </w:r>
    </w:p>
    <w:p w14:paraId="60ADE86E" w14:textId="3E030769" w:rsidR="00BF5D71" w:rsidRPr="00EF19ED" w:rsidRDefault="008C0DA8" w:rsidP="007C79CB">
      <w:pPr>
        <w:autoSpaceDE w:val="0"/>
        <w:autoSpaceDN w:val="0"/>
        <w:adjustRightInd w:val="0"/>
        <w:spacing w:after="0" w:line="240" w:lineRule="auto"/>
        <w:ind w:left="360" w:hanging="360"/>
        <w:rPr>
          <w:rFonts w:ascii="Times New Roman" w:hAnsi="Times New Roman"/>
          <w:sz w:val="24"/>
        </w:rPr>
      </w:pPr>
      <w:r w:rsidRPr="006D3CFF">
        <w:rPr>
          <w:rFonts w:ascii="Times New Roman" w:hAnsi="Times New Roman"/>
          <w:sz w:val="24"/>
        </w:rPr>
        <w:t xml:space="preserve">Glen Canyon Dam Adaptive Management Work Group (AMWG), 2012a, </w:t>
      </w:r>
      <w:proofErr w:type="gramStart"/>
      <w:r w:rsidRPr="006D3CFF">
        <w:rPr>
          <w:rFonts w:ascii="Times New Roman" w:hAnsi="Times New Roman"/>
          <w:sz w:val="24"/>
        </w:rPr>
        <w:t>Re</w:t>
      </w:r>
      <w:r w:rsidRPr="00EF19ED">
        <w:rPr>
          <w:rFonts w:ascii="Times New Roman" w:hAnsi="Times New Roman"/>
          <w:sz w:val="24"/>
        </w:rPr>
        <w:t>commended</w:t>
      </w:r>
      <w:proofErr w:type="gramEnd"/>
      <w:r w:rsidRPr="00EF19ED">
        <w:rPr>
          <w:rFonts w:ascii="Times New Roman" w:hAnsi="Times New Roman"/>
          <w:sz w:val="24"/>
        </w:rPr>
        <w:t xml:space="preserve"> information needs and program elements for a proposed AMP socioeconomics program as approved by </w:t>
      </w:r>
      <w:r w:rsidR="00BF5D71" w:rsidRPr="00EF19ED">
        <w:rPr>
          <w:rFonts w:ascii="Times New Roman" w:hAnsi="Times New Roman"/>
          <w:sz w:val="24"/>
        </w:rPr>
        <w:t xml:space="preserve">AMWG on February 23, 2012: Phoenix, Ariz., AMWG, 20 p., </w:t>
      </w:r>
      <w:hyperlink r:id="rId337" w:history="1">
        <w:r w:rsidR="00BF5D71" w:rsidRPr="00EF19ED">
          <w:rPr>
            <w:rStyle w:val="Hyperlink"/>
            <w:rFonts w:ascii="Times New Roman" w:hAnsi="Times New Roman"/>
            <w:sz w:val="24"/>
          </w:rPr>
          <w:t>https://www.usbr.gov/uc/rm/amp/amwg/mtgs/12feb22/Attach_07b.pdf</w:t>
        </w:r>
      </w:hyperlink>
      <w:r w:rsidR="00BF5D71" w:rsidRPr="00EF19ED">
        <w:rPr>
          <w:rFonts w:ascii="Times New Roman" w:hAnsi="Times New Roman"/>
          <w:sz w:val="24"/>
        </w:rPr>
        <w:t>.</w:t>
      </w:r>
    </w:p>
    <w:p w14:paraId="4E7B0B88" w14:textId="4662C129" w:rsidR="002C4864" w:rsidRDefault="008C0DA8" w:rsidP="00BF5D71">
      <w:pPr>
        <w:autoSpaceDE w:val="0"/>
        <w:autoSpaceDN w:val="0"/>
        <w:adjustRightInd w:val="0"/>
        <w:spacing w:after="0" w:line="240" w:lineRule="auto"/>
        <w:ind w:left="360" w:hanging="360"/>
        <w:rPr>
          <w:rFonts w:ascii="Times New Roman" w:hAnsi="Times New Roman"/>
          <w:sz w:val="24"/>
        </w:rPr>
      </w:pPr>
      <w:r w:rsidRPr="00EF19ED">
        <w:rPr>
          <w:rFonts w:ascii="Times New Roman" w:hAnsi="Times New Roman"/>
          <w:sz w:val="24"/>
        </w:rPr>
        <w:lastRenderedPageBreak/>
        <w:t>Glen Canyon Dam Adaptive Management Work Group (AMWG), 2012b</w:t>
      </w:r>
      <w:r w:rsidR="00CC19B3" w:rsidRPr="00EF19ED">
        <w:rPr>
          <w:rFonts w:ascii="Times New Roman" w:hAnsi="Times New Roman"/>
          <w:sz w:val="24"/>
        </w:rPr>
        <w:t xml:space="preserve">, Desired future conditions (DFC) for the </w:t>
      </w:r>
      <w:r w:rsidRPr="00EF19ED">
        <w:rPr>
          <w:rFonts w:ascii="Times New Roman" w:hAnsi="Times New Roman"/>
          <w:sz w:val="24"/>
        </w:rPr>
        <w:t xml:space="preserve">Colorado River ecosystem </w:t>
      </w:r>
      <w:r w:rsidR="00CC19B3" w:rsidRPr="00EF19ED">
        <w:rPr>
          <w:rFonts w:ascii="Times New Roman" w:hAnsi="Times New Roman"/>
          <w:sz w:val="24"/>
        </w:rPr>
        <w:t>in relation to Glen Canyon Dam—</w:t>
      </w:r>
      <w:r w:rsidRPr="00EF19ED">
        <w:rPr>
          <w:rFonts w:ascii="Times New Roman" w:hAnsi="Times New Roman"/>
          <w:sz w:val="24"/>
        </w:rPr>
        <w:t>DFC Ad Hoc Committee Review 23 January 2012</w:t>
      </w:r>
      <w:r w:rsidR="00CC19B3" w:rsidRPr="00EF19ED">
        <w:rPr>
          <w:rFonts w:ascii="Times New Roman" w:hAnsi="Times New Roman"/>
          <w:sz w:val="24"/>
        </w:rPr>
        <w:t>:</w:t>
      </w:r>
      <w:r w:rsidRPr="00EF19ED">
        <w:rPr>
          <w:rFonts w:ascii="Times New Roman" w:hAnsi="Times New Roman"/>
          <w:sz w:val="24"/>
        </w:rPr>
        <w:t xml:space="preserve"> </w:t>
      </w:r>
      <w:r w:rsidR="00955C89" w:rsidRPr="00EF19ED">
        <w:rPr>
          <w:rFonts w:ascii="Times New Roman" w:hAnsi="Times New Roman"/>
          <w:sz w:val="24"/>
        </w:rPr>
        <w:t xml:space="preserve">Phoenix, Ariz., </w:t>
      </w:r>
      <w:r w:rsidR="00CC19B3" w:rsidRPr="00EF19ED">
        <w:rPr>
          <w:rFonts w:ascii="Times New Roman" w:hAnsi="Times New Roman"/>
          <w:sz w:val="24"/>
        </w:rPr>
        <w:t>AMWG</w:t>
      </w:r>
      <w:r w:rsidR="00F91439">
        <w:rPr>
          <w:rFonts w:ascii="Times New Roman" w:hAnsi="Times New Roman"/>
          <w:sz w:val="24"/>
        </w:rPr>
        <w:t>, 5</w:t>
      </w:r>
      <w:r w:rsidR="00955C89" w:rsidRPr="00EF19ED">
        <w:rPr>
          <w:rFonts w:ascii="Times New Roman" w:hAnsi="Times New Roman"/>
          <w:sz w:val="24"/>
        </w:rPr>
        <w:t>8 p.</w:t>
      </w:r>
      <w:r w:rsidR="002C4864" w:rsidRPr="00EF19ED">
        <w:rPr>
          <w:rFonts w:ascii="Times New Roman" w:hAnsi="Times New Roman"/>
          <w:sz w:val="24"/>
        </w:rPr>
        <w:t>,</w:t>
      </w:r>
      <w:r w:rsidR="002C4864">
        <w:rPr>
          <w:rFonts w:ascii="Times New Roman" w:hAnsi="Times New Roman"/>
          <w:sz w:val="24"/>
        </w:rPr>
        <w:t xml:space="preserve"> </w:t>
      </w:r>
      <w:hyperlink r:id="rId338" w:history="1">
        <w:r w:rsidR="002C4864" w:rsidRPr="00455F01">
          <w:rPr>
            <w:rStyle w:val="Hyperlink"/>
            <w:rFonts w:ascii="Times New Roman" w:hAnsi="Times New Roman"/>
            <w:sz w:val="24"/>
          </w:rPr>
          <w:t>https://www.usbr.gov/uc/rm/amp/amwg/mtgs/12feb22/Attach_04.pdf</w:t>
        </w:r>
      </w:hyperlink>
      <w:r w:rsidR="002C4864">
        <w:rPr>
          <w:rFonts w:ascii="Times New Roman" w:hAnsi="Times New Roman"/>
          <w:sz w:val="24"/>
        </w:rPr>
        <w:t>.</w:t>
      </w:r>
    </w:p>
    <w:p w14:paraId="232F09F0" w14:textId="77777777" w:rsidR="00DF14D8" w:rsidRDefault="008C0DA8" w:rsidP="00DF14D8">
      <w:pPr>
        <w:autoSpaceDE w:val="0"/>
        <w:autoSpaceDN w:val="0"/>
        <w:adjustRightInd w:val="0"/>
        <w:spacing w:after="0" w:line="240" w:lineRule="auto"/>
        <w:ind w:left="360" w:hanging="360"/>
        <w:rPr>
          <w:rFonts w:ascii="Times New Roman" w:hAnsi="Times New Roman"/>
          <w:sz w:val="24"/>
        </w:rPr>
      </w:pPr>
      <w:r w:rsidRPr="00693574">
        <w:rPr>
          <w:rFonts w:ascii="Times New Roman" w:hAnsi="Times New Roman"/>
          <w:sz w:val="24"/>
        </w:rPr>
        <w:t xml:space="preserve">Gloss, S.P., Lovich, </w:t>
      </w:r>
      <w:r>
        <w:rPr>
          <w:rFonts w:ascii="Times New Roman" w:hAnsi="Times New Roman"/>
          <w:sz w:val="24"/>
        </w:rPr>
        <w:t xml:space="preserve">J.E., </w:t>
      </w:r>
      <w:r w:rsidRPr="00693574">
        <w:rPr>
          <w:rFonts w:ascii="Times New Roman" w:hAnsi="Times New Roman"/>
          <w:sz w:val="24"/>
        </w:rPr>
        <w:t xml:space="preserve">and Melis, </w:t>
      </w:r>
      <w:r>
        <w:rPr>
          <w:rFonts w:ascii="Times New Roman" w:hAnsi="Times New Roman"/>
          <w:sz w:val="24"/>
        </w:rPr>
        <w:t xml:space="preserve">T.S., </w:t>
      </w:r>
      <w:r w:rsidRPr="00693574">
        <w:rPr>
          <w:rFonts w:ascii="Times New Roman" w:hAnsi="Times New Roman"/>
          <w:sz w:val="24"/>
        </w:rPr>
        <w:t>editors</w:t>
      </w:r>
      <w:r>
        <w:rPr>
          <w:rFonts w:ascii="Times New Roman" w:hAnsi="Times New Roman"/>
          <w:sz w:val="24"/>
        </w:rPr>
        <w:t>,</w:t>
      </w:r>
      <w:r w:rsidRPr="00693574">
        <w:rPr>
          <w:rFonts w:ascii="Times New Roman" w:hAnsi="Times New Roman"/>
          <w:sz w:val="24"/>
        </w:rPr>
        <w:t xml:space="preserve"> 2005, The </w:t>
      </w:r>
      <w:r>
        <w:rPr>
          <w:rFonts w:ascii="Times New Roman" w:hAnsi="Times New Roman"/>
          <w:sz w:val="24"/>
        </w:rPr>
        <w:t>s</w:t>
      </w:r>
      <w:r w:rsidRPr="00693574">
        <w:rPr>
          <w:rFonts w:ascii="Times New Roman" w:hAnsi="Times New Roman"/>
          <w:sz w:val="24"/>
        </w:rPr>
        <w:t xml:space="preserve">tate of the Colorado River </w:t>
      </w:r>
      <w:r>
        <w:rPr>
          <w:rFonts w:ascii="Times New Roman" w:hAnsi="Times New Roman"/>
          <w:sz w:val="24"/>
        </w:rPr>
        <w:t>e</w:t>
      </w:r>
      <w:r w:rsidRPr="00693574">
        <w:rPr>
          <w:rFonts w:ascii="Times New Roman" w:hAnsi="Times New Roman"/>
          <w:sz w:val="24"/>
        </w:rPr>
        <w:t xml:space="preserve">cosystem in Grand Canyon: U.S. Geological Survey Circular 1282, 220 p. </w:t>
      </w:r>
      <w:hyperlink r:id="rId339" w:history="1">
        <w:r w:rsidRPr="00693574">
          <w:rPr>
            <w:rFonts w:ascii="Times New Roman" w:hAnsi="Times New Roman"/>
            <w:sz w:val="24"/>
          </w:rPr>
          <w:t>http://www.gcmrc.gov/library/reports/synthesis/score2005.pdf</w:t>
        </w:r>
      </w:hyperlink>
      <w:r>
        <w:rPr>
          <w:rFonts w:ascii="Times New Roman" w:hAnsi="Times New Roman"/>
          <w:sz w:val="24"/>
        </w:rPr>
        <w:t>.</w:t>
      </w:r>
    </w:p>
    <w:p w14:paraId="10E7E69A" w14:textId="77777777" w:rsidR="00DF14D8" w:rsidRDefault="008C0DA8" w:rsidP="00DF14D8">
      <w:pPr>
        <w:autoSpaceDE w:val="0"/>
        <w:autoSpaceDN w:val="0"/>
        <w:adjustRightInd w:val="0"/>
        <w:spacing w:after="0" w:line="240" w:lineRule="auto"/>
        <w:ind w:left="360" w:hanging="360"/>
        <w:rPr>
          <w:rFonts w:ascii="Times New Roman" w:hAnsi="Times New Roman"/>
          <w:sz w:val="24"/>
        </w:rPr>
      </w:pPr>
      <w:r>
        <w:rPr>
          <w:rFonts w:ascii="Times New Roman" w:hAnsi="Times New Roman"/>
          <w:sz w:val="24"/>
        </w:rPr>
        <w:t xml:space="preserve">Nicol, S., Fuller, R.A., Iwamura, T., and Chades, I, 2015, </w:t>
      </w:r>
      <w:proofErr w:type="gramStart"/>
      <w:r>
        <w:rPr>
          <w:rFonts w:ascii="Times New Roman" w:hAnsi="Times New Roman"/>
          <w:sz w:val="24"/>
        </w:rPr>
        <w:t>Adapting</w:t>
      </w:r>
      <w:proofErr w:type="gramEnd"/>
      <w:r>
        <w:rPr>
          <w:rFonts w:ascii="Times New Roman" w:hAnsi="Times New Roman"/>
          <w:sz w:val="24"/>
        </w:rPr>
        <w:t xml:space="preserve"> environmental management to </w:t>
      </w:r>
      <w:r w:rsidR="00DF14D8">
        <w:rPr>
          <w:rFonts w:ascii="Times New Roman" w:hAnsi="Times New Roman"/>
          <w:sz w:val="24"/>
        </w:rPr>
        <w:t>uncertain but inevitable change:</w:t>
      </w:r>
      <w:r>
        <w:rPr>
          <w:rFonts w:ascii="Times New Roman" w:hAnsi="Times New Roman"/>
          <w:sz w:val="24"/>
        </w:rPr>
        <w:t xml:space="preserve"> </w:t>
      </w:r>
      <w:r w:rsidR="00DF14D8">
        <w:rPr>
          <w:rFonts w:ascii="Times New Roman" w:hAnsi="Times New Roman"/>
          <w:sz w:val="24"/>
        </w:rPr>
        <w:t>Proceedings of the Royal Society</w:t>
      </w:r>
      <w:r>
        <w:rPr>
          <w:rFonts w:ascii="Times New Roman" w:hAnsi="Times New Roman"/>
          <w:sz w:val="24"/>
        </w:rPr>
        <w:t xml:space="preserve"> B</w:t>
      </w:r>
      <w:r w:rsidR="00DF14D8">
        <w:rPr>
          <w:rFonts w:ascii="Times New Roman" w:hAnsi="Times New Roman"/>
          <w:sz w:val="24"/>
        </w:rPr>
        <w:t xml:space="preserve">, v. 282, no. 1808, </w:t>
      </w:r>
      <w:hyperlink r:id="rId340" w:history="1">
        <w:r w:rsidR="00DF14D8" w:rsidRPr="00455F01">
          <w:rPr>
            <w:rStyle w:val="Hyperlink"/>
            <w:rFonts w:ascii="Times New Roman" w:hAnsi="Times New Roman"/>
            <w:sz w:val="24"/>
          </w:rPr>
          <w:t>http://dx.doi.org/10.1098/rspb.2014.2984</w:t>
        </w:r>
      </w:hyperlink>
      <w:r w:rsidR="00DF14D8">
        <w:rPr>
          <w:rFonts w:ascii="Times New Roman" w:hAnsi="Times New Roman"/>
          <w:sz w:val="24"/>
        </w:rPr>
        <w:t>.</w:t>
      </w:r>
    </w:p>
    <w:p w14:paraId="10E384E1" w14:textId="7D843CCC" w:rsidR="008C0DA8" w:rsidRPr="002D1799" w:rsidRDefault="008C0DA8" w:rsidP="008C0DA8">
      <w:pPr>
        <w:autoSpaceDE w:val="0"/>
        <w:autoSpaceDN w:val="0"/>
        <w:adjustRightInd w:val="0"/>
        <w:spacing w:after="0" w:line="240" w:lineRule="auto"/>
        <w:ind w:left="360" w:hanging="360"/>
        <w:rPr>
          <w:rFonts w:ascii="Times New Roman" w:hAnsi="Times New Roman"/>
          <w:sz w:val="24"/>
        </w:rPr>
      </w:pPr>
      <w:r w:rsidRPr="002D1799">
        <w:rPr>
          <w:rFonts w:ascii="Times New Roman" w:hAnsi="Times New Roman"/>
          <w:sz w:val="24"/>
        </w:rPr>
        <w:t xml:space="preserve">Neher, C., Duffield, J., Bair, L.S., Patterson, D, and Neher, K., </w:t>
      </w:r>
      <w:r w:rsidRPr="002D1799">
        <w:rPr>
          <w:rFonts w:ascii="Times New Roman" w:hAnsi="Times New Roman"/>
          <w:i/>
          <w:sz w:val="24"/>
        </w:rPr>
        <w:t>in review</w:t>
      </w:r>
      <w:r w:rsidRPr="002D1799">
        <w:rPr>
          <w:rFonts w:ascii="Times New Roman" w:hAnsi="Times New Roman"/>
          <w:sz w:val="24"/>
        </w:rPr>
        <w:t xml:space="preserve">, </w:t>
      </w:r>
      <w:proofErr w:type="gramStart"/>
      <w:r w:rsidRPr="002D1799">
        <w:rPr>
          <w:rFonts w:ascii="Times New Roman" w:hAnsi="Times New Roman"/>
          <w:sz w:val="24"/>
        </w:rPr>
        <w:t>Testing</w:t>
      </w:r>
      <w:proofErr w:type="gramEnd"/>
      <w:r w:rsidRPr="002D1799">
        <w:rPr>
          <w:rFonts w:ascii="Times New Roman" w:hAnsi="Times New Roman"/>
          <w:sz w:val="24"/>
        </w:rPr>
        <w:t xml:space="preserve"> the limits of temporal s</w:t>
      </w:r>
      <w:r w:rsidR="001F14EF" w:rsidRPr="002D1799">
        <w:rPr>
          <w:rFonts w:ascii="Times New Roman" w:hAnsi="Times New Roman"/>
          <w:sz w:val="24"/>
        </w:rPr>
        <w:t>tability—W</w:t>
      </w:r>
      <w:r w:rsidRPr="002D1799">
        <w:rPr>
          <w:rFonts w:ascii="Times New Roman" w:hAnsi="Times New Roman"/>
          <w:sz w:val="24"/>
        </w:rPr>
        <w:t>illingness to pay values among Grand Canyon whitewater boaters across decades</w:t>
      </w:r>
      <w:r w:rsidR="001F14EF" w:rsidRPr="002D1799">
        <w:rPr>
          <w:rFonts w:ascii="Times New Roman" w:hAnsi="Times New Roman"/>
          <w:sz w:val="24"/>
        </w:rPr>
        <w:t>: s</w:t>
      </w:r>
      <w:r w:rsidRPr="002D1799">
        <w:rPr>
          <w:rFonts w:ascii="Times New Roman" w:hAnsi="Times New Roman"/>
          <w:sz w:val="24"/>
        </w:rPr>
        <w:t>ubmitted to Water Resource Research.</w:t>
      </w:r>
    </w:p>
    <w:p w14:paraId="036D5A93" w14:textId="4419C07F" w:rsidR="008C0DA8" w:rsidRPr="002D1799" w:rsidRDefault="008C0DA8" w:rsidP="008C0DA8">
      <w:pPr>
        <w:autoSpaceDE w:val="0"/>
        <w:autoSpaceDN w:val="0"/>
        <w:adjustRightInd w:val="0"/>
        <w:spacing w:after="0" w:line="240" w:lineRule="auto"/>
        <w:ind w:left="360" w:hanging="360"/>
        <w:rPr>
          <w:rFonts w:ascii="Times New Roman" w:hAnsi="Times New Roman"/>
          <w:sz w:val="24"/>
        </w:rPr>
      </w:pPr>
      <w:r w:rsidRPr="002D1799">
        <w:rPr>
          <w:rFonts w:ascii="Times New Roman" w:hAnsi="Times New Roman"/>
          <w:sz w:val="24"/>
        </w:rPr>
        <w:t xml:space="preserve">Neher, C., Duffield, J., Bair, L.S., Patterson, D, and Neher, K., </w:t>
      </w:r>
      <w:r w:rsidR="001F14EF" w:rsidRPr="002D1799">
        <w:rPr>
          <w:rFonts w:ascii="Times New Roman" w:hAnsi="Times New Roman"/>
          <w:i/>
          <w:sz w:val="24"/>
        </w:rPr>
        <w:t>in prep</w:t>
      </w:r>
      <w:r w:rsidRPr="002D1799">
        <w:rPr>
          <w:rFonts w:ascii="Times New Roman" w:hAnsi="Times New Roman"/>
          <w:sz w:val="24"/>
        </w:rPr>
        <w:t xml:space="preserve">, </w:t>
      </w:r>
      <w:proofErr w:type="gramStart"/>
      <w:r w:rsidRPr="002D1799">
        <w:rPr>
          <w:rFonts w:ascii="Times New Roman" w:hAnsi="Times New Roman"/>
          <w:sz w:val="24"/>
        </w:rPr>
        <w:t>Exploring</w:t>
      </w:r>
      <w:proofErr w:type="gramEnd"/>
      <w:r w:rsidRPr="002D1799">
        <w:rPr>
          <w:rFonts w:ascii="Times New Roman" w:hAnsi="Times New Roman"/>
          <w:sz w:val="24"/>
        </w:rPr>
        <w:t xml:space="preserve"> convergent validity between willingness to pay elicitation m</w:t>
      </w:r>
      <w:r w:rsidR="00FE6387" w:rsidRPr="002D1799">
        <w:rPr>
          <w:rFonts w:ascii="Times New Roman" w:hAnsi="Times New Roman"/>
          <w:sz w:val="24"/>
        </w:rPr>
        <w:t>ethods—A</w:t>
      </w:r>
      <w:r w:rsidRPr="002D1799">
        <w:rPr>
          <w:rFonts w:ascii="Times New Roman" w:hAnsi="Times New Roman"/>
          <w:sz w:val="24"/>
        </w:rPr>
        <w:t>n application to Grand Canyon whitewater boaters.</w:t>
      </w:r>
    </w:p>
    <w:p w14:paraId="15385AAC" w14:textId="487F47D0" w:rsidR="008C0DA8" w:rsidRPr="002D1799" w:rsidRDefault="008C0DA8" w:rsidP="008C0DA8">
      <w:pPr>
        <w:autoSpaceDE w:val="0"/>
        <w:autoSpaceDN w:val="0"/>
        <w:adjustRightInd w:val="0"/>
        <w:spacing w:after="0" w:line="240" w:lineRule="auto"/>
        <w:ind w:left="360" w:hanging="360"/>
        <w:rPr>
          <w:rFonts w:ascii="Times New Roman" w:hAnsi="Times New Roman"/>
          <w:sz w:val="24"/>
        </w:rPr>
      </w:pPr>
      <w:r w:rsidRPr="002D1799">
        <w:rPr>
          <w:rFonts w:ascii="Times New Roman" w:hAnsi="Times New Roman"/>
          <w:sz w:val="24"/>
        </w:rPr>
        <w:t>Reimer, M.N., Bair, L.S., Springborn, M.R., and Yackulic, C.B.,</w:t>
      </w:r>
      <w:r w:rsidR="00AF3A70" w:rsidRPr="002D1799">
        <w:rPr>
          <w:rFonts w:ascii="Times New Roman" w:hAnsi="Times New Roman"/>
          <w:sz w:val="24"/>
        </w:rPr>
        <w:t xml:space="preserve"> </w:t>
      </w:r>
      <w:r w:rsidR="00AF3A70" w:rsidRPr="002D1799">
        <w:rPr>
          <w:rFonts w:ascii="Times New Roman" w:hAnsi="Times New Roman"/>
          <w:i/>
          <w:sz w:val="24"/>
        </w:rPr>
        <w:t>in prep</w:t>
      </w:r>
      <w:r w:rsidRPr="002D1799">
        <w:rPr>
          <w:rFonts w:ascii="Times New Roman" w:hAnsi="Times New Roman"/>
          <w:sz w:val="24"/>
        </w:rPr>
        <w:t xml:space="preserve">, </w:t>
      </w:r>
      <w:proofErr w:type="gramStart"/>
      <w:r w:rsidRPr="002D1799">
        <w:rPr>
          <w:rFonts w:ascii="Times New Roman" w:hAnsi="Times New Roman"/>
          <w:sz w:val="24"/>
        </w:rPr>
        <w:t>Integrated</w:t>
      </w:r>
      <w:proofErr w:type="gramEnd"/>
      <w:r w:rsidRPr="002D1799">
        <w:rPr>
          <w:rFonts w:ascii="Times New Roman" w:hAnsi="Times New Roman"/>
          <w:sz w:val="24"/>
        </w:rPr>
        <w:t xml:space="preserve"> assessment of ecosystem management and hydropower production in endangered species recovery.</w:t>
      </w:r>
    </w:p>
    <w:p w14:paraId="0E32EEAC" w14:textId="77777777" w:rsidR="00F61144" w:rsidRDefault="008C0DA8" w:rsidP="00F61144">
      <w:pPr>
        <w:autoSpaceDE w:val="0"/>
        <w:autoSpaceDN w:val="0"/>
        <w:adjustRightInd w:val="0"/>
        <w:spacing w:after="0" w:line="240" w:lineRule="auto"/>
        <w:ind w:left="360" w:hanging="360"/>
        <w:rPr>
          <w:rFonts w:ascii="Verdana" w:hAnsi="Verdana"/>
          <w:color w:val="000000"/>
          <w:sz w:val="18"/>
          <w:szCs w:val="18"/>
        </w:rPr>
      </w:pPr>
      <w:r w:rsidRPr="002D1799">
        <w:rPr>
          <w:rFonts w:ascii="Times New Roman" w:hAnsi="Times New Roman"/>
          <w:sz w:val="24"/>
        </w:rPr>
        <w:t>Scarlet, L</w:t>
      </w:r>
      <w:r w:rsidRPr="002D1799">
        <w:rPr>
          <w:rFonts w:ascii="Times New Roman" w:hAnsi="Times New Roman" w:cs="Times New Roman"/>
          <w:sz w:val="24"/>
          <w:szCs w:val="24"/>
        </w:rPr>
        <w:t>., 2013, Collaborative adaptive management</w:t>
      </w:r>
      <w:r w:rsidR="00F37B2D" w:rsidRPr="002D1799">
        <w:rPr>
          <w:rFonts w:ascii="Times New Roman" w:hAnsi="Times New Roman" w:cs="Times New Roman"/>
          <w:sz w:val="24"/>
          <w:szCs w:val="24"/>
        </w:rPr>
        <w:t>—</w:t>
      </w:r>
      <w:r w:rsidR="00AF3A70" w:rsidRPr="002D1799">
        <w:rPr>
          <w:rFonts w:ascii="Times New Roman" w:hAnsi="Times New Roman" w:cs="Times New Roman"/>
          <w:sz w:val="24"/>
          <w:szCs w:val="24"/>
        </w:rPr>
        <w:t>C</w:t>
      </w:r>
      <w:r w:rsidRPr="002D1799">
        <w:rPr>
          <w:rFonts w:ascii="Times New Roman" w:hAnsi="Times New Roman" w:cs="Times New Roman"/>
          <w:sz w:val="24"/>
          <w:szCs w:val="24"/>
        </w:rPr>
        <w:t>hallenges and opportunities</w:t>
      </w:r>
      <w:r w:rsidR="00F61144" w:rsidRPr="00F61144">
        <w:rPr>
          <w:rFonts w:ascii="Times New Roman" w:hAnsi="Times New Roman" w:cs="Times New Roman"/>
          <w:sz w:val="24"/>
          <w:szCs w:val="24"/>
        </w:rPr>
        <w:t xml:space="preserve">: </w:t>
      </w:r>
      <w:r w:rsidRPr="00F61144">
        <w:rPr>
          <w:rFonts w:ascii="Times New Roman" w:hAnsi="Times New Roman" w:cs="Times New Roman"/>
          <w:sz w:val="24"/>
          <w:szCs w:val="24"/>
        </w:rPr>
        <w:t xml:space="preserve">Ecology and Society, </w:t>
      </w:r>
      <w:r w:rsidR="00F61144" w:rsidRPr="00F61144">
        <w:rPr>
          <w:rFonts w:ascii="Times New Roman" w:hAnsi="Times New Roman" w:cs="Times New Roman"/>
          <w:sz w:val="24"/>
          <w:szCs w:val="24"/>
        </w:rPr>
        <w:t xml:space="preserve">v. </w:t>
      </w:r>
      <w:r w:rsidRPr="00F61144">
        <w:rPr>
          <w:rFonts w:ascii="Times New Roman" w:hAnsi="Times New Roman" w:cs="Times New Roman"/>
          <w:sz w:val="24"/>
          <w:szCs w:val="24"/>
        </w:rPr>
        <w:t>18</w:t>
      </w:r>
      <w:r w:rsidR="00F61144" w:rsidRPr="00F61144">
        <w:rPr>
          <w:rFonts w:ascii="Times New Roman" w:hAnsi="Times New Roman" w:cs="Times New Roman"/>
          <w:sz w:val="24"/>
          <w:szCs w:val="24"/>
        </w:rPr>
        <w:t>, no. 3</w:t>
      </w:r>
      <w:r w:rsidRPr="00F61144">
        <w:rPr>
          <w:rFonts w:ascii="Times New Roman" w:hAnsi="Times New Roman" w:cs="Times New Roman"/>
          <w:sz w:val="24"/>
          <w:szCs w:val="24"/>
        </w:rPr>
        <w:t xml:space="preserve">, </w:t>
      </w:r>
      <w:r w:rsidR="00F61144" w:rsidRPr="00F61144">
        <w:rPr>
          <w:rFonts w:ascii="Times New Roman" w:hAnsi="Times New Roman" w:cs="Times New Roman"/>
          <w:sz w:val="24"/>
          <w:szCs w:val="24"/>
        </w:rPr>
        <w:t xml:space="preserve">26 p., </w:t>
      </w:r>
      <w:hyperlink r:id="rId341" w:history="1">
        <w:r w:rsidR="00F61144" w:rsidRPr="00F61144">
          <w:rPr>
            <w:rStyle w:val="Hyperlink"/>
            <w:rFonts w:ascii="Times New Roman" w:hAnsi="Times New Roman" w:cs="Times New Roman"/>
            <w:sz w:val="24"/>
            <w:szCs w:val="24"/>
          </w:rPr>
          <w:t>http://dx.doi.org/10.5751/ES-05762-180326</w:t>
        </w:r>
      </w:hyperlink>
      <w:r w:rsidR="00F61144" w:rsidRPr="00F61144">
        <w:rPr>
          <w:rFonts w:ascii="Times New Roman" w:hAnsi="Times New Roman" w:cs="Times New Roman"/>
          <w:color w:val="000000"/>
          <w:sz w:val="24"/>
          <w:szCs w:val="24"/>
        </w:rPr>
        <w:t>.</w:t>
      </w:r>
    </w:p>
    <w:p w14:paraId="3ABA9978" w14:textId="20F2EE34" w:rsidR="009A5E77" w:rsidRDefault="009A5E77" w:rsidP="008C0DA8">
      <w:pPr>
        <w:autoSpaceDE w:val="0"/>
        <w:autoSpaceDN w:val="0"/>
        <w:adjustRightInd w:val="0"/>
        <w:spacing w:after="0" w:line="240" w:lineRule="auto"/>
        <w:ind w:left="360" w:hanging="360"/>
        <w:rPr>
          <w:rFonts w:ascii="Times New Roman" w:hAnsi="Times New Roman"/>
          <w:sz w:val="24"/>
        </w:rPr>
      </w:pPr>
      <w:r w:rsidRPr="009A5E77">
        <w:rPr>
          <w:rFonts w:ascii="Times New Roman" w:hAnsi="Times New Roman"/>
          <w:sz w:val="24"/>
        </w:rPr>
        <w:t xml:space="preserve">U.S. Department of the </w:t>
      </w:r>
      <w:proofErr w:type="gramStart"/>
      <w:r w:rsidRPr="009A5E77">
        <w:rPr>
          <w:rFonts w:ascii="Times New Roman" w:hAnsi="Times New Roman"/>
          <w:sz w:val="24"/>
        </w:rPr>
        <w:t>Interior</w:t>
      </w:r>
      <w:proofErr w:type="gramEnd"/>
      <w:r w:rsidRPr="009A5E77">
        <w:rPr>
          <w:rFonts w:ascii="Times New Roman" w:hAnsi="Times New Roman"/>
          <w:sz w:val="24"/>
        </w:rPr>
        <w:t xml:space="preserve">, 1996, Record of Decision--Operation of Glen Canyon Dam Final Environmental Impact Statement: Salt Lake City, Utah, U.S. Department of the Interior, Bureau of Reclamation, Glen Canyon Dam Adaptive Management Program, 15 p., </w:t>
      </w:r>
      <w:hyperlink r:id="rId342" w:history="1">
        <w:r w:rsidRPr="00455F01">
          <w:rPr>
            <w:rStyle w:val="Hyperlink"/>
            <w:rFonts w:ascii="Times New Roman" w:hAnsi="Times New Roman"/>
            <w:sz w:val="24"/>
          </w:rPr>
          <w:t>http://www.usbr.gov/uc/rm/amp/pdfs/sp_appndxG_ROD.pdf</w:t>
        </w:r>
      </w:hyperlink>
      <w:r w:rsidRPr="009A5E77">
        <w:rPr>
          <w:rFonts w:ascii="Times New Roman" w:hAnsi="Times New Roman"/>
          <w:sz w:val="24"/>
        </w:rPr>
        <w:t>.</w:t>
      </w:r>
    </w:p>
    <w:p w14:paraId="177D814C" w14:textId="77777777" w:rsidR="004009B5" w:rsidRDefault="008C0DA8" w:rsidP="004009B5">
      <w:pPr>
        <w:autoSpaceDE w:val="0"/>
        <w:autoSpaceDN w:val="0"/>
        <w:adjustRightInd w:val="0"/>
        <w:spacing w:after="0" w:line="240" w:lineRule="auto"/>
        <w:ind w:left="360" w:hanging="360"/>
        <w:rPr>
          <w:rFonts w:ascii="Times New Roman" w:hAnsi="Times New Roman"/>
          <w:sz w:val="24"/>
        </w:rPr>
      </w:pPr>
      <w:r w:rsidRPr="00953BAF">
        <w:rPr>
          <w:rFonts w:ascii="Times New Roman" w:hAnsi="Times New Roman"/>
          <w:sz w:val="24"/>
        </w:rPr>
        <w:t xml:space="preserve">U.S. Department of the </w:t>
      </w:r>
      <w:proofErr w:type="gramStart"/>
      <w:r w:rsidRPr="00953BAF">
        <w:rPr>
          <w:rFonts w:ascii="Times New Roman" w:hAnsi="Times New Roman"/>
          <w:sz w:val="24"/>
        </w:rPr>
        <w:t>Interior</w:t>
      </w:r>
      <w:proofErr w:type="gramEnd"/>
      <w:r>
        <w:rPr>
          <w:rFonts w:ascii="Times New Roman" w:hAnsi="Times New Roman"/>
          <w:sz w:val="24"/>
        </w:rPr>
        <w:t xml:space="preserve">, </w:t>
      </w:r>
      <w:r w:rsidRPr="00953BAF">
        <w:rPr>
          <w:rFonts w:ascii="Times New Roman" w:hAnsi="Times New Roman"/>
          <w:sz w:val="24"/>
        </w:rPr>
        <w:t>2016, Glen Canyon Dam Long-Term Experimental and Management Plan Final Environmental Impact Statement, Department of the Interior, Washington, D. C.</w:t>
      </w:r>
      <w:r>
        <w:rPr>
          <w:rFonts w:ascii="Times New Roman" w:hAnsi="Times New Roman"/>
          <w:sz w:val="24"/>
        </w:rPr>
        <w:t>,</w:t>
      </w:r>
      <w:r w:rsidRPr="00953BAF">
        <w:rPr>
          <w:rFonts w:ascii="Times New Roman" w:hAnsi="Times New Roman"/>
          <w:sz w:val="24"/>
        </w:rPr>
        <w:t xml:space="preserve"> </w:t>
      </w:r>
      <w:hyperlink r:id="rId343" w:history="1">
        <w:r w:rsidR="004009B5" w:rsidRPr="00455F01">
          <w:rPr>
            <w:rStyle w:val="Hyperlink"/>
            <w:rFonts w:ascii="Times New Roman" w:hAnsi="Times New Roman"/>
            <w:sz w:val="24"/>
          </w:rPr>
          <w:t>http://ltempeis.anl.gov/documents/final-eis/</w:t>
        </w:r>
      </w:hyperlink>
      <w:r>
        <w:rPr>
          <w:rFonts w:ascii="Times New Roman" w:hAnsi="Times New Roman"/>
          <w:sz w:val="24"/>
        </w:rPr>
        <w:t>.</w:t>
      </w:r>
    </w:p>
    <w:p w14:paraId="376EC483" w14:textId="70C4692C" w:rsidR="00272852" w:rsidRDefault="00272852" w:rsidP="008C0DA8">
      <w:pPr>
        <w:autoSpaceDE w:val="0"/>
        <w:autoSpaceDN w:val="0"/>
        <w:adjustRightInd w:val="0"/>
        <w:spacing w:after="0" w:line="240" w:lineRule="auto"/>
        <w:ind w:left="360" w:hanging="360"/>
        <w:rPr>
          <w:rFonts w:ascii="Times New Roman" w:hAnsi="Times New Roman"/>
          <w:sz w:val="24"/>
        </w:rPr>
      </w:pPr>
      <w:r w:rsidRPr="00272852">
        <w:rPr>
          <w:rFonts w:ascii="Times New Roman" w:hAnsi="Times New Roman"/>
          <w:sz w:val="24"/>
        </w:rPr>
        <w:t xml:space="preserve">U.S. Fish and Wildlife Service, 2002, Humpback chub </w:t>
      </w:r>
      <w:r w:rsidRPr="00272852">
        <w:rPr>
          <w:rFonts w:ascii="Times New Roman" w:hAnsi="Times New Roman"/>
          <w:i/>
          <w:iCs/>
          <w:sz w:val="24"/>
        </w:rPr>
        <w:t>(Gila cypha)</w:t>
      </w:r>
      <w:r w:rsidR="00C434ED">
        <w:rPr>
          <w:rFonts w:ascii="Times New Roman" w:hAnsi="Times New Roman"/>
          <w:sz w:val="24"/>
        </w:rPr>
        <w:t xml:space="preserve"> recovery goals—A</w:t>
      </w:r>
      <w:r w:rsidRPr="00272852">
        <w:rPr>
          <w:rFonts w:ascii="Times New Roman" w:hAnsi="Times New Roman"/>
          <w:sz w:val="24"/>
        </w:rPr>
        <w:t xml:space="preserve">mendment and supplement to the humpback chub recovery plan: Denver, Colo., U.S. Fish and Wildlife Service, Mountain Prairie Region, 71 p., </w:t>
      </w:r>
      <w:hyperlink r:id="rId344" w:history="1">
        <w:r w:rsidRPr="00455F01">
          <w:rPr>
            <w:rStyle w:val="Hyperlink"/>
            <w:rFonts w:ascii="Times New Roman" w:hAnsi="Times New Roman"/>
            <w:sz w:val="24"/>
          </w:rPr>
          <w:t>http://www.fws.gov/mountain-prairie/crrip/doc/rg/Humpbackchub.pdf</w:t>
        </w:r>
      </w:hyperlink>
      <w:r w:rsidRPr="00272852">
        <w:rPr>
          <w:rFonts w:ascii="Times New Roman" w:hAnsi="Times New Roman"/>
          <w:sz w:val="24"/>
        </w:rPr>
        <w:t>.</w:t>
      </w:r>
    </w:p>
    <w:p w14:paraId="6A8DB75D" w14:textId="77777777" w:rsidR="00A67319" w:rsidRDefault="008C0DA8" w:rsidP="00A67319">
      <w:pPr>
        <w:autoSpaceDE w:val="0"/>
        <w:autoSpaceDN w:val="0"/>
        <w:adjustRightInd w:val="0"/>
        <w:spacing w:after="0" w:line="240" w:lineRule="auto"/>
        <w:ind w:left="360" w:hanging="360"/>
        <w:rPr>
          <w:rFonts w:ascii="Times New Roman" w:hAnsi="Times New Roman"/>
          <w:sz w:val="24"/>
        </w:rPr>
      </w:pPr>
      <w:r w:rsidRPr="005842DE">
        <w:rPr>
          <w:rFonts w:ascii="Times New Roman" w:hAnsi="Times New Roman"/>
          <w:sz w:val="24"/>
        </w:rPr>
        <w:t xml:space="preserve">VanderKooi, S.P., Kennedy, T.A., Topping, D.J., Grams, P.E., Ward, D.L., Fairley, H.C., Bair, L.S., Sankey, J.B., Yackulic, C.B., and Schmidt, J.C., 2017, Scientific monitoring plan in support of the selected alternative of the Glen Canyon Dam Long-Term Experimental and Management Plan: U.S. Geological Survey Open-File Report 2017-1006, 18 p., </w:t>
      </w:r>
      <w:hyperlink r:id="rId345" w:history="1">
        <w:r w:rsidR="00C434ED" w:rsidRPr="00455F01">
          <w:rPr>
            <w:rStyle w:val="Hyperlink"/>
            <w:rFonts w:ascii="Times New Roman" w:hAnsi="Times New Roman"/>
            <w:sz w:val="24"/>
          </w:rPr>
          <w:t>https://doi.org/10.3133/ofr20171006</w:t>
        </w:r>
      </w:hyperlink>
      <w:r w:rsidR="00C434ED">
        <w:rPr>
          <w:rFonts w:ascii="Times New Roman" w:hAnsi="Times New Roman"/>
          <w:sz w:val="24"/>
        </w:rPr>
        <w:t>.</w:t>
      </w:r>
    </w:p>
    <w:p w14:paraId="3DA90687" w14:textId="59C05A21" w:rsidR="00017BF8" w:rsidRDefault="00017BF8" w:rsidP="00A67319">
      <w:pPr>
        <w:autoSpaceDE w:val="0"/>
        <w:autoSpaceDN w:val="0"/>
        <w:adjustRightInd w:val="0"/>
        <w:spacing w:after="0" w:line="240" w:lineRule="auto"/>
        <w:ind w:left="360" w:hanging="360"/>
        <w:rPr>
          <w:rFonts w:ascii="Times New Roman" w:hAnsi="Times New Roman"/>
          <w:sz w:val="24"/>
        </w:rPr>
      </w:pPr>
      <w:r w:rsidRPr="00017BF8">
        <w:rPr>
          <w:rFonts w:ascii="Times New Roman" w:hAnsi="Times New Roman"/>
          <w:sz w:val="24"/>
        </w:rPr>
        <w:t xml:space="preserve">Walters, C., Korman, J., Stevens, L.E., and Gold, B., 2000, Ecosystem modeling for evaluation of adaptive management policies in the Grand Canyon: Conservation Ecology, v. 4, no. 2, p. 1-38, </w:t>
      </w:r>
      <w:hyperlink r:id="rId346" w:history="1">
        <w:r w:rsidRPr="00455F01">
          <w:rPr>
            <w:rStyle w:val="Hyperlink"/>
            <w:rFonts w:ascii="Times New Roman" w:hAnsi="Times New Roman"/>
            <w:sz w:val="24"/>
          </w:rPr>
          <w:t>http://www.consecol.org/vol4/iss2/art1/</w:t>
        </w:r>
      </w:hyperlink>
      <w:r w:rsidRPr="00017BF8">
        <w:rPr>
          <w:rFonts w:ascii="Times New Roman" w:hAnsi="Times New Roman"/>
          <w:sz w:val="24"/>
        </w:rPr>
        <w:t>.</w:t>
      </w:r>
    </w:p>
    <w:p w14:paraId="695B68E6" w14:textId="7B2B8542" w:rsidR="008309C8" w:rsidRDefault="00535E61" w:rsidP="008C0DA8">
      <w:pPr>
        <w:autoSpaceDE w:val="0"/>
        <w:autoSpaceDN w:val="0"/>
        <w:adjustRightInd w:val="0"/>
        <w:spacing w:after="0" w:line="240" w:lineRule="auto"/>
        <w:ind w:left="360" w:hanging="360"/>
        <w:rPr>
          <w:rFonts w:ascii="Times New Roman" w:hAnsi="Times New Roman"/>
          <w:sz w:val="24"/>
        </w:rPr>
      </w:pPr>
      <w:r w:rsidRPr="00535E61">
        <w:rPr>
          <w:rFonts w:ascii="Times New Roman" w:hAnsi="Times New Roman"/>
          <w:sz w:val="24"/>
        </w:rPr>
        <w:t>Welsh, M.P., Bishop, R.C., Phillips, M.L., and Baumgartner, R.M., 1995, Glen Canyon Dam Colorado R</w:t>
      </w:r>
      <w:r w:rsidR="002A63A9">
        <w:rPr>
          <w:rFonts w:ascii="Times New Roman" w:hAnsi="Times New Roman"/>
          <w:sz w:val="24"/>
        </w:rPr>
        <w:t>iver storage project, Arizona—N</w:t>
      </w:r>
      <w:r w:rsidRPr="00535E61">
        <w:rPr>
          <w:rFonts w:ascii="Times New Roman" w:hAnsi="Times New Roman"/>
          <w:sz w:val="24"/>
        </w:rPr>
        <w:t xml:space="preserve">on-use values final study summary report: Madison, Wisc., Hagler Bailly Consulting, Inc., National Technical Information Service no. </w:t>
      </w:r>
      <w:proofErr w:type="gramStart"/>
      <w:r w:rsidRPr="00535E61">
        <w:rPr>
          <w:rFonts w:ascii="Times New Roman" w:hAnsi="Times New Roman"/>
          <w:sz w:val="24"/>
        </w:rPr>
        <w:t>PB98-106636, 37 p.</w:t>
      </w:r>
      <w:proofErr w:type="gramEnd"/>
    </w:p>
    <w:p w14:paraId="02AF3E2B" w14:textId="77777777" w:rsidR="00EE156C" w:rsidRDefault="00EE156C" w:rsidP="008C0DA8">
      <w:pPr>
        <w:autoSpaceDE w:val="0"/>
        <w:autoSpaceDN w:val="0"/>
        <w:adjustRightInd w:val="0"/>
        <w:spacing w:after="0" w:line="240" w:lineRule="auto"/>
        <w:ind w:left="360" w:hanging="360"/>
        <w:rPr>
          <w:rFonts w:ascii="Times New Roman" w:hAnsi="Times New Roman"/>
          <w:sz w:val="24"/>
        </w:rPr>
      </w:pPr>
    </w:p>
    <w:p w14:paraId="1D2E825F" w14:textId="77777777" w:rsidR="00535E61" w:rsidRDefault="00535E61" w:rsidP="008C0DA8">
      <w:pPr>
        <w:autoSpaceDE w:val="0"/>
        <w:autoSpaceDN w:val="0"/>
        <w:adjustRightInd w:val="0"/>
        <w:spacing w:after="0" w:line="240" w:lineRule="auto"/>
        <w:ind w:left="360" w:hanging="360"/>
        <w:rPr>
          <w:rFonts w:ascii="Times New Roman" w:hAnsi="Times New Roman"/>
          <w:sz w:val="24"/>
        </w:rPr>
      </w:pPr>
    </w:p>
    <w:p w14:paraId="642AFA3A" w14:textId="4340BFC7" w:rsidR="008C0DA8" w:rsidRPr="00A27B6F" w:rsidRDefault="008C0DA8" w:rsidP="005B003B">
      <w:pPr>
        <w:pStyle w:val="ListParagraph"/>
        <w:widowControl w:val="0"/>
        <w:numPr>
          <w:ilvl w:val="0"/>
          <w:numId w:val="34"/>
        </w:numPr>
        <w:spacing w:before="240" w:after="120"/>
        <w:outlineLvl w:val="1"/>
        <w:rPr>
          <w:rFonts w:ascii="Univers 47 Condensed Light" w:eastAsiaTheme="majorEastAsia" w:hAnsi="Univers 47 Condensed Light" w:cstheme="majorBidi"/>
          <w:b/>
          <w:bCs/>
          <w:sz w:val="32"/>
          <w:szCs w:val="26"/>
        </w:rPr>
      </w:pPr>
      <w:bookmarkStart w:id="1279" w:name="_Toc482723777"/>
      <w:r w:rsidRPr="00A27B6F">
        <w:rPr>
          <w:rFonts w:ascii="Univers 47 Condensed Light" w:eastAsiaTheme="majorEastAsia" w:hAnsi="Univers 47 Condensed Light" w:cstheme="majorBidi"/>
          <w:b/>
          <w:bCs/>
          <w:sz w:val="32"/>
          <w:szCs w:val="26"/>
        </w:rPr>
        <w:lastRenderedPageBreak/>
        <w:t>Budget</w:t>
      </w:r>
      <w:bookmarkEnd w:id="1279"/>
    </w:p>
    <w:p w14:paraId="77C44CFA" w14:textId="77777777" w:rsidR="009F4E11" w:rsidRDefault="009F4E11" w:rsidP="009F4E11">
      <w:r w:rsidRPr="00FB09BF">
        <w:rPr>
          <w:noProof/>
        </w:rPr>
        <w:drawing>
          <wp:inline distT="0" distB="0" distL="0" distR="0" wp14:anchorId="09354833" wp14:editId="5C1F7D74">
            <wp:extent cx="5943600" cy="1217364"/>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943600" cy="1217364"/>
                    </a:xfrm>
                    <a:prstGeom prst="rect">
                      <a:avLst/>
                    </a:prstGeom>
                    <a:noFill/>
                    <a:ln>
                      <a:noFill/>
                    </a:ln>
                  </pic:spPr>
                </pic:pic>
              </a:graphicData>
            </a:graphic>
          </wp:inline>
        </w:drawing>
      </w:r>
    </w:p>
    <w:p w14:paraId="40C9FEA4" w14:textId="77777777" w:rsidR="009F4E11" w:rsidRDefault="009F4E11" w:rsidP="009F4E11">
      <w:r w:rsidRPr="00864D22">
        <w:rPr>
          <w:noProof/>
        </w:rPr>
        <w:drawing>
          <wp:inline distT="0" distB="0" distL="0" distR="0" wp14:anchorId="3F1CBC6F" wp14:editId="4C75BA60">
            <wp:extent cx="5943600" cy="872671"/>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943600" cy="872671"/>
                    </a:xfrm>
                    <a:prstGeom prst="rect">
                      <a:avLst/>
                    </a:prstGeom>
                    <a:noFill/>
                    <a:ln>
                      <a:noFill/>
                    </a:ln>
                  </pic:spPr>
                </pic:pic>
              </a:graphicData>
            </a:graphic>
          </wp:inline>
        </w:drawing>
      </w:r>
    </w:p>
    <w:p w14:paraId="203AC21B" w14:textId="6C9F4F1C" w:rsidR="009F4E11" w:rsidRDefault="009F4E11" w:rsidP="009F4E11">
      <w:r w:rsidRPr="00864D22">
        <w:rPr>
          <w:noProof/>
        </w:rPr>
        <w:drawing>
          <wp:inline distT="0" distB="0" distL="0" distR="0" wp14:anchorId="5B7BDCB9" wp14:editId="39CF9BF8">
            <wp:extent cx="5943600" cy="8831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943600" cy="883186"/>
                    </a:xfrm>
                    <a:prstGeom prst="rect">
                      <a:avLst/>
                    </a:prstGeom>
                    <a:noFill/>
                    <a:ln>
                      <a:noFill/>
                    </a:ln>
                  </pic:spPr>
                </pic:pic>
              </a:graphicData>
            </a:graphic>
          </wp:inline>
        </w:drawing>
      </w:r>
    </w:p>
    <w:p w14:paraId="6A67DF0D" w14:textId="77777777" w:rsidR="008C0DA8" w:rsidRDefault="008C0DA8">
      <w:pPr>
        <w:rPr>
          <w:rFonts w:ascii="Univers 47 Condensed Light" w:eastAsiaTheme="majorEastAsia" w:hAnsi="Univers 47 Condensed Light" w:cs="Times New Roman"/>
          <w:b/>
          <w:bCs/>
          <w:color w:val="000000" w:themeColor="text1"/>
          <w:sz w:val="40"/>
          <w:szCs w:val="32"/>
        </w:rPr>
      </w:pPr>
      <w:r>
        <w:br w:type="page"/>
      </w:r>
    </w:p>
    <w:p w14:paraId="59F7B510" w14:textId="68E66970" w:rsidR="001F3F4F" w:rsidRPr="001F3F4F" w:rsidRDefault="00383CB8" w:rsidP="001F3F4F">
      <w:pPr>
        <w:pStyle w:val="Title"/>
        <w:rPr>
          <w:rFonts w:ascii="Times New Roman" w:eastAsia="Times New Roman" w:hAnsi="Times New Roman"/>
          <w:color w:val="222222"/>
          <w:sz w:val="24"/>
          <w:szCs w:val="24"/>
        </w:rPr>
      </w:pPr>
      <w:bookmarkStart w:id="1280" w:name="_Toc482723778"/>
      <w:r>
        <w:lastRenderedPageBreak/>
        <w:t>Project K</w:t>
      </w:r>
      <w:r w:rsidR="008B5C9E">
        <w:t xml:space="preserve">. </w:t>
      </w:r>
      <w:r>
        <w:t>Geospatial Science and Technology</w:t>
      </w:r>
      <w:bookmarkEnd w:id="1280"/>
    </w:p>
    <w:p w14:paraId="7D0CE9B6" w14:textId="77777777" w:rsidR="00383CB8" w:rsidRDefault="00383CB8"/>
    <w:p w14:paraId="26213A38" w14:textId="578C1821" w:rsidR="00383CB8" w:rsidRDefault="00383CB8" w:rsidP="005B003B">
      <w:pPr>
        <w:pStyle w:val="ListParagraph"/>
        <w:widowControl w:val="0"/>
        <w:numPr>
          <w:ilvl w:val="0"/>
          <w:numId w:val="24"/>
        </w:numPr>
        <w:spacing w:before="240" w:after="120"/>
        <w:outlineLvl w:val="1"/>
        <w:rPr>
          <w:rFonts w:ascii="Univers 47 Condensed Light" w:eastAsiaTheme="majorEastAsia" w:hAnsi="Univers 47 Condensed Light" w:cstheme="majorBidi"/>
          <w:b/>
          <w:bCs/>
          <w:sz w:val="32"/>
          <w:szCs w:val="26"/>
        </w:rPr>
      </w:pPr>
      <w:bookmarkStart w:id="1281" w:name="_Toc482723779"/>
      <w:r w:rsidRPr="00BA3E53">
        <w:rPr>
          <w:rFonts w:ascii="Univers 47 Condensed Light" w:eastAsiaTheme="majorEastAsia" w:hAnsi="Univers 47 Condensed Light" w:cstheme="majorBidi"/>
          <w:b/>
          <w:bCs/>
          <w:sz w:val="32"/>
          <w:szCs w:val="26"/>
        </w:rPr>
        <w:t>Investigators</w:t>
      </w:r>
      <w:bookmarkEnd w:id="1281"/>
    </w:p>
    <w:p w14:paraId="40EF5F3F" w14:textId="33EBF731" w:rsidR="009A4769" w:rsidRPr="00922D60" w:rsidRDefault="009A4769" w:rsidP="009A4769">
      <w:pPr>
        <w:spacing w:after="0" w:line="240" w:lineRule="auto"/>
        <w:rPr>
          <w:rFonts w:ascii="Times New Roman" w:hAnsi="Times New Roman" w:cs="Times New Roman"/>
          <w:sz w:val="24"/>
          <w:szCs w:val="24"/>
        </w:rPr>
      </w:pPr>
      <w:r w:rsidRPr="00922D60">
        <w:rPr>
          <w:rFonts w:ascii="Times New Roman" w:hAnsi="Times New Roman" w:cs="Times New Roman"/>
          <w:sz w:val="24"/>
          <w:szCs w:val="24"/>
        </w:rPr>
        <w:t xml:space="preserve">Thomas M. Gushue, </w:t>
      </w:r>
      <w:r w:rsidR="00F65726" w:rsidRPr="00F65726">
        <w:rPr>
          <w:rFonts w:ascii="Times New Roman" w:hAnsi="Times New Roman" w:cs="Times New Roman"/>
          <w:sz w:val="24"/>
          <w:szCs w:val="24"/>
        </w:rPr>
        <w:t>GIS Coordinator</w:t>
      </w:r>
      <w:r w:rsidR="00F65726">
        <w:rPr>
          <w:rFonts w:ascii="Times New Roman" w:hAnsi="Times New Roman" w:cs="Times New Roman"/>
          <w:sz w:val="24"/>
          <w:szCs w:val="24"/>
        </w:rPr>
        <w:t xml:space="preserve">, </w:t>
      </w:r>
      <w:r w:rsidRPr="00922D60">
        <w:rPr>
          <w:rFonts w:ascii="Times New Roman" w:hAnsi="Times New Roman" w:cs="Times New Roman"/>
          <w:sz w:val="24"/>
          <w:szCs w:val="24"/>
        </w:rPr>
        <w:t>U.S. Geological Survey</w:t>
      </w:r>
      <w:r w:rsidR="00F65726">
        <w:rPr>
          <w:rFonts w:ascii="Times New Roman" w:hAnsi="Times New Roman" w:cs="Times New Roman"/>
          <w:sz w:val="24"/>
          <w:szCs w:val="24"/>
        </w:rPr>
        <w:t xml:space="preserve">, </w:t>
      </w:r>
      <w:r w:rsidR="00F65726" w:rsidRPr="00F65726">
        <w:rPr>
          <w:rFonts w:ascii="Times New Roman" w:hAnsi="Times New Roman" w:cs="Times New Roman"/>
          <w:sz w:val="24"/>
          <w:szCs w:val="24"/>
        </w:rPr>
        <w:t>Grand Canyon Monitoring and Research Center</w:t>
      </w:r>
    </w:p>
    <w:p w14:paraId="3A25CC9A" w14:textId="65D5247E" w:rsidR="009A4769" w:rsidRPr="00FF53FF" w:rsidRDefault="009A4769" w:rsidP="009A4769">
      <w:pPr>
        <w:spacing w:after="0" w:line="240" w:lineRule="auto"/>
        <w:rPr>
          <w:rFonts w:ascii="Times New Roman" w:hAnsi="Times New Roman" w:cs="Times New Roman"/>
          <w:sz w:val="24"/>
          <w:szCs w:val="24"/>
        </w:rPr>
      </w:pPr>
      <w:r w:rsidRPr="00922D60">
        <w:rPr>
          <w:rFonts w:ascii="Times New Roman" w:hAnsi="Times New Roman" w:cs="Times New Roman"/>
          <w:sz w:val="24"/>
          <w:szCs w:val="24"/>
        </w:rPr>
        <w:t>Timothy Andrews,</w:t>
      </w:r>
      <w:r w:rsidR="004C1EAF">
        <w:rPr>
          <w:rFonts w:ascii="Times New Roman" w:hAnsi="Times New Roman" w:cs="Times New Roman"/>
          <w:sz w:val="24"/>
          <w:szCs w:val="24"/>
        </w:rPr>
        <w:t xml:space="preserve"> </w:t>
      </w:r>
      <w:r w:rsidR="004C1EAF" w:rsidRPr="004C1EAF">
        <w:rPr>
          <w:rFonts w:ascii="Times New Roman" w:hAnsi="Times New Roman" w:cs="Times New Roman"/>
          <w:sz w:val="24"/>
          <w:szCs w:val="24"/>
        </w:rPr>
        <w:t>Physical Scientist</w:t>
      </w:r>
      <w:r w:rsidR="004C1EAF">
        <w:rPr>
          <w:rFonts w:ascii="Times New Roman" w:hAnsi="Times New Roman" w:cs="Times New Roman"/>
          <w:sz w:val="24"/>
          <w:szCs w:val="24"/>
        </w:rPr>
        <w:t>,</w:t>
      </w:r>
      <w:r w:rsidRPr="00922D60">
        <w:rPr>
          <w:rFonts w:ascii="Times New Roman" w:hAnsi="Times New Roman" w:cs="Times New Roman"/>
          <w:sz w:val="24"/>
          <w:szCs w:val="24"/>
        </w:rPr>
        <w:t xml:space="preserve"> U.S. Geological Survey</w:t>
      </w:r>
      <w:r w:rsidR="004C1EAF">
        <w:rPr>
          <w:rFonts w:ascii="Times New Roman" w:hAnsi="Times New Roman" w:cs="Times New Roman"/>
          <w:sz w:val="24"/>
          <w:szCs w:val="24"/>
        </w:rPr>
        <w:t xml:space="preserve">, </w:t>
      </w:r>
      <w:r w:rsidR="004C1EAF" w:rsidRPr="00F65726">
        <w:rPr>
          <w:rFonts w:ascii="Times New Roman" w:hAnsi="Times New Roman" w:cs="Times New Roman"/>
          <w:sz w:val="24"/>
          <w:szCs w:val="24"/>
        </w:rPr>
        <w:t xml:space="preserve">Grand Canyon Monitoring and </w:t>
      </w:r>
      <w:r w:rsidR="004C1EAF" w:rsidRPr="00FF53FF">
        <w:rPr>
          <w:rFonts w:ascii="Times New Roman" w:hAnsi="Times New Roman" w:cs="Times New Roman"/>
          <w:sz w:val="24"/>
          <w:szCs w:val="24"/>
        </w:rPr>
        <w:t>Research Center</w:t>
      </w:r>
    </w:p>
    <w:p w14:paraId="23661D81" w14:textId="6CC68538" w:rsidR="00112016" w:rsidRPr="00922D60" w:rsidRDefault="009A4769" w:rsidP="00112016">
      <w:pPr>
        <w:spacing w:after="0" w:line="240" w:lineRule="auto"/>
        <w:rPr>
          <w:rFonts w:ascii="Times New Roman" w:hAnsi="Times New Roman" w:cs="Times New Roman"/>
          <w:sz w:val="24"/>
          <w:szCs w:val="24"/>
        </w:rPr>
      </w:pPr>
      <w:r w:rsidRPr="00FF53FF">
        <w:rPr>
          <w:rFonts w:ascii="Times New Roman" w:hAnsi="Times New Roman" w:cs="Times New Roman"/>
          <w:sz w:val="24"/>
          <w:szCs w:val="24"/>
        </w:rPr>
        <w:t xml:space="preserve">James Hensleigh, </w:t>
      </w:r>
      <w:r w:rsidR="00FF53FF" w:rsidRPr="00FF53FF">
        <w:rPr>
          <w:rFonts w:ascii="Times New Roman" w:hAnsi="Times New Roman" w:cs="Times New Roman"/>
          <w:sz w:val="24"/>
          <w:szCs w:val="24"/>
        </w:rPr>
        <w:t xml:space="preserve">Geographer, </w:t>
      </w:r>
      <w:r w:rsidRPr="00FF53FF">
        <w:rPr>
          <w:rFonts w:ascii="Times New Roman" w:hAnsi="Times New Roman" w:cs="Times New Roman"/>
          <w:sz w:val="24"/>
          <w:szCs w:val="24"/>
        </w:rPr>
        <w:t>U.S. Geological Survey</w:t>
      </w:r>
      <w:r w:rsidR="00112016" w:rsidRPr="00FF53FF">
        <w:rPr>
          <w:rFonts w:ascii="Times New Roman" w:hAnsi="Times New Roman" w:cs="Times New Roman"/>
          <w:sz w:val="24"/>
          <w:szCs w:val="24"/>
        </w:rPr>
        <w:t>, Grand Canyon Monitoring and Research Center</w:t>
      </w:r>
    </w:p>
    <w:p w14:paraId="764B5031" w14:textId="47C6743D" w:rsidR="009A4769" w:rsidRPr="009A4769" w:rsidRDefault="009A4769" w:rsidP="009A4769">
      <w:pPr>
        <w:spacing w:after="0" w:line="240" w:lineRule="auto"/>
        <w:rPr>
          <w:rFonts w:ascii="Times New Roman" w:hAnsi="Times New Roman" w:cs="Times New Roman"/>
          <w:sz w:val="24"/>
          <w:szCs w:val="24"/>
        </w:rPr>
      </w:pPr>
    </w:p>
    <w:p w14:paraId="6D3E5A06" w14:textId="3DC0F43A" w:rsidR="00383CB8" w:rsidRDefault="00383CB8" w:rsidP="005B003B">
      <w:pPr>
        <w:pStyle w:val="ListParagraph"/>
        <w:widowControl w:val="0"/>
        <w:numPr>
          <w:ilvl w:val="0"/>
          <w:numId w:val="24"/>
        </w:numPr>
        <w:spacing w:before="240" w:after="120"/>
        <w:outlineLvl w:val="1"/>
        <w:rPr>
          <w:rFonts w:ascii="Univers 47 Condensed Light" w:eastAsiaTheme="majorEastAsia" w:hAnsi="Univers 47 Condensed Light" w:cstheme="majorBidi"/>
          <w:b/>
          <w:bCs/>
          <w:sz w:val="32"/>
          <w:szCs w:val="26"/>
        </w:rPr>
      </w:pPr>
      <w:bookmarkStart w:id="1282" w:name="_Toc482723780"/>
      <w:r w:rsidRPr="00AC62DE">
        <w:rPr>
          <w:rFonts w:ascii="Univers 47 Condensed Light" w:eastAsiaTheme="majorEastAsia" w:hAnsi="Univers 47 Condensed Light" w:cstheme="majorBidi"/>
          <w:b/>
          <w:bCs/>
          <w:sz w:val="32"/>
          <w:szCs w:val="26"/>
        </w:rPr>
        <w:t>Project Summary</w:t>
      </w:r>
      <w:bookmarkEnd w:id="1282"/>
    </w:p>
    <w:p w14:paraId="2FEFE4DC" w14:textId="77777777" w:rsidR="00175498" w:rsidRDefault="00175498" w:rsidP="00915338">
      <w:pPr>
        <w:pStyle w:val="BodyText"/>
        <w:keepNext w:val="0"/>
        <w:keepLines w:val="0"/>
      </w:pPr>
      <w:r w:rsidRPr="006C12E8">
        <w:t xml:space="preserve">The geospatial and information technology industries continue to change and expand at a rapid pace. </w:t>
      </w:r>
      <w:r w:rsidRPr="006C12E8">
        <w:t xml:space="preserve"> </w:t>
      </w:r>
      <w:r w:rsidRPr="006C12E8">
        <w:t xml:space="preserve">Much of this growth is driven by advances in technology -- from improved sensors for monitoring the Earth to increased digital data storage capacity to newer computer systems designed for processing large data sets more efficiently to the greater emphasis of the </w:t>
      </w:r>
      <w:r>
        <w:t>“</w:t>
      </w:r>
      <w:r w:rsidRPr="006C12E8">
        <w:t xml:space="preserve">Internet </w:t>
      </w:r>
      <w:r>
        <w:t>o</w:t>
      </w:r>
      <w:r w:rsidRPr="006C12E8">
        <w:t>f Things</w:t>
      </w:r>
      <w:r>
        <w:t>”</w:t>
      </w:r>
      <w:r w:rsidRPr="006C12E8">
        <w:t xml:space="preserve"> where the reliance of web-based technologies have revolutionized our world.</w:t>
      </w:r>
      <w:r>
        <w:t xml:space="preserve"> </w:t>
      </w:r>
      <w:r>
        <w:t xml:space="preserve"> </w:t>
      </w:r>
      <w:r>
        <w:t xml:space="preserve">The purpose of this project is to continue to advance the Grand Canyon Monitoring and Research Center’s (GCMRC) ability to leverage many of these new technologies for the benefit of the Center, the science projects described within this work plan, and the larger Glen Canyon Dam Adaptive Management Program (GCDAMP) that they serve. </w:t>
      </w:r>
      <w:r>
        <w:t xml:space="preserve"> </w:t>
      </w:r>
      <w:r>
        <w:t>Work performed within this project makes it possible to share important information about trends in resources of the Colorado River ecosystem to the GCDAMP through web-based, interactive tools and mapping products, allowing the GCDAMP to make informed, time-sensitive decisions on experimental and management actions under the 2016 Long-Term Experimental and Management Plan (LTEMP) and the associated Record of Decision (U.S. Department of Interior, 2016).</w:t>
      </w:r>
    </w:p>
    <w:p w14:paraId="212BA012" w14:textId="77777777" w:rsidR="00175498" w:rsidRDefault="00175498" w:rsidP="00915338">
      <w:pPr>
        <w:pStyle w:val="BodyText"/>
        <w:keepNext w:val="0"/>
        <w:keepLines w:val="0"/>
      </w:pPr>
    </w:p>
    <w:p w14:paraId="03E3F984" w14:textId="77777777" w:rsidR="004E0EF4" w:rsidRDefault="00175498" w:rsidP="00915338">
      <w:pPr>
        <w:pStyle w:val="BodyText"/>
        <w:keepNext w:val="0"/>
        <w:keepLines w:val="0"/>
      </w:pPr>
      <w:r>
        <w:t xml:space="preserve">GCMRC continues to collect, store, </w:t>
      </w:r>
      <w:proofErr w:type="gramStart"/>
      <w:r>
        <w:t>process</w:t>
      </w:r>
      <w:proofErr w:type="gramEnd"/>
      <w:r>
        <w:t xml:space="preserve">, analyze, and serve an ever-growing amount of digital data. </w:t>
      </w:r>
      <w:r>
        <w:t xml:space="preserve"> </w:t>
      </w:r>
      <w:r>
        <w:t xml:space="preserve">Much of the data that now exists in the Center has a geospatial component to it. </w:t>
      </w:r>
      <w:r>
        <w:t xml:space="preserve"> </w:t>
      </w:r>
      <w:r>
        <w:t xml:space="preserve">The importance of being able to effectively manage these data has never been greater as technological advances have increased both the demand and the expectancy of more open data availability. </w:t>
      </w:r>
      <w:r>
        <w:t xml:space="preserve"> </w:t>
      </w:r>
      <w:r>
        <w:t xml:space="preserve">This project will continue to build and maintain systems that will handle these data needs, as well as provide high-level support to other science projects in the form of data processing, data management and documentation, geospatial analysis, and access to the Center’s data holdings. </w:t>
      </w:r>
      <w:r>
        <w:t xml:space="preserve"> </w:t>
      </w:r>
      <w:r>
        <w:t>Maintaining and improving upon GCMRC’s capacity for providing this level of access will be crucial to effective decision-making during the implementation of the LTEMP.</w:t>
      </w:r>
    </w:p>
    <w:p w14:paraId="2CED5CDB" w14:textId="456662AA" w:rsidR="0081627C" w:rsidRPr="0081627C" w:rsidRDefault="00383CB8" w:rsidP="005B003B">
      <w:pPr>
        <w:pStyle w:val="ListParagraph"/>
        <w:widowControl w:val="0"/>
        <w:numPr>
          <w:ilvl w:val="0"/>
          <w:numId w:val="24"/>
        </w:numPr>
        <w:spacing w:before="240" w:after="120"/>
        <w:outlineLvl w:val="1"/>
        <w:rPr>
          <w:rFonts w:ascii="Univers 47 Condensed Light" w:eastAsiaTheme="majorEastAsia" w:hAnsi="Univers 47 Condensed Light" w:cstheme="majorBidi"/>
          <w:b/>
          <w:bCs/>
          <w:sz w:val="32"/>
          <w:szCs w:val="26"/>
        </w:rPr>
      </w:pPr>
      <w:bookmarkStart w:id="1283" w:name="_Toc482723781"/>
      <w:r>
        <w:rPr>
          <w:rFonts w:ascii="Univers 47 Condensed Light" w:eastAsiaTheme="majorEastAsia" w:hAnsi="Univers 47 Condensed Light" w:cstheme="majorBidi"/>
          <w:b/>
          <w:sz w:val="32"/>
          <w:szCs w:val="26"/>
        </w:rPr>
        <w:t>Background</w:t>
      </w:r>
      <w:bookmarkEnd w:id="1283"/>
    </w:p>
    <w:p w14:paraId="6A16D39E" w14:textId="77777777" w:rsidR="004E0EF4" w:rsidRDefault="00C74FAD" w:rsidP="00C74FAD">
      <w:pPr>
        <w:pStyle w:val="BodyText"/>
        <w:keepNext w:val="0"/>
        <w:keepLines w:val="0"/>
      </w:pPr>
      <w:bookmarkStart w:id="1284" w:name="_Toc482464750"/>
      <w:r>
        <w:t xml:space="preserve">There exists a long legacy of spatial data being collected in support of science focused on studying effects of Glen Canyon Dam operations dating back more than 30 years. </w:t>
      </w:r>
      <w:r>
        <w:t xml:space="preserve"> </w:t>
      </w:r>
      <w:r>
        <w:t xml:space="preserve">These data were often disparate between different science projects and certainly between studies focused on different resource types. </w:t>
      </w:r>
      <w:r>
        <w:t xml:space="preserve"> </w:t>
      </w:r>
      <w:r>
        <w:t xml:space="preserve">Only in recent years, with the adoption of more modern Geographic </w:t>
      </w:r>
      <w:r>
        <w:lastRenderedPageBreak/>
        <w:t>Information System (GIS) and database software, and advancements in data sharing capabilities, has the scope of our research been able to become more integrated across disciplines and among different research efforts.</w:t>
      </w:r>
    </w:p>
    <w:p w14:paraId="3B2E0B91" w14:textId="5BE7E3B1" w:rsidR="00C74FAD" w:rsidRDefault="00C74FAD" w:rsidP="00C74FAD">
      <w:pPr>
        <w:pStyle w:val="BodyText"/>
        <w:keepNext w:val="0"/>
        <w:keepLines w:val="0"/>
      </w:pPr>
    </w:p>
    <w:p w14:paraId="707E90BD" w14:textId="51EE4914" w:rsidR="00C74FAD" w:rsidRDefault="00C74FAD" w:rsidP="00C74FAD">
      <w:pPr>
        <w:pStyle w:val="BodyText"/>
        <w:keepNext w:val="0"/>
        <w:keepLines w:val="0"/>
      </w:pPr>
      <w:r>
        <w:t xml:space="preserve">Data management has been a part of GCMRC since its inception, and was specifically outlined in the 1995 Environmental Impact Statement that clearly defines the Center’s responsibilities for managing data in support of the GCDAMP (U.S. Department of the Interior, 1995). </w:t>
      </w:r>
      <w:r>
        <w:t xml:space="preserve"> </w:t>
      </w:r>
      <w:r>
        <w:t xml:space="preserve">The concept of data management encompasses many facets including, but not limited to, data preservation, design, development and maintenance of systems and applications designed to store and serve the data, building platforms that provide access to these data, and performing the necessary documentation of data sets. </w:t>
      </w:r>
      <w:r>
        <w:t xml:space="preserve"> </w:t>
      </w:r>
      <w:r>
        <w:t xml:space="preserve">This work was also supported in the 1995 </w:t>
      </w:r>
      <w:r w:rsidR="003426C2">
        <w:t>Record of Decision (</w:t>
      </w:r>
      <w:r>
        <w:t>ROD</w:t>
      </w:r>
      <w:r w:rsidR="003426C2">
        <w:t>)</w:t>
      </w:r>
      <w:r>
        <w:t xml:space="preserve"> – specifically in GCDAMP Goal 12, to maintain a high-quality monitoring, research and adaptive management program – and in subsequent documents including the most recent LTEMP EIS. </w:t>
      </w:r>
      <w:r>
        <w:t xml:space="preserve"> </w:t>
      </w:r>
      <w:r>
        <w:t xml:space="preserve">During development of the LTEMP, </w:t>
      </w:r>
      <w:r w:rsidRPr="005B3428">
        <w:t xml:space="preserve">GIS </w:t>
      </w:r>
      <w:proofErr w:type="gramStart"/>
      <w:r>
        <w:t>s</w:t>
      </w:r>
      <w:r w:rsidRPr="005B3428">
        <w:t xml:space="preserve">taff </w:t>
      </w:r>
      <w:r>
        <w:t>were</w:t>
      </w:r>
      <w:proofErr w:type="gramEnd"/>
      <w:r>
        <w:t xml:space="preserve"> </w:t>
      </w:r>
      <w:r w:rsidRPr="005B3428">
        <w:t>very much involved with data dissemination</w:t>
      </w:r>
      <w:r>
        <w:t xml:space="preserve"> to the EIS team, and this role will continue throughout the </w:t>
      </w:r>
      <w:r w:rsidRPr="005B3428">
        <w:t>LTEMP</w:t>
      </w:r>
      <w:r>
        <w:t xml:space="preserve"> implementation process</w:t>
      </w:r>
      <w:r w:rsidRPr="005B3428">
        <w:t xml:space="preserve">. </w:t>
      </w:r>
      <w:r w:rsidRPr="005B3428">
        <w:t xml:space="preserve"> </w:t>
      </w:r>
      <w:r w:rsidRPr="005B3428">
        <w:t xml:space="preserve">Success of LTEMP will rely heavily on the </w:t>
      </w:r>
      <w:r>
        <w:t xml:space="preserve">GCMRC’s </w:t>
      </w:r>
      <w:r w:rsidRPr="005B3428">
        <w:t>ability to continue disseminate data to stakeholders, managers, and</w:t>
      </w:r>
      <w:r>
        <w:t>,</w:t>
      </w:r>
      <w:r w:rsidRPr="005B3428">
        <w:t xml:space="preserve"> when appropriate</w:t>
      </w:r>
      <w:r>
        <w:t>,</w:t>
      </w:r>
      <w:r w:rsidRPr="005B3428">
        <w:t xml:space="preserve"> to the public.</w:t>
      </w:r>
    </w:p>
    <w:p w14:paraId="4283A569" w14:textId="77777777" w:rsidR="00C74FAD" w:rsidRDefault="00C74FAD" w:rsidP="00C74FAD">
      <w:pPr>
        <w:pStyle w:val="BodyText"/>
        <w:keepNext w:val="0"/>
        <w:keepLines w:val="0"/>
      </w:pPr>
    </w:p>
    <w:p w14:paraId="4F6D85A2" w14:textId="3D765E68" w:rsidR="00C74FAD" w:rsidRDefault="00C74FAD" w:rsidP="00C74FAD">
      <w:pPr>
        <w:pStyle w:val="BodyText"/>
        <w:keepNext w:val="0"/>
        <w:keepLines w:val="0"/>
      </w:pPr>
      <w:r>
        <w:t xml:space="preserve">While this project is still adhering to its role as the lead in GIS application to science projects, additional roles have also accumulated as natural extensions to the geospatial science work over the past few years. </w:t>
      </w:r>
      <w:r>
        <w:t xml:space="preserve"> </w:t>
      </w:r>
      <w:r>
        <w:t xml:space="preserve">The functions of data management was previously addressed within the Data Acquisition, Storage, and Analysis (DASA) program, however, since the reorganization of GCMRC in 2013 away from resource programs and towards a new, project-oriented focus, data management responsibilities are no longer centralized for the Center. </w:t>
      </w:r>
      <w:r>
        <w:t xml:space="preserve"> </w:t>
      </w:r>
      <w:r>
        <w:t xml:space="preserve">Because of this reorganization, positions that traditionally focused primarily on GIS support have had to expand their roles to include data management oversight, as well as providing computer systems expertise, web server and internet technology leadership, the design, development and deployment of technologically-advanced scientific monitoring equipment and, most recently, the exploration into cloud-based data and application services. Some of this capacity has existed within GCMRC for more than a decade, but has not to date been sufficiently described within the context of a work plan. </w:t>
      </w:r>
      <w:r>
        <w:t xml:space="preserve"> </w:t>
      </w:r>
      <w:r>
        <w:t>The project elements presented in S</w:t>
      </w:r>
      <w:r w:rsidRPr="00603125">
        <w:t>ection 4</w:t>
      </w:r>
      <w:r>
        <w:t xml:space="preserve"> of this project proposal describe this increased capacity more fully.</w:t>
      </w:r>
    </w:p>
    <w:p w14:paraId="37AC858C" w14:textId="77777777" w:rsidR="00C74FAD" w:rsidRDefault="00C74FAD" w:rsidP="00C74FAD">
      <w:pPr>
        <w:pStyle w:val="BodyText"/>
        <w:keepNext w:val="0"/>
        <w:keepLines w:val="0"/>
      </w:pPr>
    </w:p>
    <w:p w14:paraId="708C22B3" w14:textId="011082F8" w:rsidR="00C74FAD" w:rsidRDefault="00C74FAD" w:rsidP="00C74FAD">
      <w:pPr>
        <w:pStyle w:val="BodyText"/>
        <w:keepNext w:val="0"/>
        <w:keepLines w:val="0"/>
      </w:pPr>
      <w:r>
        <w:t xml:space="preserve">In addition to its commitment to the GCDAMP and LTEMP, the GCMRC, as a part of the U.S. Geological Survey, must comply with federal guidelines governing many aspects of how geospatial data are collected and maintained by the Center. </w:t>
      </w:r>
      <w:r>
        <w:t xml:space="preserve"> </w:t>
      </w:r>
      <w:r>
        <w:t xml:space="preserve">These aspects range from how specific data are to be collected, to accuracy standards established through federal policy – Federal Geographic Data Committee (FCDC), National Standard for Spatial Data Accuracy (NSSDA, FGDC, 1998), to how data are to be reviewed and released in conjunction with peer-reviewed scientific publications. </w:t>
      </w:r>
      <w:r>
        <w:t xml:space="preserve"> </w:t>
      </w:r>
      <w:r>
        <w:t>This last concept is relatively new and is more fully described by the most recent USGS Fundamental Science Practices in response to an Executive Order that redefined the data release policies of federal agencies (</w:t>
      </w:r>
      <w:r w:rsidRPr="008B08B2">
        <w:t>U.S. Geological Survey, 2017</w:t>
      </w:r>
      <w:r>
        <w:t xml:space="preserve">). </w:t>
      </w:r>
      <w:r>
        <w:t xml:space="preserve"> </w:t>
      </w:r>
      <w:r>
        <w:t>As the Geospatial Science project has increased its role in assisting with proper</w:t>
      </w:r>
      <w:r w:rsidRPr="00F87C2C">
        <w:t xml:space="preserve"> data management</w:t>
      </w:r>
      <w:r>
        <w:t xml:space="preserve"> for the Center, work performed</w:t>
      </w:r>
      <w:r w:rsidRPr="00F87C2C">
        <w:t xml:space="preserve"> </w:t>
      </w:r>
      <w:r>
        <w:t xml:space="preserve">in this project </w:t>
      </w:r>
      <w:r w:rsidRPr="00F87C2C">
        <w:t xml:space="preserve">will </w:t>
      </w:r>
      <w:r>
        <w:t xml:space="preserve">continue to </w:t>
      </w:r>
      <w:r w:rsidRPr="00F87C2C">
        <w:t>le</w:t>
      </w:r>
      <w:r>
        <w:t>a</w:t>
      </w:r>
      <w:r w:rsidRPr="00F87C2C">
        <w:t xml:space="preserve">d </w:t>
      </w:r>
      <w:r>
        <w:t>efforts for adhering to these requirements.</w:t>
      </w:r>
    </w:p>
    <w:p w14:paraId="038DDCAB" w14:textId="77777777" w:rsidR="003625BA" w:rsidRDefault="003625BA" w:rsidP="00C74FAD">
      <w:pPr>
        <w:pStyle w:val="BodyText"/>
        <w:keepNext w:val="0"/>
        <w:keepLines w:val="0"/>
      </w:pPr>
    </w:p>
    <w:p w14:paraId="113547DC" w14:textId="77777777" w:rsidR="00C74FAD" w:rsidRPr="00C74FAD" w:rsidRDefault="00C74FAD" w:rsidP="00C74FAD">
      <w:pPr>
        <w:pStyle w:val="BodyText"/>
        <w:keepNext w:val="0"/>
        <w:keepLines w:val="0"/>
      </w:pPr>
    </w:p>
    <w:p w14:paraId="6BB006B9" w14:textId="77777777" w:rsidR="003539E9" w:rsidRPr="00C90325" w:rsidRDefault="003539E9" w:rsidP="003539E9">
      <w:pPr>
        <w:pStyle w:val="BodyText"/>
        <w:keepNext w:val="0"/>
        <w:keepLines w:val="0"/>
        <w:rPr>
          <w:rFonts w:ascii="Univers 47 Condensed Light" w:hAnsi="Univers 47 Condensed Light"/>
          <w:b/>
          <w:sz w:val="22"/>
          <w:szCs w:val="22"/>
          <w:u w:val="single"/>
        </w:rPr>
      </w:pPr>
      <w:bookmarkStart w:id="1285" w:name="_Toc482464751"/>
      <w:bookmarkEnd w:id="1284"/>
      <w:r>
        <w:rPr>
          <w:rFonts w:ascii="Univers 47 Condensed Light" w:hAnsi="Univers 47 Condensed Light"/>
          <w:b/>
          <w:sz w:val="22"/>
          <w:szCs w:val="22"/>
          <w:u w:val="single"/>
        </w:rPr>
        <w:t xml:space="preserve">3.1. </w:t>
      </w:r>
      <w:r w:rsidRPr="00C90325">
        <w:rPr>
          <w:rFonts w:ascii="Univers 47 Condensed Light" w:hAnsi="Univers 47 Condensed Light"/>
          <w:b/>
          <w:sz w:val="22"/>
          <w:szCs w:val="22"/>
          <w:u w:val="single"/>
        </w:rPr>
        <w:t xml:space="preserve">Products from Current </w:t>
      </w:r>
      <w:r>
        <w:rPr>
          <w:rFonts w:ascii="Univers 47 Condensed Light" w:hAnsi="Univers 47 Condensed Light"/>
          <w:b/>
          <w:sz w:val="22"/>
          <w:szCs w:val="22"/>
          <w:u w:val="single"/>
        </w:rPr>
        <w:t xml:space="preserve">Triennial </w:t>
      </w:r>
      <w:r w:rsidRPr="00C90325">
        <w:rPr>
          <w:rFonts w:ascii="Univers 47 Condensed Light" w:hAnsi="Univers 47 Condensed Light"/>
          <w:b/>
          <w:sz w:val="22"/>
          <w:szCs w:val="22"/>
          <w:u w:val="single"/>
        </w:rPr>
        <w:t>Work Plan</w:t>
      </w:r>
      <w:r>
        <w:rPr>
          <w:rFonts w:ascii="Univers 47 Condensed Light" w:hAnsi="Univers 47 Condensed Light"/>
          <w:b/>
          <w:sz w:val="22"/>
          <w:szCs w:val="22"/>
          <w:u w:val="single"/>
        </w:rPr>
        <w:t xml:space="preserve"> (FY2015-17)</w:t>
      </w:r>
    </w:p>
    <w:p w14:paraId="103FC1F2" w14:textId="253DDF29" w:rsidR="00C74FAD" w:rsidRPr="003539E9" w:rsidRDefault="00C74FAD" w:rsidP="003539E9">
      <w:pPr>
        <w:pStyle w:val="BodyText"/>
        <w:keepNext w:val="0"/>
        <w:keepLines w:val="0"/>
        <w:ind w:firstLine="0"/>
        <w:rPr>
          <w:rFonts w:ascii="Univers 47 Condensed Light" w:hAnsi="Univers 47 Condensed Light"/>
          <w:b/>
          <w:sz w:val="22"/>
          <w:szCs w:val="22"/>
          <w:u w:val="single"/>
        </w:rPr>
      </w:pPr>
    </w:p>
    <w:bookmarkEnd w:id="1285"/>
    <w:p w14:paraId="0EBCA1E4" w14:textId="77777777" w:rsidR="004E0EF4" w:rsidRDefault="00C74FAD" w:rsidP="00A80F86">
      <w:pPr>
        <w:pStyle w:val="BodyText"/>
        <w:keepNext w:val="0"/>
        <w:keepLines w:val="0"/>
      </w:pPr>
      <w:r>
        <w:t xml:space="preserve">Over the last three years, a concerted effort was made to greatly improve upon GCMRC’s online presence, with special attention given to making peer-reviewed data sets and important mapping products made accessible through web-based tools and applications. </w:t>
      </w:r>
      <w:r>
        <w:t xml:space="preserve"> </w:t>
      </w:r>
      <w:r>
        <w:t xml:space="preserve">Additionally, there has been a renewed effort in improving upon the how data are processed and managed within the Center and in direct support of science projects. </w:t>
      </w:r>
      <w:r>
        <w:t xml:space="preserve"> </w:t>
      </w:r>
      <w:r>
        <w:t xml:space="preserve">Both of these aspects (data management and data accessibility) have been greatly improved during fiscal years 2015-17, despite having the Geographer position vacant for practically all of FY2016. </w:t>
      </w:r>
      <w:r>
        <w:t xml:space="preserve"> </w:t>
      </w:r>
      <w:r>
        <w:t xml:space="preserve">Below is an outline of products developed by GIS staff that relate to advances in data management performance and online accessibility to data resources. </w:t>
      </w:r>
      <w:r>
        <w:t xml:space="preserve"> </w:t>
      </w:r>
      <w:r>
        <w:t>Links are provided for viewi</w:t>
      </w:r>
      <w:r w:rsidR="00B2225C">
        <w:t>ng some of these items online.</w:t>
      </w:r>
    </w:p>
    <w:p w14:paraId="7B5BB0FE" w14:textId="74F8FADB" w:rsidR="00B2225C" w:rsidRDefault="00B2225C" w:rsidP="00B2225C">
      <w:pPr>
        <w:pStyle w:val="BodyText"/>
        <w:keepNext w:val="0"/>
        <w:keepLines w:val="0"/>
      </w:pPr>
    </w:p>
    <w:p w14:paraId="07A1F7B7" w14:textId="77777777" w:rsidR="00B2225C" w:rsidRDefault="00B2225C" w:rsidP="006355E1">
      <w:pPr>
        <w:pStyle w:val="BodyText"/>
        <w:keepNext w:val="0"/>
        <w:keepLines w:val="0"/>
        <w:numPr>
          <w:ilvl w:val="0"/>
          <w:numId w:val="45"/>
        </w:numPr>
        <w:tabs>
          <w:tab w:val="left" w:pos="360"/>
        </w:tabs>
      </w:pPr>
      <w:r>
        <w:t xml:space="preserve"> </w:t>
      </w:r>
      <w:r>
        <w:t xml:space="preserve">  </w:t>
      </w:r>
      <w:r w:rsidRPr="00EC3F63">
        <w:t>Leverage Online Portals to Share Geospatial Data</w:t>
      </w:r>
    </w:p>
    <w:p w14:paraId="6BA8C945" w14:textId="77777777" w:rsidR="00B2225C" w:rsidRPr="00EC3F63" w:rsidRDefault="00B2225C" w:rsidP="006355E1">
      <w:pPr>
        <w:pStyle w:val="BodyText"/>
        <w:keepNext w:val="0"/>
        <w:keepLines w:val="0"/>
        <w:numPr>
          <w:ilvl w:val="1"/>
          <w:numId w:val="45"/>
        </w:numPr>
        <w:tabs>
          <w:tab w:val="left" w:pos="360"/>
        </w:tabs>
      </w:pPr>
      <w:r w:rsidRPr="00EC3F63">
        <w:t>Hosting GCMRC Data via ESRI’s ArcGIS Online</w:t>
      </w:r>
      <w:r>
        <w:t xml:space="preserve"> (See Section 6)</w:t>
      </w:r>
    </w:p>
    <w:p w14:paraId="453E5932" w14:textId="77777777" w:rsidR="00B2225C" w:rsidRDefault="00B2225C" w:rsidP="006355E1">
      <w:pPr>
        <w:pStyle w:val="BodyText"/>
        <w:keepNext w:val="0"/>
        <w:keepLines w:val="0"/>
        <w:numPr>
          <w:ilvl w:val="2"/>
          <w:numId w:val="45"/>
        </w:numPr>
        <w:tabs>
          <w:tab w:val="left" w:pos="360"/>
        </w:tabs>
      </w:pPr>
      <w:r>
        <w:t xml:space="preserve">GCMRC GIS </w:t>
      </w:r>
      <w:proofErr w:type="gramStart"/>
      <w:r>
        <w:t>staff have</w:t>
      </w:r>
      <w:proofErr w:type="gramEnd"/>
      <w:r>
        <w:t xml:space="preserve"> worked to build, maintain and periodically update web-based mapping services that provide access to many of the Center’s most commonly used GIS data sets.</w:t>
      </w:r>
    </w:p>
    <w:p w14:paraId="03F0BA32" w14:textId="77777777" w:rsidR="00B2225C" w:rsidRDefault="00B2225C" w:rsidP="006355E1">
      <w:pPr>
        <w:pStyle w:val="BodyText"/>
        <w:keepNext w:val="0"/>
        <w:keepLines w:val="0"/>
        <w:numPr>
          <w:ilvl w:val="2"/>
          <w:numId w:val="45"/>
        </w:numPr>
        <w:tabs>
          <w:tab w:val="left" w:pos="360"/>
        </w:tabs>
      </w:pPr>
      <w:r>
        <w:t xml:space="preserve">URL Link: </w:t>
      </w:r>
      <w:hyperlink r:id="rId350" w:history="1">
        <w:r w:rsidRPr="00A54418">
          <w:rPr>
            <w:rStyle w:val="Hyperlink"/>
          </w:rPr>
          <w:t>http://www.arcgis.com/home/search.html?q=GCMRC&amp;t=content&amp;restrict=false</w:t>
        </w:r>
      </w:hyperlink>
    </w:p>
    <w:p w14:paraId="4523BA46" w14:textId="77777777" w:rsidR="00B2225C" w:rsidRDefault="00B2225C" w:rsidP="00B2225C">
      <w:pPr>
        <w:pStyle w:val="BodyText"/>
        <w:keepNext w:val="0"/>
        <w:keepLines w:val="0"/>
        <w:ind w:left="720"/>
      </w:pPr>
    </w:p>
    <w:p w14:paraId="06ADEC6B" w14:textId="77777777" w:rsidR="00B2225C" w:rsidRPr="00EC3F63" w:rsidRDefault="00B2225C" w:rsidP="006355E1">
      <w:pPr>
        <w:pStyle w:val="BodyText"/>
        <w:keepNext w:val="0"/>
        <w:keepLines w:val="0"/>
        <w:numPr>
          <w:ilvl w:val="1"/>
          <w:numId w:val="45"/>
        </w:numPr>
        <w:tabs>
          <w:tab w:val="left" w:pos="360"/>
        </w:tabs>
      </w:pPr>
      <w:r w:rsidRPr="00EC3F63">
        <w:t>Development and Deployment of the Grand Canyon GIS Portal</w:t>
      </w:r>
    </w:p>
    <w:p w14:paraId="657A8074" w14:textId="77777777" w:rsidR="004E0EF4" w:rsidRDefault="00B2225C" w:rsidP="006355E1">
      <w:pPr>
        <w:pStyle w:val="BodyText"/>
        <w:keepNext w:val="0"/>
        <w:keepLines w:val="0"/>
        <w:numPr>
          <w:ilvl w:val="2"/>
          <w:numId w:val="45"/>
        </w:numPr>
        <w:tabs>
          <w:tab w:val="left" w:pos="360"/>
        </w:tabs>
      </w:pPr>
      <w:r>
        <w:t xml:space="preserve">GCMRC GIS staff have developed its own online GIS Portal designed to share and allow for collaboration on a suite of geospatial resources hosted by the Center. </w:t>
      </w:r>
      <w:r>
        <w:t xml:space="preserve"> </w:t>
      </w:r>
      <w:r>
        <w:t>The portal now contains both commonly used base data such as aerial imagery collected during canyon-wide overflight missions and digital elevation model (DEM) data sets, as well as project-specific geospatial data including biological information from the citizen science light trap work and the recently published Channel Mapping topography/bathymetry data collected in 2009.</w:t>
      </w:r>
    </w:p>
    <w:p w14:paraId="74A10474" w14:textId="759B64E4" w:rsidR="00B2225C" w:rsidRDefault="00B2225C" w:rsidP="006355E1">
      <w:pPr>
        <w:pStyle w:val="BodyText"/>
        <w:keepNext w:val="0"/>
        <w:keepLines w:val="0"/>
        <w:numPr>
          <w:ilvl w:val="2"/>
          <w:numId w:val="45"/>
        </w:numPr>
        <w:tabs>
          <w:tab w:val="left" w:pos="360"/>
        </w:tabs>
      </w:pPr>
      <w:r>
        <w:t>URL Link:</w:t>
      </w:r>
      <w:r>
        <w:t xml:space="preserve"> </w:t>
      </w:r>
      <w:r>
        <w:t xml:space="preserve"> </w:t>
      </w:r>
      <w:hyperlink r:id="rId351" w:history="1">
        <w:r w:rsidRPr="00A54418">
          <w:rPr>
            <w:rStyle w:val="Hyperlink"/>
          </w:rPr>
          <w:t>https://grandcanyon.usgs.gov/portal/home/index.html</w:t>
        </w:r>
      </w:hyperlink>
    </w:p>
    <w:p w14:paraId="6034DA76" w14:textId="77777777" w:rsidR="00B2225C" w:rsidRDefault="00B2225C" w:rsidP="00B2225C">
      <w:pPr>
        <w:pStyle w:val="BodyText"/>
        <w:keepNext w:val="0"/>
        <w:keepLines w:val="0"/>
        <w:ind w:left="1440"/>
      </w:pPr>
    </w:p>
    <w:p w14:paraId="66ADD8AD" w14:textId="77777777" w:rsidR="00B2225C" w:rsidRDefault="00B2225C" w:rsidP="006355E1">
      <w:pPr>
        <w:pStyle w:val="BodyText"/>
        <w:keepNext w:val="0"/>
        <w:keepLines w:val="0"/>
        <w:numPr>
          <w:ilvl w:val="0"/>
          <w:numId w:val="45"/>
        </w:numPr>
        <w:tabs>
          <w:tab w:val="left" w:pos="360"/>
        </w:tabs>
      </w:pPr>
      <w:r>
        <w:t xml:space="preserve"> </w:t>
      </w:r>
      <w:r>
        <w:t xml:space="preserve">  </w:t>
      </w:r>
      <w:r w:rsidRPr="00EC3F63">
        <w:t>Examples of Direct GCDAMP Support from GIS Staff</w:t>
      </w:r>
    </w:p>
    <w:p w14:paraId="365E4FB2" w14:textId="77777777" w:rsidR="00B2225C" w:rsidRPr="00EC3F63" w:rsidRDefault="00B2225C" w:rsidP="006355E1">
      <w:pPr>
        <w:pStyle w:val="BodyText"/>
        <w:keepNext w:val="0"/>
        <w:keepLines w:val="0"/>
        <w:numPr>
          <w:ilvl w:val="1"/>
          <w:numId w:val="45"/>
        </w:numPr>
        <w:tabs>
          <w:tab w:val="left" w:pos="360"/>
        </w:tabs>
      </w:pPr>
      <w:r w:rsidRPr="00EC3F63">
        <w:t>Web Applications Showing Sandbar Response to High-Flow Experiments</w:t>
      </w:r>
    </w:p>
    <w:p w14:paraId="5B243A40" w14:textId="42EA6894" w:rsidR="00B2225C" w:rsidRDefault="00B2225C" w:rsidP="006355E1">
      <w:pPr>
        <w:pStyle w:val="BodyText"/>
        <w:keepNext w:val="0"/>
        <w:keepLines w:val="0"/>
        <w:numPr>
          <w:ilvl w:val="2"/>
          <w:numId w:val="45"/>
        </w:numPr>
        <w:tabs>
          <w:tab w:val="left" w:pos="360"/>
        </w:tabs>
      </w:pPr>
      <w:r>
        <w:t xml:space="preserve">Work included the design and implementation of a light-weight, relatively simple process to quickly serve pre- and post-high flow experiment (HFE) photographs of sandbar sites. </w:t>
      </w:r>
      <w:r>
        <w:t xml:space="preserve"> </w:t>
      </w:r>
      <w:r>
        <w:t>Responsible for the development and hosting of HFE-related photo viewing applications for the 2012, 2013, 2014 and 2016 HFEs released from Glen Canyon Dam.</w:t>
      </w:r>
      <w:r w:rsidR="005C174D">
        <w:rPr>
          <w:rStyle w:val="FootnoteReference"/>
        </w:rPr>
        <w:footnoteReference w:id="5"/>
      </w:r>
    </w:p>
    <w:p w14:paraId="77879B46" w14:textId="77777777" w:rsidR="004E0EF4" w:rsidRDefault="00B2225C" w:rsidP="006355E1">
      <w:pPr>
        <w:pStyle w:val="BodyText"/>
        <w:keepNext w:val="0"/>
        <w:keepLines w:val="0"/>
        <w:numPr>
          <w:ilvl w:val="2"/>
          <w:numId w:val="45"/>
        </w:numPr>
        <w:tabs>
          <w:tab w:val="left" w:pos="360"/>
        </w:tabs>
      </w:pPr>
      <w:r>
        <w:lastRenderedPageBreak/>
        <w:t>Links:</w:t>
      </w:r>
    </w:p>
    <w:p w14:paraId="5EB91310" w14:textId="08C137D5" w:rsidR="00B2225C" w:rsidRDefault="00B2225C" w:rsidP="006355E1">
      <w:pPr>
        <w:pStyle w:val="BodyText"/>
        <w:keepNext w:val="0"/>
        <w:keepLines w:val="0"/>
        <w:numPr>
          <w:ilvl w:val="2"/>
          <w:numId w:val="45"/>
        </w:numPr>
        <w:tabs>
          <w:tab w:val="left" w:pos="360"/>
        </w:tabs>
      </w:pPr>
      <w:r>
        <w:t>2016:</w:t>
      </w:r>
      <w:r>
        <w:t xml:space="preserve"> </w:t>
      </w:r>
      <w:r>
        <w:t xml:space="preserve"> </w:t>
      </w:r>
      <w:hyperlink r:id="rId352" w:history="1">
        <w:r w:rsidRPr="00156AE8">
          <w:rPr>
            <w:rStyle w:val="Hyperlink"/>
          </w:rPr>
          <w:t>https://grandcanyon.usgs.gov/gisapps/sandbartour2016/index.html</w:t>
        </w:r>
      </w:hyperlink>
    </w:p>
    <w:p w14:paraId="7D1D4525" w14:textId="77777777" w:rsidR="00B2225C" w:rsidRDefault="00B2225C" w:rsidP="006355E1">
      <w:pPr>
        <w:pStyle w:val="BodyText"/>
        <w:keepNext w:val="0"/>
        <w:keepLines w:val="0"/>
        <w:numPr>
          <w:ilvl w:val="2"/>
          <w:numId w:val="45"/>
        </w:numPr>
        <w:tabs>
          <w:tab w:val="left" w:pos="360"/>
        </w:tabs>
      </w:pPr>
      <w:r>
        <w:t>2014:</w:t>
      </w:r>
      <w:r>
        <w:t xml:space="preserve"> </w:t>
      </w:r>
      <w:r>
        <w:t xml:space="preserve"> </w:t>
      </w:r>
      <w:hyperlink r:id="rId353" w:history="1">
        <w:r w:rsidRPr="00156AE8">
          <w:rPr>
            <w:rStyle w:val="Hyperlink"/>
          </w:rPr>
          <w:t>https://grandcanyon.usgs.gov/gisapps/sandbartour2014/index.html</w:t>
        </w:r>
      </w:hyperlink>
      <w:hyperlink r:id="rId354" w:history="1"/>
    </w:p>
    <w:p w14:paraId="66F291B4" w14:textId="77777777" w:rsidR="00B2225C" w:rsidRDefault="00B2225C" w:rsidP="006355E1">
      <w:pPr>
        <w:pStyle w:val="BodyText"/>
        <w:keepNext w:val="0"/>
        <w:keepLines w:val="0"/>
        <w:numPr>
          <w:ilvl w:val="2"/>
          <w:numId w:val="45"/>
        </w:numPr>
        <w:tabs>
          <w:tab w:val="left" w:pos="360"/>
        </w:tabs>
      </w:pPr>
      <w:r>
        <w:t>2013:</w:t>
      </w:r>
      <w:r>
        <w:t xml:space="preserve"> </w:t>
      </w:r>
      <w:r>
        <w:t xml:space="preserve"> </w:t>
      </w:r>
      <w:hyperlink r:id="rId355" w:history="1">
        <w:r w:rsidRPr="00156AE8">
          <w:rPr>
            <w:rStyle w:val="Hyperlink"/>
          </w:rPr>
          <w:t>https://grandcanyon.usgs.gov/gisapps/sandbartour2013/index.html</w:t>
        </w:r>
      </w:hyperlink>
    </w:p>
    <w:p w14:paraId="02CC8A93" w14:textId="77777777" w:rsidR="00B2225C" w:rsidRDefault="00B2225C" w:rsidP="006355E1">
      <w:pPr>
        <w:pStyle w:val="BodyText"/>
        <w:keepNext w:val="0"/>
        <w:keepLines w:val="0"/>
        <w:numPr>
          <w:ilvl w:val="2"/>
          <w:numId w:val="45"/>
        </w:numPr>
        <w:tabs>
          <w:tab w:val="left" w:pos="360"/>
        </w:tabs>
      </w:pPr>
      <w:r>
        <w:t>2012:</w:t>
      </w:r>
      <w:r>
        <w:t xml:space="preserve"> </w:t>
      </w:r>
      <w:r>
        <w:t xml:space="preserve"> </w:t>
      </w:r>
      <w:hyperlink r:id="rId356" w:history="1">
        <w:r w:rsidRPr="00156AE8">
          <w:rPr>
            <w:rStyle w:val="Hyperlink"/>
          </w:rPr>
          <w:t>https://grandcanyon.usgs.gov/gisapps/sandbartour2012/index.html</w:t>
        </w:r>
      </w:hyperlink>
    </w:p>
    <w:p w14:paraId="7BECD741" w14:textId="77777777" w:rsidR="00B2225C" w:rsidRDefault="00B853B3" w:rsidP="00B2225C">
      <w:pPr>
        <w:pStyle w:val="BodyText"/>
        <w:keepNext w:val="0"/>
        <w:keepLines w:val="0"/>
        <w:ind w:left="720"/>
      </w:pPr>
      <w:hyperlink r:id="rId357" w:history="1"/>
    </w:p>
    <w:p w14:paraId="480ADF1D" w14:textId="77777777" w:rsidR="00B2225C" w:rsidRPr="00EC3F63" w:rsidRDefault="00B2225C" w:rsidP="006355E1">
      <w:pPr>
        <w:pStyle w:val="BodyText"/>
        <w:keepNext w:val="0"/>
        <w:keepLines w:val="0"/>
        <w:numPr>
          <w:ilvl w:val="1"/>
          <w:numId w:val="45"/>
        </w:numPr>
        <w:tabs>
          <w:tab w:val="left" w:pos="360"/>
        </w:tabs>
      </w:pPr>
      <w:r w:rsidRPr="00EC3F63">
        <w:t>2016 HFE Web Application Showing Anticipated Inundation Areas</w:t>
      </w:r>
    </w:p>
    <w:p w14:paraId="6BFAD8A5" w14:textId="77777777" w:rsidR="004E0EF4" w:rsidRDefault="00B2225C" w:rsidP="006355E1">
      <w:pPr>
        <w:pStyle w:val="BodyText"/>
        <w:keepNext w:val="0"/>
        <w:keepLines w:val="0"/>
        <w:numPr>
          <w:ilvl w:val="2"/>
          <w:numId w:val="45"/>
        </w:numPr>
        <w:tabs>
          <w:tab w:val="left" w:pos="360"/>
        </w:tabs>
      </w:pPr>
      <w:r>
        <w:t>Design and implementation of an interactive web mapping application that illustrated anticipated inundation areas in the context of other geographic features (tributaries, rapids, geomorphic features) and other GIS layers (campsites, river miles, day use areas, etc.).</w:t>
      </w:r>
    </w:p>
    <w:p w14:paraId="73E74D15" w14:textId="339EBE64" w:rsidR="00B2225C" w:rsidRDefault="00B2225C" w:rsidP="006355E1">
      <w:pPr>
        <w:pStyle w:val="BodyText"/>
        <w:keepNext w:val="0"/>
        <w:keepLines w:val="0"/>
        <w:numPr>
          <w:ilvl w:val="2"/>
          <w:numId w:val="45"/>
        </w:numPr>
        <w:tabs>
          <w:tab w:val="left" w:pos="360"/>
        </w:tabs>
      </w:pPr>
      <w:r>
        <w:t>URL Link:</w:t>
      </w:r>
      <w:r>
        <w:t xml:space="preserve"> </w:t>
      </w:r>
      <w:r>
        <w:t xml:space="preserve"> </w:t>
      </w:r>
      <w:hyperlink r:id="rId358" w:history="1">
        <w:r w:rsidRPr="00156AE8">
          <w:rPr>
            <w:rStyle w:val="Hyperlink"/>
          </w:rPr>
          <w:t>https://usgs.maps.arcgis.com/apps/webappviewer/index.html?id=721001c63d91458883340f05c68c55f4</w:t>
        </w:r>
      </w:hyperlink>
    </w:p>
    <w:p w14:paraId="0B850D27" w14:textId="77777777" w:rsidR="00B2225C" w:rsidRDefault="00B2225C" w:rsidP="00B2225C">
      <w:pPr>
        <w:pStyle w:val="BodyText"/>
        <w:keepNext w:val="0"/>
        <w:keepLines w:val="0"/>
      </w:pPr>
    </w:p>
    <w:p w14:paraId="0A5641A6" w14:textId="77777777" w:rsidR="00B2225C" w:rsidRDefault="00B2225C" w:rsidP="006355E1">
      <w:pPr>
        <w:pStyle w:val="BodyText"/>
        <w:keepNext w:val="0"/>
        <w:keepLines w:val="0"/>
        <w:numPr>
          <w:ilvl w:val="0"/>
          <w:numId w:val="45"/>
        </w:numPr>
        <w:tabs>
          <w:tab w:val="left" w:pos="360"/>
        </w:tabs>
      </w:pPr>
      <w:r>
        <w:t xml:space="preserve"> </w:t>
      </w:r>
      <w:r>
        <w:t xml:space="preserve">  </w:t>
      </w:r>
      <w:r w:rsidRPr="00EC3F63">
        <w:t>Recent Project-Specific Work in GIS / Database Development</w:t>
      </w:r>
    </w:p>
    <w:p w14:paraId="2E7EB8DA" w14:textId="77777777" w:rsidR="004E0EF4" w:rsidRDefault="00B2225C" w:rsidP="006355E1">
      <w:pPr>
        <w:pStyle w:val="BodyText"/>
        <w:keepNext w:val="0"/>
        <w:keepLines w:val="0"/>
        <w:numPr>
          <w:ilvl w:val="1"/>
          <w:numId w:val="45"/>
        </w:numPr>
        <w:tabs>
          <w:tab w:val="left" w:pos="360"/>
        </w:tabs>
      </w:pPr>
      <w:r w:rsidRPr="00EC3F63">
        <w:t>Geodetic Control Network Database and Application</w:t>
      </w:r>
    </w:p>
    <w:p w14:paraId="5958B7CC" w14:textId="11561560" w:rsidR="00B2225C" w:rsidRDefault="00B2225C" w:rsidP="006355E1">
      <w:pPr>
        <w:pStyle w:val="BodyText"/>
        <w:keepNext w:val="0"/>
        <w:keepLines w:val="0"/>
        <w:numPr>
          <w:ilvl w:val="2"/>
          <w:numId w:val="45"/>
        </w:numPr>
        <w:tabs>
          <w:tab w:val="left" w:pos="360"/>
        </w:tabs>
      </w:pPr>
      <w:r>
        <w:t>Designed to standardize both the storage and processing of Global Navigation Satellite System (GNSS) and total station surveys. The backend of the application is a SQL Server Express database which provides a central location for data to be stored and retrieved. By standardizing the storage and processing of GNSS and total station data and lessening the reliance on third party software more control is given to GCMRC to organize, visualize, analyze, and share our control network data.</w:t>
      </w:r>
    </w:p>
    <w:p w14:paraId="3B8FF2B6" w14:textId="77777777" w:rsidR="00B2225C" w:rsidRDefault="00B2225C" w:rsidP="00B2225C">
      <w:pPr>
        <w:pStyle w:val="BodyText"/>
        <w:keepNext w:val="0"/>
        <w:keepLines w:val="0"/>
        <w:ind w:left="2160"/>
      </w:pPr>
    </w:p>
    <w:p w14:paraId="1C5F15A6" w14:textId="77777777" w:rsidR="00B2225C" w:rsidRPr="00EC3F63" w:rsidRDefault="00B2225C" w:rsidP="006355E1">
      <w:pPr>
        <w:pStyle w:val="BodyText"/>
        <w:numPr>
          <w:ilvl w:val="1"/>
          <w:numId w:val="45"/>
        </w:numPr>
        <w:tabs>
          <w:tab w:val="left" w:pos="360"/>
        </w:tabs>
      </w:pPr>
      <w:r w:rsidRPr="00EC3F63">
        <w:t>Processing of Remote Sensing GIS Derivatives</w:t>
      </w:r>
    </w:p>
    <w:p w14:paraId="06CE3981" w14:textId="77777777" w:rsidR="00B2225C" w:rsidRDefault="00B2225C" w:rsidP="006355E1">
      <w:pPr>
        <w:pStyle w:val="BodyText"/>
        <w:keepNext w:val="0"/>
        <w:keepLines w:val="0"/>
        <w:numPr>
          <w:ilvl w:val="2"/>
          <w:numId w:val="45"/>
        </w:numPr>
        <w:tabs>
          <w:tab w:val="left" w:pos="360"/>
        </w:tabs>
      </w:pPr>
      <w:r>
        <w:t>The physical memory required to process and store GIS derivatives of remote sensing data presents challenges for standard GIS software and disk storage methods. These challenges were overcome by processing and storing the data within a spatially enabled database and building upon the database’s built-in functionality. A major benefit of this work is the processing time and storage footprint of the remote sensing derivatives has been greatly reduced leading to a more manageable workflow, data updating model, and data exporting functions.</w:t>
      </w:r>
    </w:p>
    <w:p w14:paraId="3080C62F" w14:textId="77777777" w:rsidR="00B2225C" w:rsidRDefault="00B2225C" w:rsidP="00B2225C">
      <w:pPr>
        <w:pStyle w:val="BodyText"/>
        <w:keepNext w:val="0"/>
        <w:keepLines w:val="0"/>
        <w:ind w:left="1440"/>
      </w:pPr>
    </w:p>
    <w:p w14:paraId="573FB504" w14:textId="77777777" w:rsidR="00B2225C" w:rsidRPr="00EC3F63" w:rsidRDefault="00B2225C" w:rsidP="006355E1">
      <w:pPr>
        <w:pStyle w:val="BodyText"/>
        <w:numPr>
          <w:ilvl w:val="1"/>
          <w:numId w:val="45"/>
        </w:numPr>
        <w:tabs>
          <w:tab w:val="left" w:pos="360"/>
        </w:tabs>
      </w:pPr>
      <w:r w:rsidRPr="00EC3F63">
        <w:t>Sandbar Database and Web Application</w:t>
      </w:r>
    </w:p>
    <w:p w14:paraId="42104048" w14:textId="77777777" w:rsidR="00B2225C" w:rsidRDefault="00B2225C" w:rsidP="006355E1">
      <w:pPr>
        <w:pStyle w:val="BodyText"/>
        <w:keepNext w:val="0"/>
        <w:keepLines w:val="0"/>
        <w:numPr>
          <w:ilvl w:val="2"/>
          <w:numId w:val="45"/>
        </w:numPr>
        <w:tabs>
          <w:tab w:val="left" w:pos="360"/>
        </w:tabs>
      </w:pPr>
      <w:r>
        <w:t xml:space="preserve">Updated existing web application and backend database to run within the U.S. Geological Survey’s Cloud Hosting Solutions. Through this process the serving of sandbar site photos was corrected and improved upon from the previous application and mapping capabilities were updated to utilize the most recent data. This work has provided a model for us moving </w:t>
      </w:r>
      <w:r>
        <w:lastRenderedPageBreak/>
        <w:t>forward to leverage the cloud hosting and computing power of cloud-based systems. This added functionality will allow us to deliver content through web applications in a more efficient and cost effective manner.</w:t>
      </w:r>
    </w:p>
    <w:p w14:paraId="4565F88E" w14:textId="77777777" w:rsidR="00B2225C" w:rsidRDefault="00B2225C" w:rsidP="00A625D6">
      <w:pPr>
        <w:pStyle w:val="BodyText"/>
        <w:keepNext w:val="0"/>
        <w:keepLines w:val="0"/>
        <w:ind w:firstLine="0"/>
      </w:pPr>
    </w:p>
    <w:p w14:paraId="7E7B2562" w14:textId="77777777" w:rsidR="000876C3" w:rsidRPr="009A6BC1" w:rsidRDefault="000876C3" w:rsidP="000876C3">
      <w:pPr>
        <w:pStyle w:val="Heading2"/>
        <w:numPr>
          <w:ilvl w:val="0"/>
          <w:numId w:val="0"/>
        </w:numPr>
        <w:ind w:left="360" w:hanging="360"/>
      </w:pPr>
      <w:bookmarkStart w:id="1286" w:name="_Toc482723782"/>
      <w:r>
        <w:t>4</w:t>
      </w:r>
      <w:r w:rsidRPr="009A6BC1">
        <w:t>. Proposed Work</w:t>
      </w:r>
      <w:bookmarkEnd w:id="1286"/>
    </w:p>
    <w:p w14:paraId="362B238C" w14:textId="2CDA58F0" w:rsidR="008546E6" w:rsidRPr="00A625D6" w:rsidRDefault="000876C3" w:rsidP="00A625D6">
      <w:pPr>
        <w:pStyle w:val="Heading3"/>
        <w:ind w:firstLine="360"/>
        <w:rPr>
          <w:rFonts w:ascii="Univers 47 Condensed Light" w:hAnsi="Univers 47 Condensed Light"/>
          <w:color w:val="auto"/>
          <w:u w:val="single"/>
        </w:rPr>
      </w:pPr>
      <w:bookmarkStart w:id="1287" w:name="_Toc482723783"/>
      <w:r w:rsidRPr="000876C3">
        <w:rPr>
          <w:rFonts w:ascii="Univers 47 Condensed Light" w:hAnsi="Univers 47 Condensed Light"/>
          <w:color w:val="auto"/>
          <w:u w:val="single"/>
        </w:rPr>
        <w:t>4.1. Project Elements</w:t>
      </w:r>
      <w:bookmarkEnd w:id="1287"/>
    </w:p>
    <w:p w14:paraId="15104957" w14:textId="77777777" w:rsidR="00A625D6" w:rsidRPr="003726EF" w:rsidRDefault="00A625D6" w:rsidP="00A625D6">
      <w:pPr>
        <w:pStyle w:val="Heading4"/>
      </w:pPr>
      <w:r w:rsidRPr="00335DFD">
        <w:t xml:space="preserve">Project Element </w:t>
      </w:r>
      <w:r>
        <w:t xml:space="preserve">K.1, </w:t>
      </w:r>
      <w:r w:rsidRPr="00FE6852">
        <w:t>Geospatial Data Analysis</w:t>
      </w:r>
      <w:r w:rsidRPr="003726EF">
        <w:t xml:space="preserve"> </w:t>
      </w:r>
      <w:r>
        <w:t>and Project Support</w:t>
      </w:r>
    </w:p>
    <w:p w14:paraId="18CB64C5" w14:textId="77777777" w:rsidR="00B86D3F" w:rsidRDefault="00B86D3F" w:rsidP="000E1341">
      <w:pPr>
        <w:tabs>
          <w:tab w:val="left" w:pos="360"/>
          <w:tab w:val="left" w:pos="2160"/>
        </w:tabs>
        <w:spacing w:after="0" w:line="240" w:lineRule="auto"/>
        <w:contextualSpacing/>
        <w:rPr>
          <w:rFonts w:ascii="Times New Roman" w:eastAsiaTheme="majorEastAsia" w:hAnsi="Times New Roman" w:cs="Times New Roman"/>
          <w:bCs/>
          <w:sz w:val="24"/>
          <w:szCs w:val="24"/>
        </w:rPr>
      </w:pPr>
    </w:p>
    <w:p w14:paraId="6E8D5091" w14:textId="77777777" w:rsidR="00B86D3F" w:rsidRPr="00C45AFE" w:rsidRDefault="00B86D3F" w:rsidP="000E1341">
      <w:pPr>
        <w:tabs>
          <w:tab w:val="left" w:pos="360"/>
          <w:tab w:val="left" w:pos="2160"/>
        </w:tabs>
        <w:spacing w:after="0" w:line="240" w:lineRule="auto"/>
        <w:contextualSpacing/>
        <w:rPr>
          <w:rFonts w:ascii="Times New Roman" w:eastAsiaTheme="majorEastAsia" w:hAnsi="Times New Roman" w:cs="Times New Roman"/>
          <w:bCs/>
          <w:sz w:val="24"/>
          <w:szCs w:val="24"/>
        </w:rPr>
      </w:pPr>
      <w:r w:rsidRPr="00C45AFE">
        <w:rPr>
          <w:rFonts w:ascii="Times New Roman" w:eastAsiaTheme="majorEastAsia" w:hAnsi="Times New Roman" w:cs="Times New Roman"/>
          <w:bCs/>
          <w:sz w:val="24"/>
          <w:szCs w:val="24"/>
        </w:rPr>
        <w:t>Thomas M. Gushue, GIS Coordinator, U.S. Geological Survey, Grand Canyon Monitoring and Research Center</w:t>
      </w:r>
    </w:p>
    <w:p w14:paraId="4DE5A804" w14:textId="193B5DE3" w:rsidR="00B86D3F" w:rsidRPr="00C45AFE" w:rsidRDefault="00B86D3F" w:rsidP="000E1341">
      <w:pPr>
        <w:tabs>
          <w:tab w:val="left" w:pos="360"/>
          <w:tab w:val="left" w:pos="2160"/>
        </w:tabs>
        <w:spacing w:after="0" w:line="240" w:lineRule="auto"/>
        <w:contextualSpacing/>
        <w:rPr>
          <w:rFonts w:ascii="Times New Roman" w:eastAsiaTheme="majorEastAsia" w:hAnsi="Times New Roman" w:cs="Times New Roman"/>
          <w:bCs/>
          <w:sz w:val="24"/>
          <w:szCs w:val="24"/>
        </w:rPr>
      </w:pPr>
      <w:r w:rsidRPr="00C45AFE">
        <w:rPr>
          <w:rFonts w:ascii="Times New Roman" w:eastAsiaTheme="majorEastAsia" w:hAnsi="Times New Roman" w:cs="Times New Roman"/>
          <w:bCs/>
          <w:sz w:val="24"/>
          <w:szCs w:val="24"/>
        </w:rPr>
        <w:t>Timothy Andrews, Physical Scientist, U.S. Geological Survey, Grand Canyon Monitoring and Research Center</w:t>
      </w:r>
    </w:p>
    <w:p w14:paraId="158D9E77" w14:textId="75C54461" w:rsidR="00B86D3F" w:rsidRDefault="00B86D3F" w:rsidP="00B86D3F">
      <w:pPr>
        <w:tabs>
          <w:tab w:val="left" w:pos="360"/>
          <w:tab w:val="left" w:pos="2160"/>
        </w:tabs>
        <w:spacing w:after="0" w:line="240" w:lineRule="auto"/>
        <w:contextualSpacing/>
        <w:rPr>
          <w:rFonts w:ascii="Times New Roman" w:eastAsiaTheme="majorEastAsia" w:hAnsi="Times New Roman" w:cs="Times New Roman"/>
          <w:bCs/>
          <w:sz w:val="24"/>
          <w:szCs w:val="24"/>
        </w:rPr>
      </w:pPr>
      <w:r w:rsidRPr="00C45AFE">
        <w:rPr>
          <w:rFonts w:ascii="Times New Roman" w:eastAsiaTheme="majorEastAsia" w:hAnsi="Times New Roman" w:cs="Times New Roman"/>
          <w:bCs/>
          <w:sz w:val="24"/>
          <w:szCs w:val="24"/>
        </w:rPr>
        <w:t xml:space="preserve">James Hensleigh, </w:t>
      </w:r>
      <w:r w:rsidR="00C45AFE" w:rsidRPr="00C45AFE">
        <w:rPr>
          <w:rFonts w:ascii="Times New Roman" w:eastAsiaTheme="majorEastAsia" w:hAnsi="Times New Roman" w:cs="Times New Roman"/>
          <w:bCs/>
          <w:sz w:val="24"/>
          <w:szCs w:val="24"/>
        </w:rPr>
        <w:t>Geographer,</w:t>
      </w:r>
      <w:r w:rsidRPr="00C45AFE">
        <w:rPr>
          <w:rFonts w:ascii="Times New Roman" w:eastAsiaTheme="majorEastAsia" w:hAnsi="Times New Roman" w:cs="Times New Roman"/>
          <w:bCs/>
          <w:sz w:val="24"/>
          <w:szCs w:val="24"/>
        </w:rPr>
        <w:t xml:space="preserve"> U.S. Geological Survey, Grand Canyon Monitoring and Research Center</w:t>
      </w:r>
    </w:p>
    <w:p w14:paraId="6C1911C3" w14:textId="77777777" w:rsidR="00B86D3F" w:rsidRDefault="00B86D3F" w:rsidP="000E1341">
      <w:pPr>
        <w:tabs>
          <w:tab w:val="left" w:pos="360"/>
          <w:tab w:val="left" w:pos="2160"/>
        </w:tabs>
        <w:spacing w:after="0" w:line="240" w:lineRule="auto"/>
        <w:contextualSpacing/>
        <w:rPr>
          <w:rFonts w:ascii="Times New Roman" w:eastAsiaTheme="majorEastAsia" w:hAnsi="Times New Roman" w:cs="Times New Roman"/>
          <w:bCs/>
          <w:sz w:val="24"/>
          <w:szCs w:val="24"/>
        </w:rPr>
      </w:pPr>
    </w:p>
    <w:p w14:paraId="0C81E4D3" w14:textId="77777777" w:rsidR="004E0EF4" w:rsidRDefault="00A625D6" w:rsidP="000E1341">
      <w:pPr>
        <w:tabs>
          <w:tab w:val="left" w:pos="360"/>
          <w:tab w:val="left" w:pos="2160"/>
        </w:tabs>
        <w:spacing w:after="0" w:line="240" w:lineRule="auto"/>
        <w:contextualSpacing/>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b/>
      </w:r>
      <w:r w:rsidRPr="00A625D6">
        <w:rPr>
          <w:rFonts w:ascii="Times New Roman" w:eastAsiaTheme="majorEastAsia" w:hAnsi="Times New Roman" w:cs="Times New Roman"/>
          <w:bCs/>
          <w:sz w:val="24"/>
          <w:szCs w:val="24"/>
        </w:rPr>
        <w:t xml:space="preserve">To measure the amount of GIS support provided to all projects in the FY2018-20 Triennial Work Plan, we estimated the number of pay periods required of GIS professional staff to assist with geospatial related tasks for each project element. </w:t>
      </w:r>
      <w:r w:rsidRPr="00A625D6">
        <w:rPr>
          <w:rFonts w:ascii="Times New Roman" w:eastAsiaTheme="majorEastAsia" w:hAnsi="Times New Roman" w:cs="Times New Roman"/>
          <w:bCs/>
          <w:sz w:val="24"/>
          <w:szCs w:val="24"/>
        </w:rPr>
        <w:t xml:space="preserve"> </w:t>
      </w:r>
      <w:r w:rsidRPr="00A625D6">
        <w:rPr>
          <w:rFonts w:ascii="Times New Roman" w:eastAsiaTheme="majorEastAsia" w:hAnsi="Times New Roman" w:cs="Times New Roman"/>
          <w:bCs/>
          <w:sz w:val="24"/>
          <w:szCs w:val="24"/>
        </w:rPr>
        <w:t xml:space="preserve">The level of involvement will be determined in consultation with principal investigators and other researchers for each project with specific geospatial processing, analytical tasks and associated writing assignments described within the appropriate project element. </w:t>
      </w:r>
      <w:r w:rsidRPr="00A625D6">
        <w:rPr>
          <w:rFonts w:ascii="Times New Roman" w:eastAsiaTheme="majorEastAsia" w:hAnsi="Times New Roman" w:cs="Times New Roman"/>
          <w:bCs/>
          <w:sz w:val="24"/>
          <w:szCs w:val="24"/>
        </w:rPr>
        <w:t xml:space="preserve"> </w:t>
      </w:r>
      <w:r w:rsidRPr="00A625D6">
        <w:rPr>
          <w:rFonts w:ascii="Times New Roman" w:eastAsiaTheme="majorEastAsia" w:hAnsi="Times New Roman" w:cs="Times New Roman"/>
          <w:bCs/>
          <w:sz w:val="24"/>
          <w:szCs w:val="24"/>
        </w:rPr>
        <w:t xml:space="preserve">In some cases, senior GIS staff members are assigned as co-investigators to specific projects or project elements that require high-level geospatial application and analytical support. </w:t>
      </w:r>
      <w:r w:rsidRPr="00A625D6">
        <w:rPr>
          <w:rFonts w:ascii="Times New Roman" w:eastAsiaTheme="majorEastAsia" w:hAnsi="Times New Roman" w:cs="Times New Roman"/>
          <w:bCs/>
          <w:sz w:val="24"/>
          <w:szCs w:val="24"/>
        </w:rPr>
        <w:t xml:space="preserve"> </w:t>
      </w:r>
      <w:r w:rsidRPr="00A625D6">
        <w:rPr>
          <w:rFonts w:ascii="Times New Roman" w:eastAsiaTheme="majorEastAsia" w:hAnsi="Times New Roman" w:cs="Times New Roman"/>
          <w:bCs/>
          <w:sz w:val="24"/>
          <w:szCs w:val="24"/>
        </w:rPr>
        <w:t xml:space="preserve">A tentative list of projects that are anticipated to receive this level of support include Sandbar and Sediment Storage (Project B), Riparian vegetation monitoring (Project C), Humpback chub monitoring (Project G), and Salmonid research (Project H). </w:t>
      </w:r>
      <w:r w:rsidRPr="00A625D6">
        <w:rPr>
          <w:rFonts w:ascii="Times New Roman" w:eastAsiaTheme="majorEastAsia" w:hAnsi="Times New Roman" w:cs="Times New Roman"/>
          <w:bCs/>
          <w:sz w:val="24"/>
          <w:szCs w:val="24"/>
        </w:rPr>
        <w:t xml:space="preserve"> </w:t>
      </w:r>
      <w:r w:rsidRPr="00A625D6">
        <w:rPr>
          <w:rFonts w:ascii="Times New Roman" w:eastAsiaTheme="majorEastAsia" w:hAnsi="Times New Roman" w:cs="Times New Roman"/>
          <w:bCs/>
          <w:sz w:val="24"/>
          <w:szCs w:val="24"/>
        </w:rPr>
        <w:t>It is likely that other projects may be added to this list during the on-going planning process.</w:t>
      </w:r>
    </w:p>
    <w:p w14:paraId="1762918E" w14:textId="285CD5C6" w:rsidR="00A625D6" w:rsidRPr="000E1341" w:rsidRDefault="00A625D6" w:rsidP="000E1341">
      <w:pPr>
        <w:tabs>
          <w:tab w:val="left" w:pos="360"/>
          <w:tab w:val="left" w:pos="2160"/>
        </w:tabs>
        <w:spacing w:after="0" w:line="240" w:lineRule="auto"/>
        <w:contextualSpacing/>
        <w:rPr>
          <w:rFonts w:ascii="Times New Roman" w:eastAsiaTheme="majorEastAsia" w:hAnsi="Times New Roman" w:cs="Times New Roman"/>
          <w:bCs/>
          <w:sz w:val="24"/>
          <w:szCs w:val="24"/>
        </w:rPr>
      </w:pPr>
    </w:p>
    <w:p w14:paraId="1B170F41" w14:textId="77777777" w:rsidR="009D6B25" w:rsidRPr="00E75CB8" w:rsidRDefault="000E1341" w:rsidP="009D6B25">
      <w:pPr>
        <w:pStyle w:val="BodyText"/>
        <w:keepNext w:val="0"/>
        <w:keepLines w:val="0"/>
        <w:tabs>
          <w:tab w:val="left" w:pos="2160"/>
        </w:tabs>
      </w:pPr>
      <w:r w:rsidRPr="000E1341">
        <w:rPr>
          <w:rFonts w:eastAsiaTheme="majorEastAsia"/>
        </w:rPr>
        <w:t>Outline of High-level Support Planned</w:t>
      </w:r>
    </w:p>
    <w:p w14:paraId="5EB0E390" w14:textId="77777777" w:rsidR="009D6B25" w:rsidRDefault="009D6B25" w:rsidP="009D6B25">
      <w:pPr>
        <w:pStyle w:val="BodyText"/>
        <w:keepNext w:val="0"/>
        <w:keepLines w:val="0"/>
        <w:tabs>
          <w:tab w:val="left" w:pos="2160"/>
        </w:tabs>
      </w:pPr>
    </w:p>
    <w:p w14:paraId="4316F8EF" w14:textId="77777777" w:rsidR="009D6B25" w:rsidRPr="00E75CB8" w:rsidRDefault="009D6B25" w:rsidP="006355E1">
      <w:pPr>
        <w:pStyle w:val="BodyText"/>
        <w:keepNext w:val="0"/>
        <w:keepLines w:val="0"/>
        <w:numPr>
          <w:ilvl w:val="0"/>
          <w:numId w:val="36"/>
        </w:numPr>
        <w:tabs>
          <w:tab w:val="left" w:pos="360"/>
          <w:tab w:val="left" w:pos="2160"/>
        </w:tabs>
        <w:rPr>
          <w:i/>
        </w:rPr>
      </w:pPr>
      <w:r w:rsidRPr="00E75CB8">
        <w:rPr>
          <w:i/>
        </w:rPr>
        <w:t>Sandbar and Sediment Storage</w:t>
      </w:r>
    </w:p>
    <w:p w14:paraId="1E5E088F" w14:textId="77777777" w:rsidR="004E0EF4" w:rsidRDefault="009D6B25" w:rsidP="006355E1">
      <w:pPr>
        <w:pStyle w:val="BodyText"/>
        <w:keepNext w:val="0"/>
        <w:keepLines w:val="0"/>
        <w:numPr>
          <w:ilvl w:val="1"/>
          <w:numId w:val="36"/>
        </w:numPr>
        <w:tabs>
          <w:tab w:val="left" w:pos="360"/>
          <w:tab w:val="left" w:pos="2160"/>
        </w:tabs>
      </w:pPr>
      <w:r>
        <w:t>Serve as internal lead on sandbar database application that has currently been migrated to the USGS Cloud Hosting Solutions platform,</w:t>
      </w:r>
    </w:p>
    <w:p w14:paraId="428D1320" w14:textId="77777777" w:rsidR="004E0EF4" w:rsidRDefault="009D6B25" w:rsidP="006355E1">
      <w:pPr>
        <w:pStyle w:val="BodyText"/>
        <w:keepNext w:val="0"/>
        <w:keepLines w:val="0"/>
        <w:numPr>
          <w:ilvl w:val="1"/>
          <w:numId w:val="36"/>
        </w:numPr>
        <w:tabs>
          <w:tab w:val="left" w:pos="360"/>
          <w:tab w:val="left" w:pos="2160"/>
        </w:tabs>
      </w:pPr>
      <w:r>
        <w:t>Assist with high-level geoprocessing tasks including channel mapping processing and analysis,</w:t>
      </w:r>
    </w:p>
    <w:p w14:paraId="21FBF7FC" w14:textId="77777777" w:rsidR="004E0EF4" w:rsidRDefault="009D6B25" w:rsidP="006355E1">
      <w:pPr>
        <w:pStyle w:val="BodyText"/>
        <w:keepNext w:val="0"/>
        <w:keepLines w:val="0"/>
        <w:numPr>
          <w:ilvl w:val="1"/>
          <w:numId w:val="36"/>
        </w:numPr>
        <w:tabs>
          <w:tab w:val="left" w:pos="360"/>
          <w:tab w:val="left" w:pos="2160"/>
        </w:tabs>
      </w:pPr>
      <w:r>
        <w:t>Application development and deployment for larger sandbar repeat photography collection,</w:t>
      </w:r>
    </w:p>
    <w:p w14:paraId="52762DF4" w14:textId="39238040" w:rsidR="009D6B25" w:rsidRDefault="009D6B25" w:rsidP="006355E1">
      <w:pPr>
        <w:pStyle w:val="BodyText"/>
        <w:keepNext w:val="0"/>
        <w:keepLines w:val="0"/>
        <w:numPr>
          <w:ilvl w:val="1"/>
          <w:numId w:val="36"/>
        </w:numPr>
        <w:tabs>
          <w:tab w:val="left" w:pos="360"/>
          <w:tab w:val="left" w:pos="2160"/>
        </w:tabs>
      </w:pPr>
      <w:r>
        <w:t>Assist with data collection efforts during channel mapping and other field missions.</w:t>
      </w:r>
    </w:p>
    <w:p w14:paraId="1ACDBD6A" w14:textId="77777777" w:rsidR="009D6B25" w:rsidRDefault="009D6B25" w:rsidP="009D6B25">
      <w:pPr>
        <w:pStyle w:val="BodyText"/>
        <w:keepNext w:val="0"/>
        <w:keepLines w:val="0"/>
        <w:tabs>
          <w:tab w:val="left" w:pos="2160"/>
        </w:tabs>
        <w:ind w:left="720"/>
      </w:pPr>
    </w:p>
    <w:p w14:paraId="61E841D4" w14:textId="77777777" w:rsidR="009D6B25" w:rsidRPr="00E75CB8" w:rsidRDefault="009D6B25" w:rsidP="006355E1">
      <w:pPr>
        <w:pStyle w:val="BodyText"/>
        <w:keepNext w:val="0"/>
        <w:keepLines w:val="0"/>
        <w:numPr>
          <w:ilvl w:val="0"/>
          <w:numId w:val="36"/>
        </w:numPr>
        <w:tabs>
          <w:tab w:val="left" w:pos="360"/>
          <w:tab w:val="left" w:pos="2160"/>
        </w:tabs>
        <w:rPr>
          <w:i/>
        </w:rPr>
      </w:pPr>
      <w:r w:rsidRPr="00E75CB8">
        <w:rPr>
          <w:i/>
        </w:rPr>
        <w:t>Riparian Vegetation Monitoring</w:t>
      </w:r>
    </w:p>
    <w:p w14:paraId="7A19E0DF" w14:textId="77777777" w:rsidR="004E0EF4" w:rsidRDefault="009D6B25" w:rsidP="006355E1">
      <w:pPr>
        <w:pStyle w:val="BodyText"/>
        <w:keepNext w:val="0"/>
        <w:keepLines w:val="0"/>
        <w:numPr>
          <w:ilvl w:val="1"/>
          <w:numId w:val="36"/>
        </w:numPr>
        <w:tabs>
          <w:tab w:val="left" w:pos="360"/>
          <w:tab w:val="left" w:pos="2160"/>
        </w:tabs>
      </w:pPr>
      <w:r>
        <w:t>Design and develop a riparian vegetation database from current spreadsheets of field collected data,</w:t>
      </w:r>
    </w:p>
    <w:p w14:paraId="7425C493" w14:textId="5A654521" w:rsidR="009D6B25" w:rsidRDefault="009D6B25" w:rsidP="006355E1">
      <w:pPr>
        <w:pStyle w:val="BodyText"/>
        <w:keepNext w:val="0"/>
        <w:keepLines w:val="0"/>
        <w:numPr>
          <w:ilvl w:val="1"/>
          <w:numId w:val="36"/>
        </w:numPr>
        <w:tabs>
          <w:tab w:val="left" w:pos="360"/>
          <w:tab w:val="left" w:pos="2160"/>
        </w:tabs>
      </w:pPr>
      <w:commentRangeStart w:id="1288"/>
      <w:r>
        <w:lastRenderedPageBreak/>
        <w:t>Streamline data entry process and build in-field computer data entry program, assist with, and</w:t>
      </w:r>
      <w:ins w:id="1289" w:author="Author">
        <w:r>
          <w:t xml:space="preserve"> </w:t>
        </w:r>
        <w:commentRangeEnd w:id="1288"/>
        <w:r w:rsidR="000A3B4C">
          <w:rPr>
            <w:rStyle w:val="CommentReference"/>
            <w:rFonts w:asciiTheme="minorHAnsi" w:eastAsiaTheme="minorHAnsi" w:hAnsiTheme="minorHAnsi" w:cstheme="minorBidi"/>
            <w:bCs w:val="0"/>
            <w:color w:val="auto"/>
          </w:rPr>
          <w:commentReference w:id="1288"/>
        </w:r>
      </w:ins>
    </w:p>
    <w:p w14:paraId="67F33E3A" w14:textId="77777777" w:rsidR="009D6B25" w:rsidRDefault="009D6B25" w:rsidP="006355E1">
      <w:pPr>
        <w:pStyle w:val="BodyText"/>
        <w:keepNext w:val="0"/>
        <w:keepLines w:val="0"/>
        <w:numPr>
          <w:ilvl w:val="1"/>
          <w:numId w:val="36"/>
        </w:numPr>
        <w:tabs>
          <w:tab w:val="left" w:pos="360"/>
          <w:tab w:val="left" w:pos="2160"/>
        </w:tabs>
      </w:pPr>
      <w:r>
        <w:t>Improve upon current reporting process for determining data collect during site visits and change detection analysis.</w:t>
      </w:r>
    </w:p>
    <w:p w14:paraId="79A7169A" w14:textId="77777777" w:rsidR="009D6B25" w:rsidRDefault="009D6B25" w:rsidP="009D6B25">
      <w:pPr>
        <w:pStyle w:val="BodyText"/>
        <w:keepNext w:val="0"/>
        <w:keepLines w:val="0"/>
        <w:tabs>
          <w:tab w:val="left" w:pos="2160"/>
        </w:tabs>
        <w:ind w:left="720"/>
      </w:pPr>
    </w:p>
    <w:p w14:paraId="62066D64" w14:textId="77777777" w:rsidR="004E0EF4" w:rsidRDefault="009D6B25" w:rsidP="006355E1">
      <w:pPr>
        <w:pStyle w:val="BodyText"/>
        <w:keepNext w:val="0"/>
        <w:keepLines w:val="0"/>
        <w:numPr>
          <w:ilvl w:val="0"/>
          <w:numId w:val="36"/>
        </w:numPr>
        <w:tabs>
          <w:tab w:val="left" w:pos="360"/>
          <w:tab w:val="left" w:pos="2160"/>
        </w:tabs>
        <w:rPr>
          <w:i/>
        </w:rPr>
      </w:pPr>
      <w:r w:rsidRPr="00E75CB8">
        <w:rPr>
          <w:i/>
        </w:rPr>
        <w:t>Humpback Chub Monitoring</w:t>
      </w:r>
    </w:p>
    <w:p w14:paraId="2107F8CF" w14:textId="77777777" w:rsidR="004E0EF4" w:rsidRDefault="009D6B25" w:rsidP="006355E1">
      <w:pPr>
        <w:pStyle w:val="BodyText"/>
        <w:keepNext w:val="0"/>
        <w:keepLines w:val="0"/>
        <w:numPr>
          <w:ilvl w:val="1"/>
          <w:numId w:val="36"/>
        </w:numPr>
        <w:tabs>
          <w:tab w:val="left" w:pos="360"/>
          <w:tab w:val="left" w:pos="2160"/>
        </w:tabs>
      </w:pPr>
      <w:r>
        <w:t>Continued support for long-term monitoring of humpback chub in the Little Colorado River (U.S. Fish and Wildlife Service), and increased support for newer research conducted by GCMRC in the Little Colorado River.</w:t>
      </w:r>
    </w:p>
    <w:p w14:paraId="125F274E" w14:textId="2B9F8041" w:rsidR="009D6B25" w:rsidRDefault="009D6B25" w:rsidP="006355E1">
      <w:pPr>
        <w:pStyle w:val="BodyText"/>
        <w:keepNext w:val="0"/>
        <w:keepLines w:val="0"/>
        <w:numPr>
          <w:ilvl w:val="1"/>
          <w:numId w:val="36"/>
        </w:numPr>
        <w:tabs>
          <w:tab w:val="left" w:pos="360"/>
          <w:tab w:val="left" w:pos="2160"/>
        </w:tabs>
      </w:pPr>
      <w:r>
        <w:t>Support for passive integrated transponder (PIT) tag antenna array modifications and maintenance in the Little Colorado River</w:t>
      </w:r>
    </w:p>
    <w:p w14:paraId="67739FBE" w14:textId="77777777" w:rsidR="009D6B25" w:rsidRDefault="009D6B25" w:rsidP="006355E1">
      <w:pPr>
        <w:pStyle w:val="BodyText"/>
        <w:keepNext w:val="0"/>
        <w:keepLines w:val="0"/>
        <w:numPr>
          <w:ilvl w:val="1"/>
          <w:numId w:val="36"/>
        </w:numPr>
        <w:tabs>
          <w:tab w:val="left" w:pos="360"/>
          <w:tab w:val="left" w:pos="2160"/>
        </w:tabs>
      </w:pPr>
      <w:r>
        <w:t>Development of updated fish monitoring system to coincide with the need for more spatial resolute data for hoop net sampling and in previously unsampled reaches of the Colorado River.</w:t>
      </w:r>
    </w:p>
    <w:p w14:paraId="301FB7E8" w14:textId="77777777" w:rsidR="009D6B25" w:rsidRDefault="009D6B25" w:rsidP="009D6B25">
      <w:pPr>
        <w:pStyle w:val="BodyText"/>
        <w:keepNext w:val="0"/>
        <w:keepLines w:val="0"/>
        <w:tabs>
          <w:tab w:val="left" w:pos="2160"/>
        </w:tabs>
      </w:pPr>
    </w:p>
    <w:p w14:paraId="538C6DAB" w14:textId="77777777" w:rsidR="004E0EF4" w:rsidRDefault="009D6B25" w:rsidP="009D6B25">
      <w:pPr>
        <w:pStyle w:val="BodyText"/>
        <w:keepNext w:val="0"/>
        <w:keepLines w:val="0"/>
        <w:tabs>
          <w:tab w:val="left" w:pos="2160"/>
        </w:tabs>
      </w:pPr>
      <w:r>
        <w:t xml:space="preserve">Other science projects in the </w:t>
      </w:r>
      <w:r w:rsidRPr="00183DB4">
        <w:t>FY2018-20 Triennial Work Plan</w:t>
      </w:r>
      <w:r w:rsidRPr="00183DB4" w:rsidDel="00183DB4">
        <w:t xml:space="preserve"> </w:t>
      </w:r>
      <w:r>
        <w:t>will likely require some level of support from the Geospatial Information and Technology project, however, this work may not be as intensive -- GIS layer development, brief training sessions for staff and cooperators, troubleshooting GIS and other software, data set queries and exporting, and map output generation for publications, presentations and field data collection efforts.</w:t>
      </w:r>
    </w:p>
    <w:p w14:paraId="3DE403ED" w14:textId="49E0E3B5" w:rsidR="00E331D5" w:rsidRPr="00E331D5" w:rsidRDefault="00E331D5" w:rsidP="009D6B25">
      <w:pPr>
        <w:pStyle w:val="BodyText"/>
        <w:keepNext w:val="0"/>
        <w:keepLines w:val="0"/>
        <w:tabs>
          <w:tab w:val="left" w:pos="2160"/>
        </w:tabs>
      </w:pPr>
    </w:p>
    <w:p w14:paraId="4DD84B48" w14:textId="1A6903E1" w:rsidR="000E1341" w:rsidRPr="00B45697" w:rsidRDefault="00E331D5" w:rsidP="00B45697">
      <w:pPr>
        <w:tabs>
          <w:tab w:val="left" w:pos="2160"/>
        </w:tabs>
        <w:spacing w:after="0" w:line="240" w:lineRule="auto"/>
        <w:ind w:firstLine="360"/>
        <w:contextualSpacing/>
        <w:rPr>
          <w:rFonts w:ascii="Times New Roman" w:eastAsiaTheme="majorEastAsia" w:hAnsi="Times New Roman" w:cs="Times New Roman"/>
          <w:bCs/>
          <w:i/>
          <w:sz w:val="24"/>
          <w:szCs w:val="24"/>
        </w:rPr>
      </w:pPr>
      <w:r w:rsidRPr="00B45697">
        <w:rPr>
          <w:rFonts w:ascii="Times New Roman" w:hAnsi="Times New Roman" w:cs="Times New Roman"/>
          <w:b/>
          <w:i/>
          <w:sz w:val="24"/>
          <w:szCs w:val="24"/>
        </w:rPr>
        <w:t xml:space="preserve">A table is provided in </w:t>
      </w:r>
      <w:r w:rsidR="00860151">
        <w:rPr>
          <w:rFonts w:ascii="Times New Roman" w:hAnsi="Times New Roman" w:cs="Times New Roman"/>
          <w:b/>
          <w:i/>
          <w:sz w:val="24"/>
          <w:szCs w:val="24"/>
        </w:rPr>
        <w:t>Section 7</w:t>
      </w:r>
      <w:r w:rsidRPr="00B45697">
        <w:rPr>
          <w:rFonts w:ascii="Times New Roman" w:hAnsi="Times New Roman" w:cs="Times New Roman"/>
          <w:b/>
          <w:i/>
          <w:sz w:val="24"/>
          <w:szCs w:val="24"/>
        </w:rPr>
        <w:t xml:space="preserve"> listing geospatial science and technology support planned for other science projects</w:t>
      </w:r>
      <w:r w:rsidRPr="00B45697">
        <w:rPr>
          <w:rFonts w:ascii="Times New Roman" w:eastAsiaTheme="majorEastAsia" w:hAnsi="Times New Roman" w:cs="Times New Roman"/>
          <w:bCs/>
          <w:i/>
          <w:sz w:val="24"/>
          <w:szCs w:val="24"/>
        </w:rPr>
        <w:t>.</w:t>
      </w:r>
    </w:p>
    <w:p w14:paraId="1D95AE6E" w14:textId="77777777" w:rsidR="00E331D5" w:rsidRPr="00E331D5" w:rsidRDefault="00E331D5" w:rsidP="005370DB">
      <w:pPr>
        <w:tabs>
          <w:tab w:val="left" w:pos="2160"/>
        </w:tabs>
        <w:spacing w:after="0" w:line="240" w:lineRule="auto"/>
        <w:contextualSpacing/>
        <w:rPr>
          <w:rFonts w:ascii="Univers 47 Condensed Light" w:eastAsiaTheme="majorEastAsia" w:hAnsi="Univers 47 Condensed Light" w:cs="Times New Roman"/>
          <w:bCs/>
          <w:sz w:val="24"/>
          <w:szCs w:val="24"/>
        </w:rPr>
      </w:pPr>
    </w:p>
    <w:p w14:paraId="5300F12F" w14:textId="66318CF6" w:rsidR="00226018" w:rsidRPr="00226018" w:rsidRDefault="00072A9B" w:rsidP="00226018">
      <w:pPr>
        <w:pStyle w:val="Heading4"/>
      </w:pPr>
      <w:bookmarkStart w:id="1290" w:name="_Toc332879215"/>
      <w:r w:rsidRPr="00335DFD">
        <w:t xml:space="preserve">Project Element </w:t>
      </w:r>
      <w:r>
        <w:t xml:space="preserve">K.2, </w:t>
      </w:r>
      <w:r w:rsidRPr="00FE6852">
        <w:t>Geospatial Data Management</w:t>
      </w:r>
      <w:r>
        <w:t xml:space="preserve">, </w:t>
      </w:r>
      <w:r w:rsidRPr="009868AB">
        <w:t>Process</w:t>
      </w:r>
      <w:r>
        <w:t>ing</w:t>
      </w:r>
      <w:r w:rsidRPr="009868AB">
        <w:t xml:space="preserve"> and Documentation</w:t>
      </w:r>
    </w:p>
    <w:p w14:paraId="3E255399" w14:textId="063BB192" w:rsidR="00072A9B" w:rsidRDefault="00072A9B" w:rsidP="00072A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Thomas M. Gushue, </w:t>
      </w:r>
      <w:r w:rsidR="009B360B" w:rsidRPr="009B360B">
        <w:rPr>
          <w:rFonts w:ascii="Times New Roman" w:hAnsi="Times New Roman" w:cs="Times New Roman"/>
          <w:sz w:val="24"/>
          <w:szCs w:val="24"/>
        </w:rPr>
        <w:t>GIS Coordinator, U.S. Geological Survey, Grand Canyon Monitoring and Research Center</w:t>
      </w:r>
    </w:p>
    <w:p w14:paraId="3904D91B" w14:textId="2BBAD292" w:rsidR="00072A9B" w:rsidRPr="00CD1B98" w:rsidRDefault="00072A9B" w:rsidP="00072A9B">
      <w:pPr>
        <w:spacing w:after="0" w:line="240" w:lineRule="auto"/>
        <w:rPr>
          <w:rFonts w:ascii="Times New Roman" w:hAnsi="Times New Roman" w:cs="Times New Roman"/>
          <w:sz w:val="24"/>
          <w:szCs w:val="24"/>
        </w:rPr>
      </w:pPr>
      <w:r w:rsidRPr="00CD1B98">
        <w:rPr>
          <w:rFonts w:ascii="Times New Roman" w:hAnsi="Times New Roman" w:cs="Times New Roman"/>
          <w:sz w:val="24"/>
          <w:szCs w:val="24"/>
        </w:rPr>
        <w:t xml:space="preserve">Timothy Andrews, </w:t>
      </w:r>
      <w:r w:rsidR="009B360B" w:rsidRPr="00CD1B98">
        <w:rPr>
          <w:rFonts w:ascii="Times New Roman" w:hAnsi="Times New Roman" w:cs="Times New Roman"/>
          <w:sz w:val="24"/>
          <w:szCs w:val="24"/>
        </w:rPr>
        <w:t>Physical Scientist, U.S. Geological Survey, Grand Canyon Monitoring and Research Center</w:t>
      </w:r>
    </w:p>
    <w:p w14:paraId="300E3DB7" w14:textId="0C099125" w:rsidR="00072A9B" w:rsidRDefault="00072A9B" w:rsidP="009B360B">
      <w:pPr>
        <w:spacing w:after="0" w:line="240" w:lineRule="auto"/>
        <w:rPr>
          <w:rFonts w:ascii="Times New Roman" w:hAnsi="Times New Roman" w:cs="Times New Roman"/>
          <w:sz w:val="24"/>
          <w:szCs w:val="24"/>
        </w:rPr>
      </w:pPr>
      <w:r w:rsidRPr="00CD1B98">
        <w:rPr>
          <w:rFonts w:ascii="Times New Roman" w:hAnsi="Times New Roman" w:cs="Times New Roman"/>
          <w:sz w:val="24"/>
          <w:szCs w:val="24"/>
        </w:rPr>
        <w:t xml:space="preserve">James Hensleigh, </w:t>
      </w:r>
      <w:r w:rsidR="00234650">
        <w:rPr>
          <w:rFonts w:ascii="Times New Roman" w:hAnsi="Times New Roman" w:cs="Times New Roman"/>
          <w:sz w:val="24"/>
          <w:szCs w:val="24"/>
        </w:rPr>
        <w:t xml:space="preserve">Geographer, </w:t>
      </w:r>
      <w:r w:rsidR="009B360B" w:rsidRPr="00CD1B98">
        <w:rPr>
          <w:rFonts w:ascii="Times New Roman" w:hAnsi="Times New Roman" w:cs="Times New Roman"/>
          <w:sz w:val="24"/>
          <w:szCs w:val="24"/>
        </w:rPr>
        <w:t>U.S. Geological Survey, Grand Canyon Monitoring and Research Center</w:t>
      </w:r>
    </w:p>
    <w:p w14:paraId="5824470C" w14:textId="77777777" w:rsidR="009B360B" w:rsidRDefault="009B360B" w:rsidP="009B360B">
      <w:pPr>
        <w:spacing w:after="0" w:line="240" w:lineRule="auto"/>
      </w:pPr>
    </w:p>
    <w:p w14:paraId="6D057C66" w14:textId="77777777" w:rsidR="00226018" w:rsidRDefault="00226018" w:rsidP="00226018">
      <w:pPr>
        <w:pStyle w:val="BodyText"/>
        <w:keepNext w:val="0"/>
        <w:keepLines w:val="0"/>
      </w:pPr>
      <w:r w:rsidRPr="009868AB">
        <w:t xml:space="preserve">Geospatial data management incorporates the organization and documentation of both file-based and server-based geospatial data.  This needs to be a collaborative effort with GIS staff providing the lead through consultation on the best practices for organizing, storing, using, processing and documenting geospatial data, and GCMRC </w:t>
      </w:r>
      <w:r>
        <w:t>science</w:t>
      </w:r>
      <w:r w:rsidRPr="009868AB">
        <w:t xml:space="preserve"> staff adhering to protocols and best practices.  Each project is unique, and how the geospatial data are organized is the responsibility of the principal investigator or another member of the project assigned as the data steward.  This mostly speaks to file-based data (data stored in directories and folders).  Server-based geospatial data are final versions of data sets stored within a </w:t>
      </w:r>
      <w:r>
        <w:t>relational database</w:t>
      </w:r>
      <w:r w:rsidRPr="009868AB">
        <w:t>.  These are enterprise-level data sets that range from canyon-wide data collection missions (overflight imagery, digital surface models) to long-term monitoring efforts (</w:t>
      </w:r>
      <w:r>
        <w:t xml:space="preserve">Fish Sampling Units, </w:t>
      </w:r>
      <w:r w:rsidRPr="009868AB">
        <w:t>sandbar</w:t>
      </w:r>
      <w:r>
        <w:t xml:space="preserve"> site</w:t>
      </w:r>
      <w:r w:rsidRPr="009868AB">
        <w:t xml:space="preserve"> and </w:t>
      </w:r>
      <w:r>
        <w:t>channel mapping</w:t>
      </w:r>
      <w:r w:rsidRPr="009868AB">
        <w:t xml:space="preserve"> topographic surfaces) to more localized reference layers (</w:t>
      </w:r>
      <w:r>
        <w:t>humpback chub s</w:t>
      </w:r>
      <w:r w:rsidRPr="009868AB">
        <w:t xml:space="preserve">ampling </w:t>
      </w:r>
      <w:r>
        <w:t>locations in the Little Colorado River</w:t>
      </w:r>
      <w:r w:rsidRPr="009868AB">
        <w:t>).  The GCMRC Oracle Spatial Database now contains over 2</w:t>
      </w:r>
      <w:r>
        <w:t>.5</w:t>
      </w:r>
      <w:r w:rsidRPr="009868AB">
        <w:t xml:space="preserve"> terabytes of geospatial data, with more being added every year.</w:t>
      </w:r>
    </w:p>
    <w:p w14:paraId="068236B1" w14:textId="77777777" w:rsidR="00226018" w:rsidRDefault="00226018" w:rsidP="00226018">
      <w:pPr>
        <w:pStyle w:val="BodyText"/>
        <w:keepNext w:val="0"/>
        <w:keepLines w:val="0"/>
      </w:pPr>
    </w:p>
    <w:p w14:paraId="4C78CB7D" w14:textId="3DE2D423" w:rsidR="00226018" w:rsidRDefault="00226018" w:rsidP="003625BA">
      <w:pPr>
        <w:pStyle w:val="BodyText"/>
        <w:keepNext w:val="0"/>
        <w:keepLines w:val="0"/>
      </w:pPr>
      <w:r>
        <w:lastRenderedPageBreak/>
        <w:t>One major effort for this project element will be the continued development and deployment of an enterprise GIS system for GCMRC.  This encompasses all the components of a full geospatial data content delivery system, and has several levels that are further described here.  As previously mentioned, GCMRC maintains an Oracle Spatial Database for storing and serving its geospatial data.  This will continue to be the case, and there are plans to stand up a separate, new Oracle Spatial Database that will serve first as a development server, but then will also provide the necessary failover required for providing the most consistently available data possible.  The Oracle Spatial Database is the backbone of our enterprise GIS system.</w:t>
      </w:r>
    </w:p>
    <w:p w14:paraId="5123542C" w14:textId="77777777" w:rsidR="00226018" w:rsidRDefault="00226018" w:rsidP="003625BA">
      <w:pPr>
        <w:pStyle w:val="BodyText"/>
        <w:keepNext w:val="0"/>
        <w:keepLines w:val="0"/>
      </w:pPr>
    </w:p>
    <w:p w14:paraId="4AE70A7B" w14:textId="77777777" w:rsidR="004E0EF4" w:rsidRDefault="00226018" w:rsidP="003625BA">
      <w:pPr>
        <w:pStyle w:val="BodyText"/>
        <w:keepNext w:val="0"/>
        <w:keepLines w:val="0"/>
      </w:pPr>
      <w:r>
        <w:t xml:space="preserve">By the end of FY2017, there will also be an internal ArcGIS Server and Portal server that will provide access to these data through services.  Services will exist for much more than just individual data layers.  New services will be developed that will allow for better place-name search capabilities, more advanced geospatial analysis tools, and better data downloading and map printing capabilities.  This internal, content-serving platform will allow for better collaboration of data between staff in different science projects, and help standardize some data processing and map making workflows for the Center.  Additionally, how science </w:t>
      </w:r>
      <w:proofErr w:type="gramStart"/>
      <w:r>
        <w:t>staff interact</w:t>
      </w:r>
      <w:proofErr w:type="gramEnd"/>
      <w:r>
        <w:t xml:space="preserve"> with spatial data will change.  Data layers, maps, and geoprocessing functions will be made available through more consistent, web-based workflows, and other desktop applications, such as Microsoft Office, will be able to consume web-based maps directly.  This will eliminate the need for basic users of geospatial data to even have GIS software installed on their computers – which in turn reduces costs for equipment and time spent by GIS and information technology staff on installation and troubleshooting tasks.  Similarly, custom-designed software and applications may be designed for handling and serving geospatial and other data types that are often unique to the GCMRC, allowing scientists, managers and stakeholders to work with data without requiring specialized software.</w:t>
      </w:r>
    </w:p>
    <w:p w14:paraId="4D3E893C" w14:textId="4D582DEF" w:rsidR="00226018" w:rsidRDefault="00226018" w:rsidP="003625BA">
      <w:pPr>
        <w:pStyle w:val="BodyText"/>
        <w:keepNext w:val="0"/>
        <w:keepLines w:val="0"/>
      </w:pPr>
    </w:p>
    <w:p w14:paraId="73C89366" w14:textId="77777777" w:rsidR="004E0EF4" w:rsidRDefault="00226018" w:rsidP="003625BA">
      <w:pPr>
        <w:pStyle w:val="BodyText"/>
        <w:keepNext w:val="0"/>
        <w:keepLines w:val="0"/>
      </w:pPr>
      <w:r>
        <w:t>Moving beyond just geospatial data, this project is poised to further assist with full database development for individual science projects currently lacking relational database support, and that are in dire need of better data storage, analysis, and access capabilities.  Additionally, this project will initiate more advanced data processing and computational power through a newly acquired data processing server that leverages server hosted application technology which deploys applications and software from more powerful computer servers to the end users’ desktops and laptops.  This new processing environment will be designed for advanced geospatial analysis and better performance on model processing conducted by GCMRC scientists.</w:t>
      </w:r>
    </w:p>
    <w:p w14:paraId="3670FF94" w14:textId="1C89F6AA" w:rsidR="00226018" w:rsidRDefault="00226018" w:rsidP="003625BA">
      <w:pPr>
        <w:pStyle w:val="BodyText"/>
        <w:keepNext w:val="0"/>
        <w:keepLines w:val="0"/>
      </w:pPr>
      <w:r>
        <w:tab/>
      </w:r>
    </w:p>
    <w:p w14:paraId="2809B180" w14:textId="7EA17391" w:rsidR="00226018" w:rsidRDefault="00226018" w:rsidP="003625BA">
      <w:pPr>
        <w:pStyle w:val="BodyText"/>
        <w:keepNext w:val="0"/>
        <w:keepLines w:val="0"/>
      </w:pPr>
      <w:r>
        <w:t>Members of this project also serve as liaisons to the USGS data review process (Section 3</w:t>
      </w:r>
      <w:proofErr w:type="gramStart"/>
      <w:r>
        <w:t>),</w:t>
      </w:r>
      <w:proofErr w:type="gramEnd"/>
      <w:r>
        <w:t xml:space="preserve"> assist and train staff in metadata development, data management plan creation and adherence, and other work related to the data publication process.  Additionally, this project will lead an effort for better implementation of source control procedures for project-based data processing, scripting and program development, software design and development, and development of web-based applications.</w:t>
      </w:r>
    </w:p>
    <w:p w14:paraId="16D31BB1" w14:textId="77777777" w:rsidR="00186F9D" w:rsidRDefault="00186F9D" w:rsidP="00686681">
      <w:pPr>
        <w:pStyle w:val="BodyText"/>
        <w:keepNext w:val="0"/>
        <w:keepLines w:val="0"/>
      </w:pPr>
    </w:p>
    <w:p w14:paraId="785A700E" w14:textId="77777777" w:rsidR="00186F9D" w:rsidRPr="003726EF" w:rsidRDefault="00186F9D" w:rsidP="00186F9D">
      <w:pPr>
        <w:pStyle w:val="Heading4"/>
      </w:pPr>
      <w:r w:rsidRPr="00335DFD">
        <w:t xml:space="preserve">Project Element </w:t>
      </w:r>
      <w:r>
        <w:t xml:space="preserve">K.3, </w:t>
      </w:r>
      <w:r w:rsidRPr="00FE6852">
        <w:t>Access to Geospatial Data Holdings</w:t>
      </w:r>
    </w:p>
    <w:p w14:paraId="4089BD9A" w14:textId="4531A508" w:rsidR="00186F9D" w:rsidRDefault="00186F9D" w:rsidP="00186F9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Thomas M. Gushue, </w:t>
      </w:r>
      <w:r w:rsidR="00216218" w:rsidRPr="00216218">
        <w:rPr>
          <w:rFonts w:ascii="Times New Roman" w:hAnsi="Times New Roman" w:cs="Times New Roman"/>
          <w:sz w:val="24"/>
          <w:szCs w:val="24"/>
        </w:rPr>
        <w:t>GIS Coordinator, U.S. Geological Survey, Grand Canyon Monitoring and Research Center</w:t>
      </w:r>
    </w:p>
    <w:p w14:paraId="39096D0D" w14:textId="77777777" w:rsidR="00216218" w:rsidRPr="00F22978" w:rsidRDefault="00186F9D" w:rsidP="00186F9D">
      <w:pPr>
        <w:spacing w:after="0" w:line="240" w:lineRule="auto"/>
        <w:rPr>
          <w:rFonts w:ascii="Times New Roman" w:hAnsi="Times New Roman" w:cs="Times New Roman"/>
          <w:sz w:val="24"/>
          <w:szCs w:val="24"/>
        </w:rPr>
      </w:pPr>
      <w:r w:rsidRPr="00F22978">
        <w:rPr>
          <w:rFonts w:ascii="Times New Roman" w:hAnsi="Times New Roman" w:cs="Times New Roman"/>
          <w:sz w:val="24"/>
          <w:szCs w:val="24"/>
        </w:rPr>
        <w:lastRenderedPageBreak/>
        <w:t xml:space="preserve">Timothy Andrews, </w:t>
      </w:r>
      <w:r w:rsidR="00216218" w:rsidRPr="00F22978">
        <w:rPr>
          <w:rFonts w:ascii="Times New Roman" w:hAnsi="Times New Roman" w:cs="Times New Roman"/>
          <w:sz w:val="24"/>
          <w:szCs w:val="24"/>
        </w:rPr>
        <w:t>Physical Scientist, U.S. Geological Survey, Grand Canyon Monitoring and Research Center</w:t>
      </w:r>
    </w:p>
    <w:p w14:paraId="09E38475" w14:textId="76610F77" w:rsidR="00186F9D" w:rsidRDefault="00186F9D" w:rsidP="00216218">
      <w:pPr>
        <w:spacing w:after="0" w:line="240" w:lineRule="auto"/>
        <w:rPr>
          <w:rFonts w:ascii="Times New Roman" w:hAnsi="Times New Roman" w:cs="Times New Roman"/>
          <w:sz w:val="24"/>
          <w:szCs w:val="24"/>
        </w:rPr>
      </w:pPr>
      <w:r w:rsidRPr="00F22978">
        <w:rPr>
          <w:rFonts w:ascii="Times New Roman" w:hAnsi="Times New Roman" w:cs="Times New Roman"/>
          <w:sz w:val="24"/>
          <w:szCs w:val="24"/>
        </w:rPr>
        <w:t xml:space="preserve">James Hensleigh, </w:t>
      </w:r>
      <w:r w:rsidR="00F22978" w:rsidRPr="00F22978">
        <w:rPr>
          <w:rFonts w:ascii="Times New Roman" w:hAnsi="Times New Roman" w:cs="Times New Roman"/>
          <w:sz w:val="24"/>
          <w:szCs w:val="24"/>
        </w:rPr>
        <w:t>Geographer</w:t>
      </w:r>
      <w:r w:rsidR="00216218" w:rsidRPr="00F22978">
        <w:rPr>
          <w:rFonts w:ascii="Times New Roman" w:hAnsi="Times New Roman" w:cs="Times New Roman"/>
          <w:sz w:val="24"/>
          <w:szCs w:val="24"/>
        </w:rPr>
        <w:t>, U.S. Geological Survey, Grand Canyon Monitoring and Research Center</w:t>
      </w:r>
    </w:p>
    <w:p w14:paraId="229C3C23" w14:textId="77777777" w:rsidR="00216218" w:rsidRDefault="00216218" w:rsidP="00216218">
      <w:pPr>
        <w:spacing w:after="0" w:line="240" w:lineRule="auto"/>
      </w:pPr>
    </w:p>
    <w:p w14:paraId="274685F2" w14:textId="41F11A4E" w:rsidR="00226018" w:rsidRDefault="00226018" w:rsidP="00226018">
      <w:pPr>
        <w:pStyle w:val="BodyText"/>
        <w:keepNext w:val="0"/>
        <w:keepLines w:val="0"/>
      </w:pPr>
      <w:r>
        <w:t xml:space="preserve">Over the last three years, the GIS team has greatly increased GCMRC’s online presence </w:t>
      </w:r>
      <w:r>
        <w:t>through the ESRI cloud environment, ArcGIS Online (</w:t>
      </w:r>
      <w:hyperlink r:id="rId359" w:history="1">
        <w:r w:rsidRPr="00584498">
          <w:rPr>
            <w:rStyle w:val="Hyperlink"/>
          </w:rPr>
          <w:t>https://www.arcgis.com/</w:t>
        </w:r>
      </w:hyperlink>
      <w:r>
        <w:t>), with maps, data layers and applications providing public access to important project-related work.  This effort will continue with published data sets, web maps and applications being made available through this online platform.  Similarly, this project will lead the Center’s effort to use other cloud environments for providing better access to its data and applications.  The USGS Cloud Hosting Solutions is part of the USGS cloud environment that will allow for advanced cloud computing, application deployment and access to information through some of the most advanced data serving systems available today.  The type of work performed by GCMRC GIS staff involves standardized source control of all application components, advance system configuration of both local desktop and server environments, and the proper deployment and management of AWS-based components.  There are many benefits to leveraging these cloud environments for science applications.  They offer scalable resources, many of which only cost the Center while the components are being accessed.  The cost of server maintenance, security, data/application availability, storage, and redundancy are all managed by AWS, thus reducing the amount of time needed internally for GIS or information technology staff to perform these duties.</w:t>
      </w:r>
    </w:p>
    <w:p w14:paraId="578D4B63" w14:textId="77777777" w:rsidR="00226018" w:rsidRDefault="00226018" w:rsidP="00226018">
      <w:pPr>
        <w:pStyle w:val="BodyText"/>
        <w:keepNext w:val="0"/>
        <w:keepLines w:val="0"/>
      </w:pPr>
    </w:p>
    <w:p w14:paraId="4ED44124" w14:textId="77777777" w:rsidR="004E0EF4" w:rsidRDefault="00226018" w:rsidP="00226018">
      <w:pPr>
        <w:pStyle w:val="BodyText"/>
        <w:keepNext w:val="0"/>
        <w:keepLines w:val="0"/>
      </w:pPr>
      <w:r>
        <w:t>Expanding GMCRC’s online presence through cloud environments is only one, albeit a very novel, example of work conducted in this element.  This project will continue to add online content for stakeholder and public consumption through custom-built web applications that are hosted on in-house servers.  This work will include the continued efforts of maintaining the existing ArcGIS Server and Portal applications currently available through GCMRC’s website.</w:t>
      </w:r>
    </w:p>
    <w:p w14:paraId="13D0C305" w14:textId="70CBA05F" w:rsidR="00226018" w:rsidRDefault="00226018" w:rsidP="00226018">
      <w:pPr>
        <w:pStyle w:val="BodyText"/>
        <w:keepNext w:val="0"/>
        <w:keepLines w:val="0"/>
      </w:pPr>
    </w:p>
    <w:p w14:paraId="4AD64DAA" w14:textId="77777777" w:rsidR="00226018" w:rsidRDefault="00226018" w:rsidP="00226018">
      <w:pPr>
        <w:pStyle w:val="BodyText"/>
        <w:keepNext w:val="0"/>
        <w:keepLines w:val="0"/>
      </w:pPr>
      <w:r>
        <w:t xml:space="preserve">Portal URL:  </w:t>
      </w:r>
      <w:hyperlink r:id="rId360" w:history="1">
        <w:r w:rsidRPr="007664D3">
          <w:rPr>
            <w:rStyle w:val="Hyperlink"/>
          </w:rPr>
          <w:t>https://grandcanyon.usgs.gov/portal/home/index.html</w:t>
        </w:r>
      </w:hyperlink>
    </w:p>
    <w:p w14:paraId="1A6E4B1A" w14:textId="77777777" w:rsidR="00226018" w:rsidRDefault="00226018" w:rsidP="00226018">
      <w:pPr>
        <w:pStyle w:val="BodyText"/>
        <w:keepNext w:val="0"/>
        <w:keepLines w:val="0"/>
      </w:pPr>
    </w:p>
    <w:p w14:paraId="1443DDD8" w14:textId="77777777" w:rsidR="00226018" w:rsidRDefault="00226018" w:rsidP="00226018">
      <w:pPr>
        <w:pStyle w:val="BodyText"/>
        <w:keepNext w:val="0"/>
        <w:keepLines w:val="0"/>
      </w:pPr>
      <w:r>
        <w:t>New hardware to be developed will include a second, backup web server to allow for redundancy of web services and failover for potential downtimes of the current server.  New services will include a custom geocoding service that will allow any mapping application to utilize a set of locations commonly used for site identification (i.e. names of sandbar sites / camping beaches, river miles, etc.).  This will allow the GIS staff to maintain and manage river-based site locations more efficiently, and will improve performance of applications that offer geospatial search capabilities.</w:t>
      </w:r>
    </w:p>
    <w:p w14:paraId="0AA26031" w14:textId="77777777" w:rsidR="00226018" w:rsidRDefault="00226018" w:rsidP="00226018">
      <w:pPr>
        <w:pStyle w:val="BodyText"/>
        <w:keepNext w:val="0"/>
        <w:keepLines w:val="0"/>
      </w:pPr>
    </w:p>
    <w:p w14:paraId="1250FE89" w14:textId="45EA65A5" w:rsidR="00226018" w:rsidRDefault="00226018" w:rsidP="00226018">
      <w:pPr>
        <w:pStyle w:val="BodyText"/>
        <w:keepNext w:val="0"/>
        <w:keepLines w:val="0"/>
      </w:pPr>
      <w:r>
        <w:t xml:space="preserve">This project will also begin expanding its capabilities outside of only creating access to geospatial data sets.  The project team will be involved with the development of online databases and software designed to interact with science project data.  This work will include the development of relational databases designed specifically for particular science projects, and </w:t>
      </w:r>
      <w:r>
        <w:t>making some aspects of those databases available online.</w:t>
      </w:r>
    </w:p>
    <w:p w14:paraId="4404B225" w14:textId="77777777" w:rsidR="001004EA" w:rsidRDefault="001004EA" w:rsidP="00226018">
      <w:pPr>
        <w:pStyle w:val="BodyText"/>
        <w:keepNext w:val="0"/>
        <w:keepLines w:val="0"/>
      </w:pPr>
    </w:p>
    <w:p w14:paraId="75827D4D" w14:textId="1A39919A" w:rsidR="00186F9D" w:rsidRDefault="00186F9D" w:rsidP="00226018">
      <w:pPr>
        <w:pStyle w:val="BodyText"/>
        <w:ind w:firstLine="0"/>
      </w:pPr>
      <w:r w:rsidRPr="00166F2A">
        <w:rPr>
          <w:rFonts w:ascii="Univers 47 Condensed Light" w:hAnsi="Univers 47 Condensed Light"/>
          <w:b/>
          <w:i/>
          <w:sz w:val="22"/>
          <w:szCs w:val="22"/>
        </w:rPr>
        <w:t>Element K.4, Remote Monitoring Systems and Technological Engineering</w:t>
      </w:r>
    </w:p>
    <w:p w14:paraId="2A0DD7C1" w14:textId="7FF5E4E9" w:rsidR="00186F9D" w:rsidRDefault="00186F9D" w:rsidP="00186F9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Timothy Andrews, </w:t>
      </w:r>
      <w:r w:rsidR="0024330F" w:rsidRPr="0024330F">
        <w:rPr>
          <w:rFonts w:ascii="Times New Roman" w:hAnsi="Times New Roman" w:cs="Times New Roman"/>
          <w:sz w:val="24"/>
          <w:szCs w:val="24"/>
        </w:rPr>
        <w:t>Physical Scientist, U.S. Geological Survey, Grand Canyon Monitoring and Research Center</w:t>
      </w:r>
    </w:p>
    <w:p w14:paraId="701AC66D" w14:textId="77777777" w:rsidR="00186F9D" w:rsidRDefault="00186F9D" w:rsidP="00186F9D">
      <w:pPr>
        <w:pStyle w:val="BodyText"/>
        <w:keepNext w:val="0"/>
        <w:keepLines w:val="0"/>
      </w:pPr>
      <w:r>
        <w:lastRenderedPageBreak/>
        <w:tab/>
      </w:r>
    </w:p>
    <w:p w14:paraId="1458E4A6" w14:textId="7EFCA42A" w:rsidR="00D23B11" w:rsidRDefault="0004136B" w:rsidP="005020BC">
      <w:pPr>
        <w:pStyle w:val="BodyText"/>
        <w:keepNext w:val="0"/>
        <w:keepLines w:val="0"/>
      </w:pPr>
      <w:r>
        <w:t xml:space="preserve">This project element tracks the technical support and electrical engineering expertise </w:t>
      </w:r>
      <w:r>
        <w:t>provided to other research projects described in this work plan.  The type of work performed in this element is varied and must at times adjust to respond to emerging needs within projects.  Listed below are specific tasks with individual projects identified, where possible.  Some work performed in this element inherently benefits the Center as a whole by improving upon the design and development of common components used by most remote monitoring systems deployed by GCMRC.</w:t>
      </w:r>
    </w:p>
    <w:p w14:paraId="31487A37" w14:textId="77777777" w:rsidR="00D23B11" w:rsidRDefault="00D23B11" w:rsidP="00D23B11">
      <w:pPr>
        <w:pStyle w:val="BodyText"/>
        <w:keepNext w:val="0"/>
        <w:keepLines w:val="0"/>
      </w:pPr>
    </w:p>
    <w:p w14:paraId="44855584" w14:textId="77777777" w:rsidR="00D23B11" w:rsidRDefault="00D23B11" w:rsidP="006355E1">
      <w:pPr>
        <w:pStyle w:val="BodyText"/>
        <w:keepNext w:val="0"/>
        <w:keepLines w:val="0"/>
        <w:numPr>
          <w:ilvl w:val="0"/>
          <w:numId w:val="38"/>
        </w:numPr>
        <w:tabs>
          <w:tab w:val="left" w:pos="360"/>
        </w:tabs>
      </w:pPr>
      <w:r>
        <w:t>Work Benefitting the Center</w:t>
      </w:r>
    </w:p>
    <w:p w14:paraId="1AE56DFE" w14:textId="77777777" w:rsidR="004E0EF4" w:rsidRDefault="00D23B11" w:rsidP="006355E1">
      <w:pPr>
        <w:pStyle w:val="BodyText"/>
        <w:keepNext w:val="0"/>
        <w:keepLines w:val="0"/>
        <w:numPr>
          <w:ilvl w:val="1"/>
          <w:numId w:val="38"/>
        </w:numPr>
        <w:tabs>
          <w:tab w:val="left" w:pos="360"/>
        </w:tabs>
      </w:pPr>
      <w:r>
        <w:t>Design, build, test, deploy, or upgrade field equipment required for field operations; provide capability to implement emerging wireless communications technologies;</w:t>
      </w:r>
    </w:p>
    <w:p w14:paraId="57368E49" w14:textId="77777777" w:rsidR="004E0EF4" w:rsidRDefault="00D23B11" w:rsidP="006355E1">
      <w:pPr>
        <w:pStyle w:val="BodyText"/>
        <w:keepNext w:val="0"/>
        <w:keepLines w:val="0"/>
        <w:numPr>
          <w:ilvl w:val="1"/>
          <w:numId w:val="38"/>
        </w:numPr>
        <w:tabs>
          <w:tab w:val="left" w:pos="360"/>
        </w:tabs>
      </w:pPr>
      <w:r>
        <w:t>Produce software programs to perform machine-to-machine, sensor-to-machine, human-to-machine, and machine-to-cloud communications;</w:t>
      </w:r>
    </w:p>
    <w:p w14:paraId="79C175C0" w14:textId="6EB95674" w:rsidR="00D23B11" w:rsidRDefault="00D23B11" w:rsidP="006355E1">
      <w:pPr>
        <w:pStyle w:val="BodyText"/>
        <w:keepNext w:val="0"/>
        <w:keepLines w:val="0"/>
        <w:numPr>
          <w:ilvl w:val="1"/>
          <w:numId w:val="38"/>
        </w:numPr>
        <w:tabs>
          <w:tab w:val="left" w:pos="360"/>
        </w:tabs>
      </w:pPr>
      <w:r>
        <w:t>Provide power system design for solar-powered, autonomous field operations; write software programs to maximize automated acquisition and processing of large datasets.</w:t>
      </w:r>
    </w:p>
    <w:p w14:paraId="0DCF3439" w14:textId="77777777" w:rsidR="00D23B11" w:rsidRDefault="00D23B11" w:rsidP="006355E1">
      <w:pPr>
        <w:pStyle w:val="BodyText"/>
        <w:keepNext w:val="0"/>
        <w:keepLines w:val="0"/>
        <w:numPr>
          <w:ilvl w:val="1"/>
          <w:numId w:val="38"/>
        </w:numPr>
        <w:tabs>
          <w:tab w:val="left" w:pos="360"/>
        </w:tabs>
      </w:pPr>
      <w:r>
        <w:t>Participate in the design of an electroshocking equipment tester with the logistics department. Draft electrical schematics, recommend part purchases, and assist with equipment wiring and testing. (Logistics Support)</w:t>
      </w:r>
    </w:p>
    <w:p w14:paraId="611330B8" w14:textId="77777777" w:rsidR="00D23B11" w:rsidRDefault="00D23B11" w:rsidP="00D23B11">
      <w:pPr>
        <w:pStyle w:val="BodyText"/>
        <w:keepNext w:val="0"/>
        <w:keepLines w:val="0"/>
      </w:pPr>
    </w:p>
    <w:p w14:paraId="3840DDA8" w14:textId="77777777" w:rsidR="00D23B11" w:rsidRDefault="00D23B11" w:rsidP="006355E1">
      <w:pPr>
        <w:pStyle w:val="BodyText"/>
        <w:keepNext w:val="0"/>
        <w:keepLines w:val="0"/>
        <w:numPr>
          <w:ilvl w:val="0"/>
          <w:numId w:val="38"/>
        </w:numPr>
        <w:tabs>
          <w:tab w:val="left" w:pos="360"/>
        </w:tabs>
      </w:pPr>
      <w:r>
        <w:t xml:space="preserve">Project A.  </w:t>
      </w:r>
      <w:r w:rsidRPr="00E64D5C">
        <w:t>Streamflow, Water Quality, and Sediment Transport</w:t>
      </w:r>
    </w:p>
    <w:p w14:paraId="3D581BAA" w14:textId="77777777" w:rsidR="004E0EF4" w:rsidRDefault="00D23B11" w:rsidP="006355E1">
      <w:pPr>
        <w:pStyle w:val="BodyText"/>
        <w:keepNext w:val="0"/>
        <w:keepLines w:val="0"/>
        <w:numPr>
          <w:ilvl w:val="1"/>
          <w:numId w:val="38"/>
        </w:numPr>
        <w:tabs>
          <w:tab w:val="left" w:pos="360"/>
        </w:tabs>
      </w:pPr>
      <w:r>
        <w:t>Provide technical expertise for communicating with, and controlling GCMRC sediment and water quality monitoring equipment.</w:t>
      </w:r>
    </w:p>
    <w:p w14:paraId="03785984" w14:textId="77777777" w:rsidR="004E0EF4" w:rsidRDefault="00D23B11" w:rsidP="006355E1">
      <w:pPr>
        <w:pStyle w:val="BodyText"/>
        <w:keepNext w:val="0"/>
        <w:keepLines w:val="0"/>
        <w:numPr>
          <w:ilvl w:val="1"/>
          <w:numId w:val="38"/>
        </w:numPr>
        <w:tabs>
          <w:tab w:val="left" w:pos="360"/>
        </w:tabs>
      </w:pPr>
      <w:r>
        <w:t xml:space="preserve">Provide radio frequency Wireless and Mobile-to-Mobile communications, </w:t>
      </w:r>
      <w:r w:rsidRPr="000137CF">
        <w:t xml:space="preserve">Supervisory </w:t>
      </w:r>
      <w:r>
        <w:t>C</w:t>
      </w:r>
      <w:r w:rsidRPr="000137CF">
        <w:t xml:space="preserve">ontrol </w:t>
      </w:r>
      <w:proofErr w:type="gramStart"/>
      <w:r>
        <w:t>A</w:t>
      </w:r>
      <w:r w:rsidRPr="000137CF">
        <w:t>nd</w:t>
      </w:r>
      <w:proofErr w:type="gramEnd"/>
      <w:r w:rsidRPr="000137CF">
        <w:t xml:space="preserve"> </w:t>
      </w:r>
      <w:r>
        <w:t>D</w:t>
      </w:r>
      <w:r w:rsidRPr="000137CF">
        <w:t xml:space="preserve">ata </w:t>
      </w:r>
      <w:r>
        <w:t>A</w:t>
      </w:r>
      <w:r w:rsidRPr="000137CF">
        <w:t>cquisition</w:t>
      </w:r>
      <w:r>
        <w:t xml:space="preserve"> (SCADA) hardware and software, power distribution design and implementation.</w:t>
      </w:r>
    </w:p>
    <w:p w14:paraId="5EF755A7" w14:textId="782A2272" w:rsidR="00D23B11" w:rsidRDefault="00D23B11" w:rsidP="00D23B11">
      <w:pPr>
        <w:pStyle w:val="BodyText"/>
        <w:keepNext w:val="0"/>
        <w:keepLines w:val="0"/>
      </w:pPr>
    </w:p>
    <w:p w14:paraId="519DD25D" w14:textId="77777777" w:rsidR="00D23B11" w:rsidRDefault="00D23B11" w:rsidP="006355E1">
      <w:pPr>
        <w:pStyle w:val="BodyText"/>
        <w:keepNext w:val="0"/>
        <w:keepLines w:val="0"/>
        <w:numPr>
          <w:ilvl w:val="0"/>
          <w:numId w:val="38"/>
        </w:numPr>
        <w:tabs>
          <w:tab w:val="left" w:pos="360"/>
        </w:tabs>
      </w:pPr>
      <w:r>
        <w:t>Project G.  Humpback chub population dynamics</w:t>
      </w:r>
    </w:p>
    <w:p w14:paraId="326BD16E" w14:textId="77777777" w:rsidR="004E0EF4" w:rsidRDefault="00D23B11" w:rsidP="006355E1">
      <w:pPr>
        <w:pStyle w:val="BodyText"/>
        <w:keepNext w:val="0"/>
        <w:keepLines w:val="0"/>
        <w:numPr>
          <w:ilvl w:val="1"/>
          <w:numId w:val="38"/>
        </w:numPr>
        <w:tabs>
          <w:tab w:val="left" w:pos="360"/>
        </w:tabs>
      </w:pPr>
      <w:r>
        <w:t>Provide hardware and software support for the existing Little Colorado River PIT-tag antenna array until it reaches end-of-life.</w:t>
      </w:r>
    </w:p>
    <w:p w14:paraId="6BF8A014" w14:textId="77777777" w:rsidR="004E0EF4" w:rsidRDefault="00D23B11" w:rsidP="006355E1">
      <w:pPr>
        <w:pStyle w:val="BodyText"/>
        <w:keepNext w:val="0"/>
        <w:keepLines w:val="0"/>
        <w:numPr>
          <w:ilvl w:val="1"/>
          <w:numId w:val="38"/>
        </w:numPr>
        <w:tabs>
          <w:tab w:val="left" w:pos="360"/>
        </w:tabs>
      </w:pPr>
      <w:r>
        <w:t>Participate in the development, installation, and maintenance of a new “pinch-point” PIT-tag antenna array.</w:t>
      </w:r>
    </w:p>
    <w:p w14:paraId="29A810C3" w14:textId="6D4E329D" w:rsidR="00D23B11" w:rsidRDefault="00D23B11" w:rsidP="006355E1">
      <w:pPr>
        <w:pStyle w:val="BodyText"/>
        <w:keepNext w:val="0"/>
        <w:keepLines w:val="0"/>
        <w:numPr>
          <w:ilvl w:val="1"/>
          <w:numId w:val="38"/>
        </w:numPr>
        <w:tabs>
          <w:tab w:val="left" w:pos="360"/>
        </w:tabs>
      </w:pPr>
      <w:r>
        <w:t>Perform software installation and hardware integration for the new Little Colorado River rim computer.</w:t>
      </w:r>
    </w:p>
    <w:p w14:paraId="2F97E1DB" w14:textId="77777777" w:rsidR="00D23B11" w:rsidRDefault="00D23B11" w:rsidP="00D23B11">
      <w:pPr>
        <w:pStyle w:val="BodyText"/>
        <w:keepNext w:val="0"/>
        <w:keepLines w:val="0"/>
        <w:jc w:val="right"/>
      </w:pPr>
    </w:p>
    <w:p w14:paraId="70C0604D" w14:textId="77777777" w:rsidR="00D23B11" w:rsidRDefault="00D23B11" w:rsidP="006355E1">
      <w:pPr>
        <w:pStyle w:val="BodyText"/>
        <w:keepNext w:val="0"/>
        <w:keepLines w:val="0"/>
        <w:numPr>
          <w:ilvl w:val="0"/>
          <w:numId w:val="38"/>
        </w:numPr>
        <w:tabs>
          <w:tab w:val="left" w:pos="360"/>
        </w:tabs>
      </w:pPr>
      <w:r>
        <w:t>Project H.  Aquatic Ecology and Foodbase Monitoring</w:t>
      </w:r>
    </w:p>
    <w:p w14:paraId="1F3B70B2" w14:textId="77777777" w:rsidR="00D23B11" w:rsidRDefault="00D23B11" w:rsidP="006355E1">
      <w:pPr>
        <w:pStyle w:val="BodyText"/>
        <w:keepNext w:val="0"/>
        <w:keepLines w:val="0"/>
        <w:numPr>
          <w:ilvl w:val="1"/>
          <w:numId w:val="38"/>
        </w:numPr>
        <w:tabs>
          <w:tab w:val="left" w:pos="360"/>
        </w:tabs>
      </w:pPr>
      <w:r>
        <w:t>Design, build, and maintain a cellular-based SCADA system for aquatic life monitoring in Glen Canyon</w:t>
      </w:r>
    </w:p>
    <w:p w14:paraId="36D05582" w14:textId="77777777" w:rsidR="008F244E" w:rsidRDefault="008F244E" w:rsidP="00C3771D">
      <w:pPr>
        <w:pStyle w:val="BodyText"/>
        <w:keepNext w:val="0"/>
        <w:keepLines w:val="0"/>
        <w:tabs>
          <w:tab w:val="left" w:pos="360"/>
        </w:tabs>
        <w:ind w:left="360" w:firstLine="0"/>
      </w:pPr>
    </w:p>
    <w:p w14:paraId="38EDE523" w14:textId="3F50C82B" w:rsidR="001E79EA" w:rsidRPr="00C9348C" w:rsidRDefault="00900C9A" w:rsidP="00C9348C">
      <w:pPr>
        <w:pStyle w:val="Heading3"/>
        <w:ind w:firstLine="360"/>
        <w:rPr>
          <w:rFonts w:ascii="Univers 47 Condensed Light" w:hAnsi="Univers 47 Condensed Light"/>
          <w:i/>
          <w:color w:val="auto"/>
        </w:rPr>
      </w:pPr>
      <w:bookmarkStart w:id="1291" w:name="_Toc482723784"/>
      <w:r>
        <w:rPr>
          <w:rFonts w:ascii="Univers 47 Condensed Light" w:hAnsi="Univers 47 Condensed Light"/>
          <w:i/>
          <w:color w:val="auto"/>
        </w:rPr>
        <w:lastRenderedPageBreak/>
        <w:t>4.2</w:t>
      </w:r>
      <w:r w:rsidR="00C3771D" w:rsidRPr="00C3771D">
        <w:rPr>
          <w:rFonts w:ascii="Univers 47 Condensed Light" w:hAnsi="Univers 47 Condensed Light"/>
          <w:i/>
          <w:color w:val="auto"/>
        </w:rPr>
        <w:t>. Deliverables</w:t>
      </w:r>
      <w:bookmarkEnd w:id="1291"/>
    </w:p>
    <w:bookmarkEnd w:id="1290"/>
    <w:p w14:paraId="28EEB844" w14:textId="77777777" w:rsidR="00D23B11" w:rsidRDefault="00D23B11" w:rsidP="006355E1">
      <w:pPr>
        <w:pStyle w:val="BodyText"/>
        <w:numPr>
          <w:ilvl w:val="0"/>
          <w:numId w:val="37"/>
        </w:numPr>
        <w:tabs>
          <w:tab w:val="left" w:pos="360"/>
        </w:tabs>
      </w:pPr>
      <w:r>
        <w:t>Geospatial data sets, metadata documents, and map outputs in various forms in support of other projects.</w:t>
      </w:r>
    </w:p>
    <w:p w14:paraId="691FC9E3" w14:textId="77777777" w:rsidR="00D23B11" w:rsidRDefault="00D23B11" w:rsidP="006355E1">
      <w:pPr>
        <w:pStyle w:val="BodyText"/>
        <w:numPr>
          <w:ilvl w:val="0"/>
          <w:numId w:val="37"/>
        </w:numPr>
        <w:tabs>
          <w:tab w:val="left" w:pos="360"/>
        </w:tabs>
      </w:pPr>
      <w:r>
        <w:t>Online web services that include data layers, interactive maps and custom web applications</w:t>
      </w:r>
    </w:p>
    <w:p w14:paraId="03910AB8" w14:textId="77777777" w:rsidR="00D23B11" w:rsidRDefault="00D23B11" w:rsidP="006355E1">
      <w:pPr>
        <w:pStyle w:val="BodyText"/>
        <w:numPr>
          <w:ilvl w:val="0"/>
          <w:numId w:val="37"/>
        </w:numPr>
        <w:tabs>
          <w:tab w:val="left" w:pos="360"/>
        </w:tabs>
      </w:pPr>
      <w:r>
        <w:t>Project-specific relational databases, and associated applications and software for interaction with those databases.</w:t>
      </w:r>
    </w:p>
    <w:p w14:paraId="6E54F4FB" w14:textId="77777777" w:rsidR="00D23B11" w:rsidRDefault="00D23B11" w:rsidP="006355E1">
      <w:pPr>
        <w:pStyle w:val="BodyText"/>
        <w:numPr>
          <w:ilvl w:val="0"/>
          <w:numId w:val="37"/>
        </w:numPr>
        <w:tabs>
          <w:tab w:val="left" w:pos="360"/>
        </w:tabs>
      </w:pPr>
      <w:r>
        <w:t xml:space="preserve">Documentation of standardized processes, source control workspaces, wikis, and </w:t>
      </w:r>
      <w:r>
        <w:t>publications related to these work elements.</w:t>
      </w:r>
    </w:p>
    <w:p w14:paraId="424255D6" w14:textId="77777777" w:rsidR="004D654B" w:rsidRPr="009B7922" w:rsidRDefault="004D654B" w:rsidP="00686681">
      <w:pPr>
        <w:keepNext/>
        <w:keepLines/>
        <w:tabs>
          <w:tab w:val="left" w:pos="360"/>
        </w:tabs>
        <w:spacing w:after="0" w:line="240" w:lineRule="auto"/>
        <w:contextualSpacing/>
        <w:rPr>
          <w:rFonts w:ascii="Times New Roman" w:eastAsiaTheme="majorEastAsia" w:hAnsi="Times New Roman" w:cs="Times New Roman"/>
          <w:bCs/>
          <w:sz w:val="24"/>
          <w:szCs w:val="24"/>
        </w:rPr>
      </w:pPr>
    </w:p>
    <w:p w14:paraId="6142B928" w14:textId="77777777" w:rsidR="004F7162" w:rsidRDefault="004F7162" w:rsidP="004F7162">
      <w:pPr>
        <w:pStyle w:val="Heading2"/>
        <w:keepNext w:val="0"/>
        <w:keepLines w:val="0"/>
        <w:numPr>
          <w:ilvl w:val="0"/>
          <w:numId w:val="0"/>
        </w:numPr>
        <w:ind w:left="360" w:hanging="360"/>
      </w:pPr>
      <w:bookmarkStart w:id="1292" w:name="_Toc332879228"/>
      <w:bookmarkStart w:id="1293" w:name="_Toc482723785"/>
      <w:r>
        <w:t>5</w:t>
      </w:r>
      <w:r w:rsidRPr="009A6BC1">
        <w:t>.</w:t>
      </w:r>
      <w:r w:rsidRPr="009A6BC1">
        <w:tab/>
        <w:t>References</w:t>
      </w:r>
      <w:bookmarkEnd w:id="1292"/>
      <w:bookmarkEnd w:id="1293"/>
    </w:p>
    <w:p w14:paraId="4D25F9EB" w14:textId="0321883E" w:rsidR="00CE292F" w:rsidRPr="00AF257A" w:rsidRDefault="00CE292F" w:rsidP="00CE292F">
      <w:pPr>
        <w:spacing w:after="0" w:line="240" w:lineRule="auto"/>
        <w:ind w:left="360" w:hanging="360"/>
        <w:rPr>
          <w:rFonts w:ascii="Times New Roman" w:hAnsi="Times New Roman" w:cs="Times New Roman"/>
          <w:sz w:val="24"/>
          <w:szCs w:val="24"/>
        </w:rPr>
      </w:pPr>
      <w:proofErr w:type="gramStart"/>
      <w:r w:rsidRPr="00AF257A">
        <w:rPr>
          <w:rFonts w:ascii="Times New Roman" w:hAnsi="Times New Roman" w:cs="Times New Roman"/>
          <w:sz w:val="24"/>
          <w:szCs w:val="24"/>
        </w:rPr>
        <w:t>ESRI, 2017.</w:t>
      </w:r>
      <w:proofErr w:type="gramEnd"/>
      <w:r w:rsidRPr="00AF257A">
        <w:rPr>
          <w:rFonts w:ascii="Times New Roman" w:hAnsi="Times New Roman" w:cs="Times New Roman"/>
          <w:sz w:val="24"/>
          <w:szCs w:val="24"/>
        </w:rPr>
        <w:t xml:space="preserve"> ArcGIS </w:t>
      </w:r>
      <w:r w:rsidR="00F80A6D">
        <w:rPr>
          <w:rFonts w:ascii="Times New Roman" w:hAnsi="Times New Roman" w:cs="Times New Roman"/>
          <w:sz w:val="24"/>
          <w:szCs w:val="24"/>
        </w:rPr>
        <w:t>o</w:t>
      </w:r>
      <w:r w:rsidR="00B06D03">
        <w:rPr>
          <w:rFonts w:ascii="Times New Roman" w:hAnsi="Times New Roman" w:cs="Times New Roman"/>
          <w:sz w:val="24"/>
          <w:szCs w:val="24"/>
        </w:rPr>
        <w:t>nline</w:t>
      </w:r>
      <w:r w:rsidR="00F80A6D">
        <w:rPr>
          <w:rFonts w:ascii="Times New Roman" w:hAnsi="Times New Roman" w:cs="Times New Roman"/>
          <w:sz w:val="24"/>
          <w:szCs w:val="24"/>
        </w:rPr>
        <w:t xml:space="preserve"> software</w:t>
      </w:r>
      <w:r w:rsidR="00B06D03">
        <w:rPr>
          <w:rFonts w:ascii="Times New Roman" w:hAnsi="Times New Roman" w:cs="Times New Roman"/>
          <w:sz w:val="24"/>
          <w:szCs w:val="24"/>
        </w:rPr>
        <w:t xml:space="preserve">, </w:t>
      </w:r>
      <w:r w:rsidRPr="00AF257A">
        <w:rPr>
          <w:rFonts w:ascii="Times New Roman" w:hAnsi="Times New Roman" w:cs="Times New Roman"/>
          <w:sz w:val="24"/>
          <w:szCs w:val="24"/>
        </w:rPr>
        <w:t>March 2017</w:t>
      </w:r>
      <w:r w:rsidR="00B06D03">
        <w:rPr>
          <w:rFonts w:ascii="Times New Roman" w:hAnsi="Times New Roman" w:cs="Times New Roman"/>
          <w:sz w:val="24"/>
          <w:szCs w:val="24"/>
        </w:rPr>
        <w:t xml:space="preserve">: Redlands, Calif., </w:t>
      </w:r>
      <w:r w:rsidRPr="00AF257A">
        <w:rPr>
          <w:rFonts w:ascii="Times New Roman" w:hAnsi="Times New Roman" w:cs="Times New Roman"/>
          <w:sz w:val="24"/>
          <w:szCs w:val="24"/>
        </w:rPr>
        <w:t>Environmental Systems Researc</w:t>
      </w:r>
      <w:r w:rsidR="00B06D03">
        <w:rPr>
          <w:rFonts w:ascii="Times New Roman" w:hAnsi="Times New Roman" w:cs="Times New Roman"/>
          <w:sz w:val="24"/>
          <w:szCs w:val="24"/>
        </w:rPr>
        <w:t xml:space="preserve">h Institute, </w:t>
      </w:r>
      <w:r w:rsidR="00257138">
        <w:rPr>
          <w:rFonts w:ascii="Times New Roman" w:hAnsi="Times New Roman" w:cs="Times New Roman"/>
          <w:sz w:val="24"/>
          <w:szCs w:val="24"/>
        </w:rPr>
        <w:t xml:space="preserve">USA, </w:t>
      </w:r>
      <w:hyperlink r:id="rId361" w:history="1">
        <w:r w:rsidR="00257138" w:rsidRPr="00AF257A">
          <w:rPr>
            <w:rStyle w:val="Hyperlink"/>
            <w:rFonts w:ascii="Times New Roman" w:hAnsi="Times New Roman" w:cs="Times New Roman"/>
            <w:sz w:val="24"/>
            <w:szCs w:val="24"/>
          </w:rPr>
          <w:t>http://www.arcgis.com/home/index.html</w:t>
        </w:r>
      </w:hyperlink>
      <w:r w:rsidR="00257138">
        <w:rPr>
          <w:rFonts w:ascii="Times New Roman" w:hAnsi="Times New Roman" w:cs="Times New Roman"/>
          <w:sz w:val="24"/>
          <w:szCs w:val="24"/>
        </w:rPr>
        <w:t>.</w:t>
      </w:r>
    </w:p>
    <w:p w14:paraId="2505D333" w14:textId="5858D224" w:rsidR="004B64D2" w:rsidRDefault="00CE292F" w:rsidP="004B64D2">
      <w:pPr>
        <w:spacing w:after="0" w:line="240" w:lineRule="auto"/>
        <w:ind w:left="360" w:hanging="360"/>
        <w:rPr>
          <w:rFonts w:ascii="Times New Roman" w:hAnsi="Times New Roman" w:cs="Times New Roman"/>
          <w:sz w:val="24"/>
          <w:szCs w:val="24"/>
        </w:rPr>
      </w:pPr>
      <w:r w:rsidRPr="00AF257A">
        <w:rPr>
          <w:rFonts w:ascii="Times New Roman" w:hAnsi="Times New Roman" w:cs="Times New Roman"/>
          <w:sz w:val="24"/>
          <w:szCs w:val="24"/>
        </w:rPr>
        <w:t>Federal Geographic Data Committee</w:t>
      </w:r>
      <w:r w:rsidR="00137C2D">
        <w:rPr>
          <w:rFonts w:ascii="Times New Roman" w:hAnsi="Times New Roman" w:cs="Times New Roman"/>
          <w:sz w:val="24"/>
          <w:szCs w:val="24"/>
        </w:rPr>
        <w:t xml:space="preserve">, </w:t>
      </w:r>
      <w:r w:rsidR="004B64D2">
        <w:rPr>
          <w:rFonts w:ascii="Times New Roman" w:hAnsi="Times New Roman" w:cs="Times New Roman"/>
          <w:sz w:val="24"/>
          <w:szCs w:val="24"/>
        </w:rPr>
        <w:t>1998, Geospatial positioning accuracy standards</w:t>
      </w:r>
      <w:r w:rsidR="008D22B9">
        <w:rPr>
          <w:rFonts w:ascii="Times New Roman" w:hAnsi="Times New Roman" w:cs="Times New Roman"/>
          <w:sz w:val="24"/>
          <w:szCs w:val="24"/>
        </w:rPr>
        <w:t>,</w:t>
      </w:r>
      <w:r w:rsidR="008D0F97">
        <w:rPr>
          <w:rFonts w:ascii="Times New Roman" w:hAnsi="Times New Roman" w:cs="Times New Roman"/>
          <w:sz w:val="24"/>
          <w:szCs w:val="24"/>
        </w:rPr>
        <w:t xml:space="preserve"> p</w:t>
      </w:r>
      <w:r w:rsidRPr="00AF257A">
        <w:rPr>
          <w:rFonts w:ascii="Times New Roman" w:hAnsi="Times New Roman" w:cs="Times New Roman"/>
          <w:sz w:val="24"/>
          <w:szCs w:val="24"/>
        </w:rPr>
        <w:t>art 3</w:t>
      </w:r>
      <w:r w:rsidR="004B64D2">
        <w:rPr>
          <w:rFonts w:ascii="Times New Roman" w:hAnsi="Times New Roman" w:cs="Times New Roman"/>
          <w:sz w:val="24"/>
          <w:szCs w:val="24"/>
        </w:rPr>
        <w:t>—National standard for spatial data accuracy—Appendix 3-D—</w:t>
      </w:r>
      <w:proofErr w:type="gramStart"/>
      <w:r w:rsidR="004B64D2">
        <w:rPr>
          <w:rFonts w:ascii="Times New Roman" w:hAnsi="Times New Roman" w:cs="Times New Roman"/>
          <w:sz w:val="24"/>
          <w:szCs w:val="24"/>
        </w:rPr>
        <w:t>Other</w:t>
      </w:r>
      <w:proofErr w:type="gramEnd"/>
      <w:r w:rsidR="004B64D2">
        <w:rPr>
          <w:rFonts w:ascii="Times New Roman" w:hAnsi="Times New Roman" w:cs="Times New Roman"/>
          <w:sz w:val="24"/>
          <w:szCs w:val="24"/>
        </w:rPr>
        <w:t xml:space="preserve"> accuracy standards</w:t>
      </w:r>
      <w:r w:rsidRPr="00AF257A">
        <w:rPr>
          <w:rFonts w:ascii="Times New Roman" w:hAnsi="Times New Roman" w:cs="Times New Roman"/>
          <w:sz w:val="24"/>
          <w:szCs w:val="24"/>
        </w:rPr>
        <w:t xml:space="preserve">: </w:t>
      </w:r>
      <w:r w:rsidR="004B64D2">
        <w:rPr>
          <w:rFonts w:ascii="Times New Roman" w:hAnsi="Times New Roman" w:cs="Times New Roman"/>
          <w:sz w:val="24"/>
          <w:szCs w:val="24"/>
        </w:rPr>
        <w:t xml:space="preserve">Reston, Va., </w:t>
      </w:r>
      <w:r w:rsidRPr="00AF257A">
        <w:rPr>
          <w:rFonts w:ascii="Times New Roman" w:hAnsi="Times New Roman" w:cs="Times New Roman"/>
          <w:sz w:val="24"/>
          <w:szCs w:val="24"/>
        </w:rPr>
        <w:t xml:space="preserve">National Spatial Data </w:t>
      </w:r>
      <w:r w:rsidR="004B64D2">
        <w:rPr>
          <w:rFonts w:ascii="Times New Roman" w:hAnsi="Times New Roman" w:cs="Times New Roman"/>
          <w:sz w:val="24"/>
          <w:szCs w:val="24"/>
        </w:rPr>
        <w:t xml:space="preserve">Infrastructure, </w:t>
      </w:r>
      <w:r w:rsidR="004B64D2" w:rsidRPr="004B64D2">
        <w:rPr>
          <w:rFonts w:ascii="Times New Roman" w:hAnsi="Times New Roman" w:cs="Times New Roman"/>
          <w:sz w:val="24"/>
          <w:szCs w:val="24"/>
        </w:rPr>
        <w:t>Subcommittee for Base Cartographic Data</w:t>
      </w:r>
      <w:r w:rsidR="004B64D2">
        <w:rPr>
          <w:rFonts w:ascii="Times New Roman" w:hAnsi="Times New Roman" w:cs="Times New Roman"/>
          <w:sz w:val="24"/>
          <w:szCs w:val="24"/>
        </w:rPr>
        <w:t xml:space="preserve">, report no. </w:t>
      </w:r>
      <w:proofErr w:type="gramStart"/>
      <w:r w:rsidR="00137C2D" w:rsidRPr="00AF257A">
        <w:rPr>
          <w:rFonts w:ascii="Times New Roman" w:hAnsi="Times New Roman" w:cs="Times New Roman"/>
          <w:sz w:val="24"/>
          <w:szCs w:val="24"/>
        </w:rPr>
        <w:t>FGDC-STD-007.3-1998</w:t>
      </w:r>
      <w:r w:rsidR="004B64D2">
        <w:rPr>
          <w:rFonts w:ascii="Times New Roman" w:hAnsi="Times New Roman" w:cs="Times New Roman"/>
          <w:sz w:val="24"/>
          <w:szCs w:val="24"/>
        </w:rPr>
        <w:t xml:space="preserve">, 26 p., </w:t>
      </w:r>
      <w:hyperlink r:id="rId362" w:history="1">
        <w:r w:rsidR="004B64D2" w:rsidRPr="002A643E">
          <w:rPr>
            <w:rStyle w:val="Hyperlink"/>
            <w:rFonts w:ascii="Times New Roman" w:hAnsi="Times New Roman" w:cs="Times New Roman"/>
            <w:sz w:val="24"/>
            <w:szCs w:val="24"/>
          </w:rPr>
          <w:t>https://www.fgdc.gov/standards/projects/accuracy/part3/chapter3</w:t>
        </w:r>
      </w:hyperlink>
      <w:r w:rsidR="004B64D2">
        <w:rPr>
          <w:rFonts w:ascii="Times New Roman" w:hAnsi="Times New Roman" w:cs="Times New Roman"/>
          <w:sz w:val="24"/>
          <w:szCs w:val="24"/>
        </w:rPr>
        <w:t>.</w:t>
      </w:r>
      <w:proofErr w:type="gramEnd"/>
    </w:p>
    <w:p w14:paraId="015A6FEC" w14:textId="0CB5274F" w:rsidR="00CE292F" w:rsidRDefault="00CE292F" w:rsidP="004B64D2">
      <w:pPr>
        <w:spacing w:after="0" w:line="240" w:lineRule="auto"/>
        <w:ind w:left="360" w:hanging="360"/>
        <w:rPr>
          <w:rFonts w:ascii="Times New Roman" w:hAnsi="Times New Roman" w:cs="Times New Roman"/>
          <w:sz w:val="24"/>
          <w:szCs w:val="24"/>
        </w:rPr>
      </w:pPr>
      <w:r w:rsidRPr="00AF257A">
        <w:rPr>
          <w:rFonts w:ascii="Times New Roman" w:hAnsi="Times New Roman" w:cs="Times New Roman"/>
          <w:sz w:val="24"/>
          <w:szCs w:val="24"/>
        </w:rPr>
        <w:t xml:space="preserve">U.S. Department of the Interior, 1995, Operation of Glen Canyon Dam, Colorado </w:t>
      </w:r>
      <w:r w:rsidR="001C7906">
        <w:rPr>
          <w:rFonts w:ascii="Times New Roman" w:hAnsi="Times New Roman" w:cs="Times New Roman"/>
          <w:sz w:val="24"/>
          <w:szCs w:val="24"/>
        </w:rPr>
        <w:t>River storage project, Arizona—</w:t>
      </w:r>
      <w:r w:rsidRPr="00AF257A">
        <w:rPr>
          <w:rFonts w:ascii="Times New Roman" w:hAnsi="Times New Roman" w:cs="Times New Roman"/>
          <w:sz w:val="24"/>
          <w:szCs w:val="24"/>
        </w:rPr>
        <w:t xml:space="preserve">Final Environmental Impact Statement: Salt Lake City, Utah, U.S. Department of the Interior, Bureau of Reclamation, 337 p., </w:t>
      </w:r>
      <w:hyperlink r:id="rId363" w:history="1">
        <w:r w:rsidR="003744D6" w:rsidRPr="002A643E">
          <w:rPr>
            <w:rStyle w:val="Hyperlink"/>
            <w:rFonts w:ascii="Times New Roman" w:hAnsi="Times New Roman" w:cs="Times New Roman"/>
            <w:sz w:val="24"/>
            <w:szCs w:val="24"/>
          </w:rPr>
          <w:t>http://www.usbr.gov/uc/envdocs/eis/gc/gcdOpsFEIS.html</w:t>
        </w:r>
      </w:hyperlink>
      <w:r w:rsidRPr="00AF257A">
        <w:rPr>
          <w:rFonts w:ascii="Times New Roman" w:hAnsi="Times New Roman" w:cs="Times New Roman"/>
          <w:sz w:val="24"/>
          <w:szCs w:val="24"/>
        </w:rPr>
        <w:t>.</w:t>
      </w:r>
    </w:p>
    <w:p w14:paraId="0D6487A5" w14:textId="77777777" w:rsidR="003744D6" w:rsidRDefault="003744D6" w:rsidP="003744D6">
      <w:pPr>
        <w:spacing w:after="0" w:line="240" w:lineRule="auto"/>
        <w:ind w:left="360" w:hanging="360"/>
        <w:rPr>
          <w:rFonts w:ascii="Times New Roman" w:hAnsi="Times New Roman" w:cs="Times New Roman"/>
          <w:sz w:val="24"/>
          <w:szCs w:val="24"/>
        </w:rPr>
      </w:pPr>
      <w:r w:rsidRPr="00CC2AFE">
        <w:rPr>
          <w:rFonts w:ascii="Times New Roman" w:hAnsi="Times New Roman" w:cs="Times New Roman"/>
          <w:sz w:val="24"/>
          <w:szCs w:val="24"/>
        </w:rPr>
        <w:t>U.S. Department of the Inte</w:t>
      </w:r>
      <w:r>
        <w:rPr>
          <w:rFonts w:ascii="Times New Roman" w:hAnsi="Times New Roman" w:cs="Times New Roman"/>
          <w:sz w:val="24"/>
          <w:szCs w:val="24"/>
        </w:rPr>
        <w:t>rior, 1996, Record of Decision—</w:t>
      </w:r>
      <w:r w:rsidRPr="00CC2AFE">
        <w:rPr>
          <w:rFonts w:ascii="Times New Roman" w:hAnsi="Times New Roman" w:cs="Times New Roman"/>
          <w:sz w:val="24"/>
          <w:szCs w:val="24"/>
        </w:rPr>
        <w:t xml:space="preserve">Operation of Glen Canyon Dam Final Environmental Impact Statement: Salt Lake City, Utah, U.S. Department of the Interior, Bureau of Reclamation, Glen Canyon Dam Adaptive Management Program, 15 p., </w:t>
      </w:r>
      <w:hyperlink r:id="rId364" w:history="1">
        <w:r w:rsidRPr="002A643E">
          <w:rPr>
            <w:rStyle w:val="Hyperlink"/>
            <w:rFonts w:ascii="Times New Roman" w:hAnsi="Times New Roman" w:cs="Times New Roman"/>
            <w:sz w:val="24"/>
            <w:szCs w:val="24"/>
          </w:rPr>
          <w:t>http://www.usbr.gov/uc/rm/amp/pdfs/sp_appndxG_ROD.pdf</w:t>
        </w:r>
      </w:hyperlink>
      <w:r w:rsidRPr="00CC2AFE">
        <w:rPr>
          <w:rFonts w:ascii="Times New Roman" w:hAnsi="Times New Roman" w:cs="Times New Roman"/>
          <w:sz w:val="24"/>
          <w:szCs w:val="24"/>
        </w:rPr>
        <w:t>.</w:t>
      </w:r>
    </w:p>
    <w:p w14:paraId="6247B112" w14:textId="72CD6181" w:rsidR="00B94E07" w:rsidRDefault="00B94E07" w:rsidP="00CE292F">
      <w:pPr>
        <w:spacing w:after="0" w:line="240" w:lineRule="auto"/>
        <w:ind w:left="360" w:hanging="360"/>
        <w:rPr>
          <w:rFonts w:ascii="Times New Roman" w:hAnsi="Times New Roman" w:cs="Times New Roman"/>
          <w:sz w:val="24"/>
          <w:szCs w:val="24"/>
        </w:rPr>
      </w:pPr>
      <w:r w:rsidRPr="00B94E07">
        <w:rPr>
          <w:rFonts w:ascii="Times New Roman" w:hAnsi="Times New Roman" w:cs="Times New Roman"/>
          <w:sz w:val="24"/>
          <w:szCs w:val="24"/>
        </w:rPr>
        <w:t xml:space="preserve">U.S. Department of Interior, 2016, Record of Decision for the Glen Canyon Dam Long-term Experimental and Management Plan final Environmental Impact Statement (LTEMP ROD): Salt Lake City, Utah, U.S. Department of the Interior, Bureau of Reclamation, Upper Colorado Region, National Park Service, Intermountain Region, 15 p., </w:t>
      </w:r>
      <w:hyperlink r:id="rId365" w:history="1">
        <w:r w:rsidRPr="002A643E">
          <w:rPr>
            <w:rStyle w:val="Hyperlink"/>
            <w:rFonts w:ascii="Times New Roman" w:hAnsi="Times New Roman" w:cs="Times New Roman"/>
            <w:sz w:val="24"/>
            <w:szCs w:val="24"/>
          </w:rPr>
          <w:t>http://ltempeis.anl.gov/documents/docs/LTEMP_ROD.pdf</w:t>
        </w:r>
      </w:hyperlink>
      <w:r w:rsidRPr="00B94E07">
        <w:rPr>
          <w:rFonts w:ascii="Times New Roman" w:hAnsi="Times New Roman" w:cs="Times New Roman"/>
          <w:sz w:val="24"/>
          <w:szCs w:val="24"/>
        </w:rPr>
        <w:t>.</w:t>
      </w:r>
    </w:p>
    <w:p w14:paraId="1BF631EC" w14:textId="7E423C60" w:rsidR="001B0D96" w:rsidRDefault="001B0D96" w:rsidP="00CE292F">
      <w:pPr>
        <w:spacing w:after="0" w:line="240" w:lineRule="auto"/>
        <w:ind w:left="360" w:hanging="360"/>
        <w:rPr>
          <w:rFonts w:ascii="Times New Roman" w:hAnsi="Times New Roman" w:cs="Times New Roman"/>
          <w:color w:val="222222"/>
          <w:sz w:val="24"/>
          <w:szCs w:val="24"/>
          <w:shd w:val="clear" w:color="auto" w:fill="FFFFFF"/>
        </w:rPr>
      </w:pPr>
      <w:r w:rsidRPr="001B0D96">
        <w:rPr>
          <w:rFonts w:ascii="Times New Roman" w:hAnsi="Times New Roman" w:cs="Times New Roman"/>
          <w:color w:val="222222"/>
          <w:sz w:val="24"/>
          <w:szCs w:val="24"/>
          <w:shd w:val="clear" w:color="auto" w:fill="FFFFFF"/>
        </w:rPr>
        <w:t xml:space="preserve">Vanderkooi, S.P., Kennedy, T.A., Topping, D.J., Grams, P.E., Ward, D.L., Fairley, H.C., Bair, L.S., Yackulic, C.B., Schmidt, J.C., and Sankey, J.B., 2017, Scientific monitoring plan in support of the selected alternative of the Glen Canyon Dam Long-Term Experimental and Management Plan: U.S. Geological Survey, Grand Canyon Monitoring and Research Center, U.S. Geological Survey Open-File Report 2017-1006, 18 p., </w:t>
      </w:r>
      <w:hyperlink r:id="rId366" w:history="1">
        <w:r w:rsidRPr="002A643E">
          <w:rPr>
            <w:rStyle w:val="Hyperlink"/>
            <w:rFonts w:ascii="Times New Roman" w:hAnsi="Times New Roman" w:cs="Times New Roman"/>
            <w:sz w:val="24"/>
            <w:szCs w:val="24"/>
            <w:shd w:val="clear" w:color="auto" w:fill="FFFFFF"/>
          </w:rPr>
          <w:t>https://doi.org/10.3133/ofr20171006</w:t>
        </w:r>
      </w:hyperlink>
      <w:r w:rsidRPr="001B0D96">
        <w:rPr>
          <w:rFonts w:ascii="Times New Roman" w:hAnsi="Times New Roman" w:cs="Times New Roman"/>
          <w:color w:val="222222"/>
          <w:sz w:val="24"/>
          <w:szCs w:val="24"/>
          <w:shd w:val="clear" w:color="auto" w:fill="FFFFFF"/>
        </w:rPr>
        <w:t>.</w:t>
      </w:r>
    </w:p>
    <w:p w14:paraId="02129A51" w14:textId="572B3233" w:rsidR="00CE292F" w:rsidRDefault="00CE292F" w:rsidP="00CE292F">
      <w:pPr>
        <w:spacing w:after="0" w:line="240" w:lineRule="auto"/>
        <w:ind w:left="360" w:hanging="360"/>
        <w:rPr>
          <w:rFonts w:ascii="Times New Roman" w:hAnsi="Times New Roman" w:cs="Times New Roman"/>
          <w:color w:val="222222"/>
          <w:sz w:val="24"/>
          <w:szCs w:val="24"/>
          <w:shd w:val="clear" w:color="auto" w:fill="FFFFFF"/>
        </w:rPr>
      </w:pPr>
      <w:r w:rsidRPr="00AF257A">
        <w:rPr>
          <w:rFonts w:ascii="Times New Roman" w:hAnsi="Times New Roman" w:cs="Times New Roman"/>
          <w:color w:val="222222"/>
          <w:sz w:val="24"/>
          <w:szCs w:val="24"/>
          <w:shd w:val="clear" w:color="auto" w:fill="FFFFFF"/>
        </w:rPr>
        <w:t>U.S. Geological Survey, 2017, Fundamental science practices (FSP),</w:t>
      </w:r>
      <w:r w:rsidRPr="00AF257A">
        <w:rPr>
          <w:rStyle w:val="apple-converted-space"/>
          <w:rFonts w:ascii="Times New Roman" w:hAnsi="Times New Roman" w:cs="Times New Roman"/>
          <w:color w:val="222222"/>
          <w:sz w:val="24"/>
          <w:szCs w:val="24"/>
          <w:shd w:val="clear" w:color="auto" w:fill="FFFFFF"/>
        </w:rPr>
        <w:t> </w:t>
      </w:r>
      <w:r w:rsidRPr="00AF257A">
        <w:rPr>
          <w:rFonts w:ascii="Times New Roman" w:hAnsi="Times New Roman" w:cs="Times New Roman"/>
          <w:sz w:val="24"/>
          <w:szCs w:val="24"/>
        </w:rPr>
        <w:t xml:space="preserve">Survey Manual </w:t>
      </w:r>
      <w:r w:rsidR="005018FE">
        <w:rPr>
          <w:rFonts w:ascii="Times New Roman" w:hAnsi="Times New Roman" w:cs="Times New Roman"/>
          <w:sz w:val="24"/>
          <w:szCs w:val="24"/>
        </w:rPr>
        <w:t>(SM) Chapters SM 502.1-SM 502.9—</w:t>
      </w:r>
      <w:r w:rsidRPr="00AF257A">
        <w:rPr>
          <w:rFonts w:ascii="Times New Roman" w:hAnsi="Times New Roman" w:cs="Times New Roman"/>
          <w:color w:val="222222"/>
          <w:sz w:val="24"/>
          <w:szCs w:val="24"/>
          <w:shd w:val="clear" w:color="auto" w:fill="FFFFFF"/>
        </w:rPr>
        <w:t>Policy</w:t>
      </w:r>
      <w:r w:rsidR="005018FE">
        <w:rPr>
          <w:rFonts w:ascii="Times New Roman" w:hAnsi="Times New Roman" w:cs="Times New Roman"/>
          <w:color w:val="222222"/>
          <w:sz w:val="24"/>
          <w:szCs w:val="24"/>
          <w:shd w:val="clear" w:color="auto" w:fill="FFFFFF"/>
        </w:rPr>
        <w:t xml:space="preserve"> directives—</w:t>
      </w:r>
      <w:r w:rsidRPr="00AF257A">
        <w:rPr>
          <w:rFonts w:ascii="Times New Roman" w:hAnsi="Times New Roman" w:cs="Times New Roman"/>
          <w:color w:val="222222"/>
          <w:sz w:val="24"/>
          <w:szCs w:val="24"/>
          <w:shd w:val="clear" w:color="auto" w:fill="FFFFFF"/>
        </w:rPr>
        <w:t>online manuals: Washington, D.C., Department of the Interior, accessed May 10, 2017, at </w:t>
      </w:r>
      <w:hyperlink r:id="rId367" w:tgtFrame="_blank" w:history="1">
        <w:r w:rsidRPr="00AF257A">
          <w:rPr>
            <w:rStyle w:val="Hyperlink"/>
            <w:rFonts w:ascii="Times New Roman" w:hAnsi="Times New Roman" w:cs="Times New Roman"/>
            <w:color w:val="1155CC"/>
            <w:sz w:val="24"/>
            <w:szCs w:val="24"/>
            <w:shd w:val="clear" w:color="auto" w:fill="FFFFFF"/>
          </w:rPr>
          <w:t>https://www2.usgs.gov/fsp/policies.asp</w:t>
        </w:r>
      </w:hyperlink>
      <w:r w:rsidRPr="00AF257A">
        <w:rPr>
          <w:rFonts w:ascii="Times New Roman" w:hAnsi="Times New Roman" w:cs="Times New Roman"/>
          <w:color w:val="222222"/>
          <w:sz w:val="24"/>
          <w:szCs w:val="24"/>
          <w:shd w:val="clear" w:color="auto" w:fill="FFFFFF"/>
        </w:rPr>
        <w:t>.</w:t>
      </w:r>
    </w:p>
    <w:p w14:paraId="00C18E5B" w14:textId="77777777" w:rsidR="0070352F" w:rsidRPr="00AF257A" w:rsidRDefault="0070352F" w:rsidP="00CE292F">
      <w:pPr>
        <w:spacing w:after="0" w:line="240" w:lineRule="auto"/>
        <w:ind w:left="360" w:hanging="360"/>
        <w:rPr>
          <w:rFonts w:ascii="Times New Roman" w:hAnsi="Times New Roman" w:cs="Times New Roman"/>
          <w:sz w:val="24"/>
          <w:szCs w:val="24"/>
        </w:rPr>
      </w:pPr>
    </w:p>
    <w:p w14:paraId="3790885C" w14:textId="77777777" w:rsidR="007C499C" w:rsidRPr="007C499C" w:rsidRDefault="007C499C" w:rsidP="007C499C">
      <w:pPr>
        <w:spacing w:after="0" w:line="240" w:lineRule="auto"/>
        <w:ind w:left="360" w:hanging="360"/>
        <w:rPr>
          <w:rFonts w:ascii="Times New Roman" w:hAnsi="Times New Roman" w:cs="Times New Roman"/>
          <w:sz w:val="24"/>
          <w:szCs w:val="24"/>
        </w:rPr>
      </w:pPr>
    </w:p>
    <w:p w14:paraId="3AD9A4AC" w14:textId="7CD13E33" w:rsidR="0070352F" w:rsidRDefault="007C499C" w:rsidP="005B003B">
      <w:pPr>
        <w:pStyle w:val="ListParagraph"/>
        <w:widowControl w:val="0"/>
        <w:numPr>
          <w:ilvl w:val="0"/>
          <w:numId w:val="23"/>
        </w:numPr>
        <w:spacing w:before="240" w:after="120"/>
        <w:outlineLvl w:val="1"/>
        <w:rPr>
          <w:rFonts w:ascii="Univers 47 Condensed Light" w:eastAsiaTheme="majorEastAsia" w:hAnsi="Univers 47 Condensed Light" w:cstheme="majorBidi"/>
          <w:b/>
          <w:bCs/>
          <w:sz w:val="32"/>
          <w:szCs w:val="26"/>
        </w:rPr>
      </w:pPr>
      <w:bookmarkStart w:id="1294" w:name="_Toc482723786"/>
      <w:r w:rsidRPr="00B26202">
        <w:rPr>
          <w:rFonts w:ascii="Univers 47 Condensed Light" w:eastAsiaTheme="majorEastAsia" w:hAnsi="Univers 47 Condensed Light" w:cstheme="majorBidi"/>
          <w:b/>
          <w:bCs/>
          <w:sz w:val="32"/>
          <w:szCs w:val="26"/>
        </w:rPr>
        <w:lastRenderedPageBreak/>
        <w:t>Budget</w:t>
      </w:r>
      <w:bookmarkEnd w:id="1294"/>
    </w:p>
    <w:p w14:paraId="5E1CE160" w14:textId="77777777" w:rsidR="00DF4260" w:rsidRDefault="00DF4260" w:rsidP="00DF4260">
      <w:r w:rsidRPr="00FB09BF">
        <w:rPr>
          <w:noProof/>
        </w:rPr>
        <w:drawing>
          <wp:inline distT="0" distB="0" distL="0" distR="0" wp14:anchorId="7B774B82" wp14:editId="2A98B868">
            <wp:extent cx="5943600" cy="134268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943600" cy="1342681"/>
                    </a:xfrm>
                    <a:prstGeom prst="rect">
                      <a:avLst/>
                    </a:prstGeom>
                    <a:noFill/>
                    <a:ln>
                      <a:noFill/>
                    </a:ln>
                  </pic:spPr>
                </pic:pic>
              </a:graphicData>
            </a:graphic>
          </wp:inline>
        </w:drawing>
      </w:r>
    </w:p>
    <w:p w14:paraId="14FF1A2A" w14:textId="77777777" w:rsidR="00DF4260" w:rsidRDefault="00DF4260" w:rsidP="00DF4260">
      <w:r w:rsidRPr="00864D22">
        <w:rPr>
          <w:noProof/>
        </w:rPr>
        <w:drawing>
          <wp:inline distT="0" distB="0" distL="0" distR="0" wp14:anchorId="3FE74320" wp14:editId="2606F832">
            <wp:extent cx="5943600" cy="9964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943600" cy="996496"/>
                    </a:xfrm>
                    <a:prstGeom prst="rect">
                      <a:avLst/>
                    </a:prstGeom>
                    <a:noFill/>
                    <a:ln>
                      <a:noFill/>
                    </a:ln>
                  </pic:spPr>
                </pic:pic>
              </a:graphicData>
            </a:graphic>
          </wp:inline>
        </w:drawing>
      </w:r>
    </w:p>
    <w:p w14:paraId="199B7229" w14:textId="77A4465D" w:rsidR="00DF4260" w:rsidRDefault="00DF4260" w:rsidP="00DF4260">
      <w:r w:rsidRPr="00864D22">
        <w:rPr>
          <w:noProof/>
        </w:rPr>
        <w:drawing>
          <wp:inline distT="0" distB="0" distL="0" distR="0" wp14:anchorId="746C5A45" wp14:editId="7BD00D89">
            <wp:extent cx="5943600" cy="1008502"/>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943600" cy="1008502"/>
                    </a:xfrm>
                    <a:prstGeom prst="rect">
                      <a:avLst/>
                    </a:prstGeom>
                    <a:noFill/>
                    <a:ln>
                      <a:noFill/>
                    </a:ln>
                  </pic:spPr>
                </pic:pic>
              </a:graphicData>
            </a:graphic>
          </wp:inline>
        </w:drawing>
      </w:r>
    </w:p>
    <w:p w14:paraId="2040EAE6" w14:textId="6F106079" w:rsidR="00703B47" w:rsidRDefault="00703B47">
      <w:pPr>
        <w:rPr>
          <w:rFonts w:ascii="Univers 47 Condensed Light" w:eastAsiaTheme="majorEastAsia" w:hAnsi="Univers 47 Condensed Light" w:cstheme="majorBidi"/>
          <w:b/>
          <w:bCs/>
          <w:sz w:val="32"/>
          <w:szCs w:val="26"/>
        </w:rPr>
      </w:pPr>
      <w:r>
        <w:rPr>
          <w:rFonts w:ascii="Univers 47 Condensed Light" w:eastAsiaTheme="majorEastAsia" w:hAnsi="Univers 47 Condensed Light" w:cstheme="majorBidi"/>
          <w:b/>
          <w:bCs/>
          <w:sz w:val="32"/>
          <w:szCs w:val="26"/>
        </w:rPr>
        <w:br w:type="page"/>
      </w:r>
    </w:p>
    <w:p w14:paraId="03F0039D" w14:textId="238FC125" w:rsidR="00703B47" w:rsidRDefault="00703B47" w:rsidP="00703B47">
      <w:pPr>
        <w:pStyle w:val="ListParagraph"/>
        <w:widowControl w:val="0"/>
        <w:numPr>
          <w:ilvl w:val="0"/>
          <w:numId w:val="23"/>
        </w:numPr>
        <w:spacing w:before="240" w:after="120"/>
        <w:outlineLvl w:val="1"/>
        <w:rPr>
          <w:rFonts w:ascii="Univers 47 Condensed Light" w:eastAsiaTheme="majorEastAsia" w:hAnsi="Univers 47 Condensed Light" w:cstheme="majorBidi"/>
          <w:b/>
          <w:bCs/>
          <w:sz w:val="32"/>
          <w:szCs w:val="26"/>
        </w:rPr>
      </w:pPr>
      <w:bookmarkStart w:id="1295" w:name="_Toc482723787"/>
      <w:r>
        <w:rPr>
          <w:rFonts w:ascii="Univers 47 Condensed Light" w:eastAsiaTheme="majorEastAsia" w:hAnsi="Univers 47 Condensed Light" w:cstheme="majorBidi"/>
          <w:b/>
          <w:bCs/>
          <w:sz w:val="32"/>
          <w:szCs w:val="26"/>
        </w:rPr>
        <w:lastRenderedPageBreak/>
        <w:t>Project Support</w:t>
      </w:r>
      <w:bookmarkEnd w:id="1295"/>
    </w:p>
    <w:p w14:paraId="3BAF0514" w14:textId="0E41E126" w:rsidR="000E06E9" w:rsidRDefault="00703B47" w:rsidP="001004EA">
      <w:pPr>
        <w:rPr>
          <w:rFonts w:ascii="Times New Roman" w:eastAsia="Times New Roman" w:hAnsi="Times New Roman" w:cs="Times New Roman"/>
          <w:bCs/>
          <w:color w:val="222222"/>
          <w:sz w:val="24"/>
          <w:szCs w:val="24"/>
        </w:rPr>
      </w:pPr>
      <w:bookmarkStart w:id="1296" w:name="_Toc482723788"/>
      <w:r w:rsidRPr="00485836">
        <w:rPr>
          <w:noProof/>
        </w:rPr>
        <w:drawing>
          <wp:inline distT="0" distB="0" distL="0" distR="0" wp14:anchorId="4794572E" wp14:editId="12DB9DD0">
            <wp:extent cx="5943600" cy="78352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943600" cy="7835265"/>
                    </a:xfrm>
                    <a:prstGeom prst="rect">
                      <a:avLst/>
                    </a:prstGeom>
                    <a:noFill/>
                    <a:ln>
                      <a:noFill/>
                    </a:ln>
                  </pic:spPr>
                </pic:pic>
              </a:graphicData>
            </a:graphic>
          </wp:inline>
        </w:drawing>
      </w:r>
      <w:bookmarkEnd w:id="1296"/>
      <w:r w:rsidR="000E06E9">
        <w:br w:type="page"/>
      </w:r>
    </w:p>
    <w:p w14:paraId="44629E44" w14:textId="3803C337" w:rsidR="000E06E9" w:rsidRPr="008679A1" w:rsidRDefault="00623971" w:rsidP="001004EA">
      <w:pPr>
        <w:pStyle w:val="Title"/>
      </w:pPr>
      <w:bookmarkStart w:id="1297" w:name="_Toc482723789"/>
      <w:r w:rsidRPr="008679A1">
        <w:lastRenderedPageBreak/>
        <w:t>Project L</w:t>
      </w:r>
      <w:r w:rsidR="008B5C9E">
        <w:t xml:space="preserve">. </w:t>
      </w:r>
      <w:commentRangeStart w:id="1298"/>
      <w:r w:rsidR="007755A5">
        <w:t>Remote Sensing Overflight in support of Long-term M</w:t>
      </w:r>
      <w:r w:rsidR="00A93A65" w:rsidRPr="00A93A65">
        <w:t>onitoring and LTEMP</w:t>
      </w:r>
      <w:bookmarkEnd w:id="1297"/>
    </w:p>
    <w:p w14:paraId="25B7D169" w14:textId="77777777" w:rsidR="000B03DD" w:rsidRDefault="000B03DD" w:rsidP="001F3F4F">
      <w:pPr>
        <w:pStyle w:val="BodyText"/>
        <w:keepNext w:val="0"/>
        <w:keepLines w:val="0"/>
        <w:ind w:firstLine="0"/>
      </w:pPr>
    </w:p>
    <w:p w14:paraId="0FDF2510" w14:textId="0C75B0D8" w:rsidR="00623971" w:rsidRDefault="00456A2E" w:rsidP="005B003B">
      <w:pPr>
        <w:pStyle w:val="ListParagraph"/>
        <w:widowControl w:val="0"/>
        <w:numPr>
          <w:ilvl w:val="0"/>
          <w:numId w:val="25"/>
        </w:numPr>
        <w:spacing w:before="240" w:after="120"/>
        <w:outlineLvl w:val="1"/>
        <w:rPr>
          <w:rFonts w:ascii="Univers 47 Condensed Light" w:eastAsiaTheme="majorEastAsia" w:hAnsi="Univers 47 Condensed Light" w:cstheme="majorBidi"/>
          <w:b/>
          <w:bCs/>
          <w:sz w:val="32"/>
          <w:szCs w:val="26"/>
        </w:rPr>
      </w:pPr>
      <w:bookmarkStart w:id="1299" w:name="_Toc482723790"/>
      <w:commentRangeEnd w:id="1298"/>
      <w:r>
        <w:rPr>
          <w:rStyle w:val="CommentReference"/>
        </w:rPr>
        <w:commentReference w:id="1298"/>
      </w:r>
      <w:r w:rsidR="00623971" w:rsidRPr="00BA3E53">
        <w:rPr>
          <w:rFonts w:ascii="Univers 47 Condensed Light" w:eastAsiaTheme="majorEastAsia" w:hAnsi="Univers 47 Condensed Light" w:cstheme="majorBidi"/>
          <w:b/>
          <w:bCs/>
          <w:sz w:val="32"/>
          <w:szCs w:val="26"/>
        </w:rPr>
        <w:t>Investigators</w:t>
      </w:r>
      <w:bookmarkEnd w:id="1299"/>
    </w:p>
    <w:p w14:paraId="54F12AB9" w14:textId="77777777" w:rsidR="000D4D7E" w:rsidRDefault="000D4D7E" w:rsidP="000D4D7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Joel Sankey,</w:t>
      </w:r>
      <w:r w:rsidRPr="007D2752">
        <w:rPr>
          <w:rFonts w:ascii="Times New Roman" w:hAnsi="Times New Roman" w:cs="Times New Roman"/>
          <w:sz w:val="24"/>
          <w:szCs w:val="24"/>
        </w:rPr>
        <w:t xml:space="preserve"> </w:t>
      </w:r>
      <w:r>
        <w:rPr>
          <w:rFonts w:ascii="Times New Roman" w:hAnsi="Times New Roman" w:cs="Times New Roman"/>
          <w:sz w:val="24"/>
          <w:szCs w:val="24"/>
        </w:rPr>
        <w:t>Research Geologist, U.S. Geological Survey, Grand Canyon Monitoring and Research Center</w:t>
      </w:r>
    </w:p>
    <w:p w14:paraId="4300EEF9" w14:textId="77777777" w:rsidR="000D4D7E" w:rsidRDefault="000D4D7E" w:rsidP="000D4D7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Thomas M. Gushue, GIS Coordinator, U.S. Geological Survey, Grand Canyon Monitoring and Research Center</w:t>
      </w:r>
    </w:p>
    <w:p w14:paraId="15DC924A" w14:textId="77777777" w:rsidR="000D4D7E" w:rsidRDefault="000D4D7E" w:rsidP="000D4D7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Laura Durning, Research Specialist Sr., Northern Arizona University</w:t>
      </w:r>
    </w:p>
    <w:p w14:paraId="39A3A524" w14:textId="380D772C" w:rsidR="00A93A65" w:rsidRPr="000D4D7E" w:rsidRDefault="000D4D7E" w:rsidP="000D4D7E">
      <w:pPr>
        <w:spacing w:after="0" w:line="240" w:lineRule="auto"/>
        <w:rPr>
          <w:rFonts w:ascii="Times New Roman" w:hAnsi="Times New Roman" w:cs="Times New Roman"/>
          <w:sz w:val="24"/>
          <w:szCs w:val="24"/>
        </w:rPr>
      </w:pPr>
      <w:r>
        <w:rPr>
          <w:rFonts w:ascii="Times New Roman" w:hAnsi="Times New Roman" w:cs="Times New Roman"/>
          <w:sz w:val="24"/>
          <w:szCs w:val="24"/>
        </w:rPr>
        <w:t>Keith Kohl, Surveyor, U.S. Geological Survey, Grand Canyon Monitoring and Research Center</w:t>
      </w:r>
    </w:p>
    <w:p w14:paraId="15E01BEA" w14:textId="77777777" w:rsidR="000D4D7E" w:rsidRDefault="00623971" w:rsidP="005B003B">
      <w:pPr>
        <w:pStyle w:val="ListParagraph"/>
        <w:widowControl w:val="0"/>
        <w:numPr>
          <w:ilvl w:val="0"/>
          <w:numId w:val="25"/>
        </w:numPr>
        <w:spacing w:before="240" w:after="120"/>
        <w:outlineLvl w:val="1"/>
        <w:rPr>
          <w:rFonts w:ascii="Univers 47 Condensed Light" w:eastAsiaTheme="majorEastAsia" w:hAnsi="Univers 47 Condensed Light" w:cstheme="majorBidi"/>
          <w:b/>
          <w:bCs/>
          <w:sz w:val="32"/>
          <w:szCs w:val="26"/>
        </w:rPr>
      </w:pPr>
      <w:bookmarkStart w:id="1300" w:name="_Toc482723791"/>
      <w:r w:rsidRPr="000D4D7E">
        <w:rPr>
          <w:rFonts w:ascii="Univers 47 Condensed Light" w:eastAsiaTheme="majorEastAsia" w:hAnsi="Univers 47 Condensed Light" w:cstheme="majorBidi"/>
          <w:b/>
          <w:bCs/>
          <w:sz w:val="32"/>
          <w:szCs w:val="26"/>
        </w:rPr>
        <w:t>Project Summary</w:t>
      </w:r>
      <w:bookmarkEnd w:id="1300"/>
    </w:p>
    <w:p w14:paraId="7F7DC59F" w14:textId="77777777" w:rsidR="004E0EF4" w:rsidRDefault="00443EAA" w:rsidP="00443EAA">
      <w:pPr>
        <w:pStyle w:val="BodyText"/>
        <w:keepNext w:val="0"/>
        <w:keepLines w:val="0"/>
      </w:pPr>
      <w:r>
        <w:t xml:space="preserve">This project seeks to collect system-wide, high-resolution multispectral imagery and a Digital Surface Model (DSM) of the Colorado River corridor from the forebay of Glen Canyon Dam downstream to Lake Mead, and along the major tributaries to the Colorado River.  The proposed schedule for this data collection mission would be in May of 2020, during the third year of this Triennial Work Plan (TWP). The data sets derived from previous remote sensing overflights have proven to be extremely valuable to many of the research projects conducted by the U.S. Geological Survey Grand Canyon Monitoring and Research Center (GCMRC) over the past two decades </w:t>
      </w:r>
      <w:r>
        <w:rPr>
          <w:noProof/>
        </w:rPr>
        <w:t>(Draut and Rubin, 2008; Grams and others, 2010; Ralston and others, 2008; Sankey and others, 2015a; Sankey and others, 2015b)</w:t>
      </w:r>
      <w:r>
        <w:t xml:space="preserve">.  More importantly, scientific research which relied heavily on these data were the basis for the 2016 Long-Term Experimental and Management Plan (LTEMP) planning and will be used in the Record of Decision (ROD) implementation process </w:t>
      </w:r>
      <w:r>
        <w:rPr>
          <w:noProof/>
        </w:rPr>
        <w:t>(U.S. Department of Interior, 2016)</w:t>
      </w:r>
      <w:r>
        <w:t>.</w:t>
      </w:r>
    </w:p>
    <w:p w14:paraId="49EA721E" w14:textId="3C220099" w:rsidR="00443EAA" w:rsidRDefault="00443EAA" w:rsidP="00443EAA">
      <w:pPr>
        <w:pStyle w:val="BodyText"/>
        <w:keepNext w:val="0"/>
        <w:keepLines w:val="0"/>
      </w:pPr>
    </w:p>
    <w:p w14:paraId="4389D02F" w14:textId="0AC0860E" w:rsidR="004E0EF4" w:rsidRDefault="00443EAA" w:rsidP="00443EAA">
      <w:pPr>
        <w:pStyle w:val="BodyText"/>
        <w:keepNext w:val="0"/>
        <w:keepLines w:val="0"/>
      </w:pPr>
      <w:r>
        <w:t xml:space="preserve">The LTEMP states sediment as a resource of key interest and is a primary driver for many of the proposed flows defined in the LTEMP ROD. Specifically, the document describes the long-term effects of High Flow Experiments (HFEs) and other dam operations on sandbar deposition and rehabilitation, an aspect in which strategically collected aerial photography could enhance by providing greater context and understanding of trends measured through the Sandbar and Sediment Storage Monitoring and Research project (Project B). </w:t>
      </w:r>
      <w:commentRangeStart w:id="1301"/>
      <w:r>
        <w:t xml:space="preserve">This includes remote camera photographs, topographic surveys conducted at the long-term monitoring sandbar sites, and extended, reach-based channel mapping surveys. Derived data sets classifying system-wide areas of exposed sand will assist these field-based methods in quantifying sediment storage throughout the Colorado River ecosystem (CRe) on a decadal time scale. Additionally, elevation data from the DSM surface will be utilized in conjunction with the topographic and bathymetric data collected during channel mapping surveys </w:t>
      </w:r>
      <w:commentRangeEnd w:id="1301"/>
      <w:r w:rsidR="00456A2E">
        <w:rPr>
          <w:rStyle w:val="CommentReference"/>
          <w:rFonts w:asciiTheme="minorHAnsi" w:eastAsiaTheme="minorHAnsi" w:hAnsiTheme="minorHAnsi" w:cstheme="minorBidi"/>
          <w:bCs w:val="0"/>
          <w:color w:val="auto"/>
        </w:rPr>
        <w:commentReference w:id="1301"/>
      </w:r>
      <w:r>
        <w:t>(Project B.2) to develop full channel geometry maps for specific segments of the river, allowing for more complete volumetric calculations and improved hydrologic flow modeling of the system over time.</w:t>
      </w:r>
    </w:p>
    <w:p w14:paraId="3397FDBE" w14:textId="3B0ED839" w:rsidR="00443EAA" w:rsidRDefault="00443EAA" w:rsidP="00443EAA">
      <w:pPr>
        <w:pStyle w:val="BodyText"/>
        <w:keepNext w:val="0"/>
        <w:keepLines w:val="0"/>
      </w:pPr>
    </w:p>
    <w:p w14:paraId="59F7D2D6" w14:textId="77777777" w:rsidR="004E0EF4" w:rsidRDefault="00443EAA" w:rsidP="00443EAA">
      <w:pPr>
        <w:pStyle w:val="BodyText"/>
        <w:keepNext w:val="0"/>
        <w:keepLines w:val="0"/>
      </w:pPr>
      <w:r>
        <w:t xml:space="preserve">The importance of cultural resources is described in the LTEMP objective and resources.  Similar to the sediment storage project, the overflight imagery and derived data sets will play an </w:t>
      </w:r>
      <w:r>
        <w:lastRenderedPageBreak/>
        <w:t xml:space="preserve">important role in measuring and tracking changes in sand for cultural resource preservation as defined in LTEMP </w:t>
      </w:r>
      <w:r>
        <w:rPr>
          <w:noProof/>
        </w:rPr>
        <w:t>(East and others, 2016)</w:t>
      </w:r>
      <w:r>
        <w:t>.  An imagery data set collected during this TWP would provide the next necessary time interval for future inventory and monitoring of these sites.</w:t>
      </w:r>
    </w:p>
    <w:p w14:paraId="1602A464" w14:textId="19046DDF" w:rsidR="00443EAA" w:rsidRDefault="00443EAA" w:rsidP="00443EAA">
      <w:pPr>
        <w:pStyle w:val="BodyText"/>
        <w:keepNext w:val="0"/>
        <w:keepLines w:val="0"/>
      </w:pPr>
    </w:p>
    <w:p w14:paraId="7E6956FB" w14:textId="7513D545" w:rsidR="00443EAA" w:rsidRDefault="00443EAA" w:rsidP="00443EAA">
      <w:pPr>
        <w:pStyle w:val="BodyText"/>
        <w:keepNext w:val="0"/>
        <w:keepLines w:val="0"/>
      </w:pPr>
      <w:r>
        <w:t xml:space="preserve">Riparian vegetation has also been identified as a key resource in the LTEMP. The ability for researchers (Riparian Vegetation Monitoring, Project C) to monitor changes in woody riparian vegetation in response to dam operations is dependent upon the acquisition of new imagery data sets that are consistent with those previously collected </w:t>
      </w:r>
      <w:r>
        <w:rPr>
          <w:noProof/>
        </w:rPr>
        <w:t>(Sankey and others, 2015b)</w:t>
      </w:r>
      <w:r>
        <w:t xml:space="preserve">. Data collection needs to conducted at a time interval that allows researchers to track key vegetation behaviors such as, encroachment onto sandbars, a process known to cause channel narrowing </w:t>
      </w:r>
      <w:r>
        <w:rPr>
          <w:noProof/>
        </w:rPr>
        <w:t>(Dean and Schmidt, 2011)</w:t>
      </w:r>
      <w:r>
        <w:t xml:space="preserve"> and quantify the reduction in exposed sand area </w:t>
      </w:r>
      <w:r>
        <w:rPr>
          <w:noProof/>
        </w:rPr>
        <w:t>(Kasprak and others, 2017)</w:t>
      </w:r>
      <w:r>
        <w:t xml:space="preserve">. Lastly, classifications derived from the imagery data will be used to detect vegetation succession at the landscape-scale for woody species and some obligate herbaceous riparian species </w:t>
      </w:r>
      <w:r>
        <w:rPr>
          <w:noProof/>
        </w:rPr>
        <w:t>(Ralston and others, 2008)</w:t>
      </w:r>
      <w:r>
        <w:t>.  Strategically planning the appropriate time interval for future missions provides optimization of measurements on the long-term response of riparian vegetation to dam operations under the new LTEMP and the preferred alternative.</w:t>
      </w:r>
    </w:p>
    <w:p w14:paraId="2A3AE667" w14:textId="77777777" w:rsidR="00443EAA" w:rsidRDefault="00443EAA" w:rsidP="00443EAA">
      <w:pPr>
        <w:pStyle w:val="BodyText"/>
        <w:keepNext w:val="0"/>
        <w:keepLines w:val="0"/>
      </w:pPr>
    </w:p>
    <w:p w14:paraId="6D72E11C" w14:textId="77777777" w:rsidR="004E0EF4" w:rsidRDefault="00443EAA" w:rsidP="00443EAA">
      <w:pPr>
        <w:pStyle w:val="BodyText"/>
        <w:keepNext w:val="0"/>
        <w:keepLines w:val="0"/>
      </w:pPr>
      <w:r>
        <w:t xml:space="preserve">Fish monitoring efforts occurring in the Colorado River downstream of </w:t>
      </w:r>
      <w:r w:rsidRPr="006163CB">
        <w:t>Glen Canyon Dam</w:t>
      </w:r>
      <w:r>
        <w:t xml:space="preserve">, in the Little Colorado River downstream of Blue Springs, and in other Colorado River tributaries in Grand Canyon now use the current overflight data </w:t>
      </w:r>
      <w:r>
        <w:rPr>
          <w:noProof/>
        </w:rPr>
        <w:t>(Durning and others, 2016)</w:t>
      </w:r>
      <w:r>
        <w:t xml:space="preserve"> for spatial positioning of sampling data, navigating waterways and side canyons, and recording contextual site information.  Colorado River fish sampling since 2012 has been based on a Geographic Information System (GIS) reference system derived from the two most recent remote sensing imagery data sets </w:t>
      </w:r>
      <w:r>
        <w:rPr>
          <w:noProof/>
        </w:rPr>
        <w:t>(Yard and others, 2016)</w:t>
      </w:r>
      <w:r>
        <w:t>. While a new imagery data set collected in 2020 may not warrant updating the existing mainstem fish sampling system, the new imagery will certainly be used as a critical data reference for the next five to seven years of fish monitoring.</w:t>
      </w:r>
    </w:p>
    <w:p w14:paraId="62547245" w14:textId="136038E2" w:rsidR="00443EAA" w:rsidRDefault="00443EAA" w:rsidP="00443EAA">
      <w:pPr>
        <w:pStyle w:val="BodyText"/>
        <w:keepNext w:val="0"/>
        <w:keepLines w:val="0"/>
      </w:pPr>
    </w:p>
    <w:p w14:paraId="650963E5" w14:textId="63B1136F" w:rsidR="00443EAA" w:rsidRPr="00443EAA" w:rsidRDefault="00443EAA" w:rsidP="00443EAA">
      <w:pPr>
        <w:pStyle w:val="BodyText"/>
        <w:keepNext w:val="0"/>
        <w:keepLines w:val="0"/>
      </w:pPr>
      <w:r>
        <w:t>Use of the proposed May 2020 imagery data set is a distinct and important tool that assists many of the proposed projects in this TWP. The overflight is a resource that has immediate and a decadal trend payoff. For these reasons, this project is mission critical to successfully inform the Glen Canyon Dam Adaptive Management Program (GCDAMP) on performance of the LTEMP ROD.</w:t>
      </w:r>
    </w:p>
    <w:p w14:paraId="6DB2F4CC" w14:textId="519BAC36" w:rsidR="00623971" w:rsidRPr="001B516E" w:rsidRDefault="00623971" w:rsidP="005B003B">
      <w:pPr>
        <w:pStyle w:val="ListParagraph"/>
        <w:widowControl w:val="0"/>
        <w:numPr>
          <w:ilvl w:val="0"/>
          <w:numId w:val="25"/>
        </w:numPr>
        <w:spacing w:before="240" w:after="120"/>
        <w:outlineLvl w:val="1"/>
        <w:rPr>
          <w:rFonts w:ascii="Univers 47 Condensed Light" w:eastAsiaTheme="majorEastAsia" w:hAnsi="Univers 47 Condensed Light" w:cstheme="majorBidi"/>
          <w:b/>
          <w:bCs/>
          <w:sz w:val="32"/>
          <w:szCs w:val="26"/>
        </w:rPr>
      </w:pPr>
      <w:bookmarkStart w:id="1302" w:name="_Toc482723792"/>
      <w:r w:rsidRPr="000D4D7E">
        <w:rPr>
          <w:rFonts w:ascii="Univers 47 Condensed Light" w:eastAsiaTheme="majorEastAsia" w:hAnsi="Univers 47 Condensed Light" w:cstheme="majorBidi"/>
          <w:b/>
          <w:sz w:val="32"/>
          <w:szCs w:val="26"/>
        </w:rPr>
        <w:t>Background</w:t>
      </w:r>
      <w:bookmarkEnd w:id="1302"/>
    </w:p>
    <w:p w14:paraId="17D77882" w14:textId="77777777" w:rsidR="004E0EF4" w:rsidRDefault="005334E4" w:rsidP="005334E4">
      <w:pPr>
        <w:pStyle w:val="BodyText"/>
        <w:keepNext w:val="0"/>
        <w:keepLines w:val="0"/>
      </w:pPr>
      <w:r>
        <w:t xml:space="preserve">The physical, environment and geographic setting of the Colorado River in Grand Canyon </w:t>
      </w:r>
      <w:proofErr w:type="gramStart"/>
      <w:r>
        <w:t>has</w:t>
      </w:r>
      <w:proofErr w:type="gramEnd"/>
      <w:r>
        <w:t xml:space="preserve"> always provided a constant challenge to monitoring resources of the CRe. Remote sensing provides the means for obtaining valuable information on resources and phenomena that span large geographic areas and found in rugged, often inaccessible environments. There have been numerous remote sensing overflight missions conducted in the CRe in Grand Canyon over many decades </w:t>
      </w:r>
      <w:r>
        <w:rPr>
          <w:noProof/>
        </w:rPr>
        <w:t>(Davis, 2002)</w:t>
      </w:r>
      <w:r>
        <w:t>, with a systematic and concerted effort put forth during GCMRC’s tenure as the science provider of the GCDAMP.  As the GCDAMP enters its next phase under the new LTEMP, there remains a need to effectively monitor CRe resources holistically and at a temporal increment that provides meaningful information to the program as it relates to LTEMP implementation over the next 20 years.</w:t>
      </w:r>
    </w:p>
    <w:p w14:paraId="4BA3E300" w14:textId="6B32D30D" w:rsidR="005334E4" w:rsidRDefault="005334E4" w:rsidP="005334E4">
      <w:pPr>
        <w:pStyle w:val="BodyText"/>
        <w:keepNext w:val="0"/>
        <w:keepLines w:val="0"/>
      </w:pPr>
      <w:r>
        <w:tab/>
      </w:r>
    </w:p>
    <w:p w14:paraId="69484E37" w14:textId="1B437BAB" w:rsidR="005334E4" w:rsidRDefault="005334E4" w:rsidP="005334E4">
      <w:pPr>
        <w:pStyle w:val="BodyText"/>
        <w:keepNext w:val="0"/>
        <w:keepLines w:val="0"/>
      </w:pPr>
      <w:r>
        <w:lastRenderedPageBreak/>
        <w:t>GCMRC’s Scientific Monitoring Plan in support of LTEMP, notes that the ROD “calls for a comprehensive, decadal-scale assessment of the impact of dam operations on sandbar resources and on the status of humpback chub”</w:t>
      </w:r>
      <w:r w:rsidRPr="00C347F3">
        <w:t xml:space="preserve"> </w:t>
      </w:r>
      <w:r>
        <w:rPr>
          <w:noProof/>
        </w:rPr>
        <w:t>(Vanderkooi and others, 2017)</w:t>
      </w:r>
      <w:r>
        <w:t>.  Given the physical, geographic and logistical constraints of the study site, it is evident that a need still exists for remotely-sensed data to complement ground-based data collection and assist with the Center’s efforts to effectively assess these impacts for the entire system over decadal time frames.  While this proposed work is discussed within the context of the next TWP, the nature and justifications for conducting the next overflight is directed at the Center’s ability to respond to and deliver information for the LTEMP implementation process that tracks decadal-scale changes to resources system-wide.  It is also anticipated that future LTEMP studies will require similar information that can be effectively derived from remotely-sensed data acquired over the next two decades.</w:t>
      </w:r>
    </w:p>
    <w:p w14:paraId="15ED7E4E" w14:textId="77777777" w:rsidR="005334E4" w:rsidRDefault="005334E4" w:rsidP="005334E4">
      <w:pPr>
        <w:pStyle w:val="BodyText"/>
        <w:keepNext w:val="0"/>
        <w:keepLines w:val="0"/>
      </w:pPr>
      <w:r>
        <w:tab/>
      </w:r>
    </w:p>
    <w:p w14:paraId="14E9C598" w14:textId="77777777" w:rsidR="004E0EF4" w:rsidRDefault="005334E4" w:rsidP="005334E4">
      <w:pPr>
        <w:pStyle w:val="BodyText"/>
        <w:keepNext w:val="0"/>
        <w:keepLines w:val="0"/>
      </w:pPr>
      <w:r>
        <w:t xml:space="preserve">GCMRC has historically conducted remote sensing overflight missions to collect high-resolution aerial photography in support of scientific research focused on many of the key resources of concern within the CRe. </w:t>
      </w:r>
      <w:r>
        <w:t xml:space="preserve"> </w:t>
      </w:r>
      <w:r>
        <w:t xml:space="preserve">A remote sensing initiative conducted from 1999 through 2000 determined the most appropriate technologies and methods for acquiring high-resolution imagery to document the status of resources and analyze canyon-wide changes to these resources over time </w:t>
      </w:r>
      <w:r>
        <w:rPr>
          <w:noProof/>
        </w:rPr>
        <w:t>(Davis, 2002; Davis and others, 2002)</w:t>
      </w:r>
      <w:r>
        <w:t xml:space="preserve">. </w:t>
      </w:r>
      <w:r>
        <w:t xml:space="preserve"> </w:t>
      </w:r>
      <w:r>
        <w:t xml:space="preserve">From this effort is was concluded that acquiring digital imagery every four years for the entire length of the Colorado River between Glen Canyon Dam and Lake Mead would be the most appropriate time frame for mapping and performing change detection analysis on these key resources. </w:t>
      </w:r>
      <w:r>
        <w:t xml:space="preserve"> </w:t>
      </w:r>
      <w:r>
        <w:t xml:space="preserve">This led to a series of remote sensing overflight missions conducted in years 2002, 2005, 2009 and 2013 </w:t>
      </w:r>
      <w:r>
        <w:rPr>
          <w:noProof/>
        </w:rPr>
        <w:t>(Davis, 2012, 2013; Durning and others, 2016)</w:t>
      </w:r>
      <w:r>
        <w:t xml:space="preserve">. </w:t>
      </w:r>
      <w:r>
        <w:t xml:space="preserve"> </w:t>
      </w:r>
      <w:r>
        <w:t>Positional accuracies and data integrity of the imagery certainly improved with each subsequent mission during this era. It also became apparent, however, that a quadrennial overflight time frame was resource intensive; in the last TWP we postponed the overflight mission to evaluate our collection window and discover the LTEMP recommendations. After evaluation of the LTEMP ROD we suggest a five- or six-year mission interval would best serve implementation of the ROD.</w:t>
      </w:r>
    </w:p>
    <w:p w14:paraId="2584D0B4" w14:textId="4036E486" w:rsidR="005334E4" w:rsidRDefault="005334E4" w:rsidP="005334E4">
      <w:pPr>
        <w:pStyle w:val="BodyText"/>
        <w:keepNext w:val="0"/>
        <w:keepLines w:val="0"/>
      </w:pPr>
    </w:p>
    <w:p w14:paraId="73475D4F" w14:textId="77777777" w:rsidR="005334E4" w:rsidRDefault="005334E4" w:rsidP="005334E4">
      <w:pPr>
        <w:pStyle w:val="BodyText"/>
        <w:keepNext w:val="0"/>
        <w:keepLines w:val="0"/>
      </w:pPr>
      <w:r>
        <w:t>Listed here are key image products since 2002 and an example of how they have been used:</w:t>
      </w:r>
    </w:p>
    <w:p w14:paraId="13D38A53" w14:textId="77777777" w:rsidR="005334E4" w:rsidRDefault="005334E4" w:rsidP="005334E4">
      <w:pPr>
        <w:pStyle w:val="BodyText"/>
        <w:keepNext w:val="0"/>
        <w:keepLines w:val="0"/>
      </w:pPr>
    </w:p>
    <w:p w14:paraId="356E57E9" w14:textId="77777777" w:rsidR="005334E4" w:rsidRDefault="005334E4" w:rsidP="006355E1">
      <w:pPr>
        <w:pStyle w:val="BodyText"/>
        <w:keepNext w:val="0"/>
        <w:keepLines w:val="0"/>
        <w:numPr>
          <w:ilvl w:val="0"/>
          <w:numId w:val="35"/>
        </w:numPr>
        <w:tabs>
          <w:tab w:val="left" w:pos="360"/>
        </w:tabs>
      </w:pPr>
      <w:r w:rsidRPr="0043760C">
        <w:rPr>
          <w:i/>
        </w:rPr>
        <w:t>Cartographic products (</w:t>
      </w:r>
      <w:r>
        <w:rPr>
          <w:i/>
        </w:rPr>
        <w:t xml:space="preserve">i.e. </w:t>
      </w:r>
      <w:r w:rsidRPr="0043760C">
        <w:rPr>
          <w:i/>
        </w:rPr>
        <w:t>River map books)</w:t>
      </w:r>
      <w:r>
        <w:rPr>
          <w:i/>
        </w:rPr>
        <w:t xml:space="preserve"> -</w:t>
      </w:r>
      <w:r>
        <w:t xml:space="preserve"> Used by all projects with field-data collection component that require high-resolution, spatially accurate features.</w:t>
      </w:r>
    </w:p>
    <w:p w14:paraId="652F639A" w14:textId="77777777" w:rsidR="005334E4" w:rsidRDefault="005334E4" w:rsidP="006355E1">
      <w:pPr>
        <w:pStyle w:val="BodyText"/>
        <w:keepNext w:val="0"/>
        <w:keepLines w:val="0"/>
        <w:numPr>
          <w:ilvl w:val="0"/>
          <w:numId w:val="35"/>
        </w:numPr>
        <w:tabs>
          <w:tab w:val="left" w:pos="360"/>
        </w:tabs>
      </w:pPr>
      <w:r w:rsidRPr="0043760C">
        <w:rPr>
          <w:i/>
        </w:rPr>
        <w:t>Colorado River Centerline and River Mile System</w:t>
      </w:r>
      <w:r>
        <w:rPr>
          <w:i/>
        </w:rPr>
        <w:t xml:space="preserve"> -</w:t>
      </w:r>
      <w:r>
        <w:t xml:space="preserve"> The river mile system was updated based on 2009 and 2013 imagery to reflect the drop in Lake Mead and subsequent “new’ river channel that emerged between River Mile 260 and Pearce Ferry (now at River Mile 281). </w:t>
      </w:r>
      <w:r w:rsidRPr="00F009CC">
        <w:t>Lees Ferry is river mile zero and count increases in a downstream progression</w:t>
      </w:r>
      <w:r>
        <w:t>.</w:t>
      </w:r>
    </w:p>
    <w:p w14:paraId="660D029B" w14:textId="77777777" w:rsidR="005334E4" w:rsidRDefault="005334E4" w:rsidP="006355E1">
      <w:pPr>
        <w:pStyle w:val="BodyText"/>
        <w:keepNext w:val="0"/>
        <w:keepLines w:val="0"/>
        <w:numPr>
          <w:ilvl w:val="0"/>
          <w:numId w:val="35"/>
        </w:numPr>
        <w:tabs>
          <w:tab w:val="left" w:pos="360"/>
        </w:tabs>
      </w:pPr>
      <w:r w:rsidRPr="0043760C">
        <w:rPr>
          <w:i/>
        </w:rPr>
        <w:t>DSM</w:t>
      </w:r>
      <w:r>
        <w:rPr>
          <w:i/>
        </w:rPr>
        <w:t xml:space="preserve"> - </w:t>
      </w:r>
      <w:r>
        <w:t xml:space="preserve">Merged with bathymetric and topographic data to generate a full channel geometry data set used for hydrologic flow modeling, and to determining low-angle slope characteristics of near-shore environments in Glen Canyon </w:t>
      </w:r>
      <w:r>
        <w:rPr>
          <w:noProof/>
        </w:rPr>
        <w:t>(Kaplinski and others, 2014)</w:t>
      </w:r>
      <w:r>
        <w:t xml:space="preserve">. Used to asses gully annealing and the effects on active sand </w:t>
      </w:r>
      <w:r>
        <w:rPr>
          <w:noProof/>
        </w:rPr>
        <w:t>(Sankey and Draut, 2014)</w:t>
      </w:r>
      <w:r>
        <w:t>.</w:t>
      </w:r>
    </w:p>
    <w:p w14:paraId="1C29D139" w14:textId="77777777" w:rsidR="005334E4" w:rsidRPr="00FA4841" w:rsidRDefault="005334E4" w:rsidP="006355E1">
      <w:pPr>
        <w:pStyle w:val="BodyText"/>
        <w:keepNext w:val="0"/>
        <w:keepLines w:val="0"/>
        <w:numPr>
          <w:ilvl w:val="0"/>
          <w:numId w:val="35"/>
        </w:numPr>
        <w:tabs>
          <w:tab w:val="left" w:pos="360"/>
        </w:tabs>
      </w:pPr>
      <w:r>
        <w:rPr>
          <w:i/>
        </w:rPr>
        <w:t>Geomorphic Base Map -</w:t>
      </w:r>
      <w:r>
        <w:t xml:space="preserve"> Classification of channel eddy and geomorphic deposits relative to bounding channel features.</w:t>
      </w:r>
    </w:p>
    <w:p w14:paraId="397C6DD1" w14:textId="77777777" w:rsidR="004E0EF4" w:rsidRDefault="005334E4" w:rsidP="006355E1">
      <w:pPr>
        <w:pStyle w:val="BodyText"/>
        <w:keepNext w:val="0"/>
        <w:keepLines w:val="0"/>
        <w:numPr>
          <w:ilvl w:val="0"/>
          <w:numId w:val="35"/>
        </w:numPr>
        <w:tabs>
          <w:tab w:val="left" w:pos="360"/>
        </w:tabs>
      </w:pPr>
      <w:r w:rsidRPr="0043760C">
        <w:rPr>
          <w:i/>
        </w:rPr>
        <w:lastRenderedPageBreak/>
        <w:t>Modeled Flowlines</w:t>
      </w:r>
      <w:r>
        <w:rPr>
          <w:i/>
        </w:rPr>
        <w:t xml:space="preserve"> -</w:t>
      </w:r>
      <w:r>
        <w:t xml:space="preserve"> The DSM from the 2002 overflight mission was used to delineate estimated elevations of modeled flows for the Colorado River between Lees Ferry and Diamond Creek </w:t>
      </w:r>
      <w:r>
        <w:rPr>
          <w:noProof/>
        </w:rPr>
        <w:t>(Magirl and others, 2008)</w:t>
      </w:r>
      <w:r>
        <w:t>.</w:t>
      </w:r>
    </w:p>
    <w:p w14:paraId="057A6C3B" w14:textId="674E14AF" w:rsidR="005334E4" w:rsidRDefault="005334E4" w:rsidP="006355E1">
      <w:pPr>
        <w:pStyle w:val="BodyText"/>
        <w:keepNext w:val="0"/>
        <w:keepLines w:val="0"/>
        <w:numPr>
          <w:ilvl w:val="0"/>
          <w:numId w:val="35"/>
        </w:numPr>
        <w:tabs>
          <w:tab w:val="left" w:pos="360"/>
        </w:tabs>
      </w:pPr>
      <w:r w:rsidRPr="0043760C">
        <w:rPr>
          <w:i/>
        </w:rPr>
        <w:t>Shoreline</w:t>
      </w:r>
      <w:r>
        <w:rPr>
          <w:i/>
        </w:rPr>
        <w:t xml:space="preserve"> -</w:t>
      </w:r>
      <w:r>
        <w:t xml:space="preserve"> Extract water surface from imagery that serves as an important boundary layer that demarks the water edge of the river at 226.5 m</w:t>
      </w:r>
      <w:r w:rsidRPr="00BC3053">
        <w:rPr>
          <w:vertAlign w:val="superscript"/>
        </w:rPr>
        <w:t>3</w:t>
      </w:r>
      <w:r>
        <w:t>/s (8,000 ft</w:t>
      </w:r>
      <w:r w:rsidRPr="007E133E">
        <w:rPr>
          <w:vertAlign w:val="superscript"/>
        </w:rPr>
        <w:t>3</w:t>
      </w:r>
      <w:r>
        <w:t xml:space="preserve">/s) , this layer was used as the basis for delineating the current fish sampling units used by most monitoring efforts in the mainstem (Durning and others, 2017a, </w:t>
      </w:r>
      <w:r w:rsidRPr="00A93921">
        <w:rPr>
          <w:i/>
        </w:rPr>
        <w:t>data release</w:t>
      </w:r>
      <w:r>
        <w:t>)</w:t>
      </w:r>
    </w:p>
    <w:p w14:paraId="4496CAA8" w14:textId="77777777" w:rsidR="005334E4" w:rsidRDefault="005334E4" w:rsidP="006355E1">
      <w:pPr>
        <w:pStyle w:val="BodyText"/>
        <w:keepNext w:val="0"/>
        <w:keepLines w:val="0"/>
        <w:numPr>
          <w:ilvl w:val="0"/>
          <w:numId w:val="35"/>
        </w:numPr>
        <w:tabs>
          <w:tab w:val="left" w:pos="360"/>
        </w:tabs>
      </w:pPr>
      <w:r w:rsidRPr="0043760C">
        <w:rPr>
          <w:i/>
        </w:rPr>
        <w:t>Land cover classification</w:t>
      </w:r>
      <w:r>
        <w:rPr>
          <w:i/>
        </w:rPr>
        <w:t xml:space="preserve"> -</w:t>
      </w:r>
      <w:r>
        <w:t xml:space="preserve"> Map exposed sand and other geologic/geomorphic features from the imagery for an expanded set of regions of interest.</w:t>
      </w:r>
    </w:p>
    <w:p w14:paraId="218B915F" w14:textId="2D393100" w:rsidR="001B516E" w:rsidRPr="005334E4" w:rsidRDefault="005334E4" w:rsidP="006355E1">
      <w:pPr>
        <w:pStyle w:val="BodyText"/>
        <w:keepNext w:val="0"/>
        <w:keepLines w:val="0"/>
        <w:numPr>
          <w:ilvl w:val="0"/>
          <w:numId w:val="35"/>
        </w:numPr>
        <w:tabs>
          <w:tab w:val="left" w:pos="360"/>
        </w:tabs>
      </w:pPr>
      <w:r w:rsidRPr="0043760C">
        <w:rPr>
          <w:i/>
        </w:rPr>
        <w:t>Vegetation classification</w:t>
      </w:r>
      <w:r>
        <w:rPr>
          <w:i/>
        </w:rPr>
        <w:t xml:space="preserve"> -</w:t>
      </w:r>
      <w:r>
        <w:t xml:space="preserve"> Monitor and track changes in total vegetation, vegetation-sand dynamism and vegetation succession (</w:t>
      </w:r>
      <w:r>
        <w:rPr>
          <w:noProof/>
        </w:rPr>
        <w:t xml:space="preserve">Ralston and others, 2008; </w:t>
      </w:r>
      <w:r>
        <w:t xml:space="preserve">Durning and others, 2017b, </w:t>
      </w:r>
      <w:r w:rsidRPr="00A93921">
        <w:rPr>
          <w:i/>
        </w:rPr>
        <w:t>data release</w:t>
      </w:r>
      <w:r>
        <w:rPr>
          <w:noProof/>
        </w:rPr>
        <w:t>)</w:t>
      </w:r>
      <w:r>
        <w:t>.</w:t>
      </w:r>
    </w:p>
    <w:p w14:paraId="58773D8C" w14:textId="2E9F1C47" w:rsidR="00623971" w:rsidRDefault="00623971" w:rsidP="005B003B">
      <w:pPr>
        <w:pStyle w:val="ListParagraph"/>
        <w:widowControl w:val="0"/>
        <w:numPr>
          <w:ilvl w:val="0"/>
          <w:numId w:val="25"/>
        </w:numPr>
        <w:spacing w:before="240" w:after="120"/>
        <w:outlineLvl w:val="1"/>
        <w:rPr>
          <w:rFonts w:ascii="Univers 47 Condensed Light" w:eastAsiaTheme="majorEastAsia" w:hAnsi="Univers 47 Condensed Light" w:cstheme="majorBidi"/>
          <w:b/>
          <w:bCs/>
          <w:sz w:val="32"/>
          <w:szCs w:val="26"/>
        </w:rPr>
      </w:pPr>
      <w:bookmarkStart w:id="1303" w:name="_Toc482723793"/>
      <w:r>
        <w:rPr>
          <w:rFonts w:ascii="Univers 47 Condensed Light" w:eastAsiaTheme="majorEastAsia" w:hAnsi="Univers 47 Condensed Light" w:cstheme="majorBidi"/>
          <w:b/>
          <w:bCs/>
          <w:sz w:val="32"/>
          <w:szCs w:val="26"/>
        </w:rPr>
        <w:t>Proposed Work</w:t>
      </w:r>
      <w:bookmarkEnd w:id="1303"/>
    </w:p>
    <w:p w14:paraId="2A09014C" w14:textId="2ADF7DFB" w:rsidR="00B3453B" w:rsidRPr="00B3453B" w:rsidRDefault="006A28D7" w:rsidP="005B003B">
      <w:pPr>
        <w:pStyle w:val="Heading3"/>
        <w:numPr>
          <w:ilvl w:val="1"/>
          <w:numId w:val="25"/>
        </w:numPr>
        <w:spacing w:before="0" w:after="240"/>
        <w:rPr>
          <w:rFonts w:ascii="Univers 47 Condensed Light" w:hAnsi="Univers 47 Condensed Light"/>
          <w:color w:val="auto"/>
          <w:u w:val="single"/>
        </w:rPr>
      </w:pPr>
      <w:bookmarkStart w:id="1304" w:name="_Toc482723794"/>
      <w:r w:rsidRPr="006A28D7">
        <w:rPr>
          <w:rFonts w:ascii="Univers 47 Condensed Light" w:hAnsi="Univers 47 Condensed Light"/>
          <w:color w:val="auto"/>
          <w:u w:val="single"/>
        </w:rPr>
        <w:t>Project Elements</w:t>
      </w:r>
      <w:bookmarkEnd w:id="1304"/>
    </w:p>
    <w:p w14:paraId="504275C9" w14:textId="6ABC2A4A" w:rsidR="006A28D7" w:rsidRPr="00B37EDD" w:rsidRDefault="006A28D7" w:rsidP="00B3453B">
      <w:pPr>
        <w:spacing w:after="240"/>
        <w:rPr>
          <w:i/>
        </w:rPr>
      </w:pPr>
      <w:r w:rsidRPr="00B37EDD">
        <w:rPr>
          <w:rFonts w:ascii="Univers 47 Condensed Light" w:eastAsiaTheme="majorEastAsia" w:hAnsi="Univers 47 Condensed Light" w:cstheme="majorBidi"/>
          <w:b/>
          <w:bCs/>
          <w:i/>
        </w:rPr>
        <w:t>P</w:t>
      </w:r>
      <w:r w:rsidR="00B621CA">
        <w:rPr>
          <w:rFonts w:ascii="Univers 47 Condensed Light" w:eastAsiaTheme="majorEastAsia" w:hAnsi="Univers 47 Condensed Light" w:cstheme="majorBidi"/>
          <w:b/>
          <w:bCs/>
          <w:i/>
        </w:rPr>
        <w:t>roj</w:t>
      </w:r>
      <w:r w:rsidRPr="00B37EDD">
        <w:rPr>
          <w:rFonts w:ascii="Univers 47 Condensed Light" w:eastAsiaTheme="majorEastAsia" w:hAnsi="Univers 47 Condensed Light" w:cstheme="majorBidi"/>
          <w:b/>
          <w:bCs/>
          <w:i/>
        </w:rPr>
        <w:t xml:space="preserve">ect Element </w:t>
      </w:r>
      <w:r>
        <w:rPr>
          <w:rFonts w:ascii="Univers 47 Condensed Light" w:eastAsiaTheme="majorEastAsia" w:hAnsi="Univers 47 Condensed Light" w:cstheme="majorBidi"/>
          <w:b/>
          <w:bCs/>
          <w:i/>
        </w:rPr>
        <w:t>L</w:t>
      </w:r>
      <w:r w:rsidRPr="00B37EDD">
        <w:rPr>
          <w:rFonts w:ascii="Univers 47 Condensed Light" w:eastAsiaTheme="majorEastAsia" w:hAnsi="Univers 47 Condensed Light" w:cstheme="majorBidi"/>
          <w:b/>
          <w:bCs/>
          <w:i/>
        </w:rPr>
        <w:t>.1, Remote Sensing Overflight</w:t>
      </w:r>
      <w:r>
        <w:rPr>
          <w:rFonts w:ascii="Univers 47 Condensed Light" w:eastAsiaTheme="majorEastAsia" w:hAnsi="Univers 47 Condensed Light" w:cstheme="majorBidi"/>
          <w:b/>
          <w:bCs/>
          <w:i/>
        </w:rPr>
        <w:t xml:space="preserve"> i</w:t>
      </w:r>
      <w:r w:rsidRPr="00B37EDD">
        <w:rPr>
          <w:rFonts w:ascii="Univers 47 Condensed Light" w:eastAsiaTheme="majorEastAsia" w:hAnsi="Univers 47 Condensed Light" w:cstheme="majorBidi"/>
          <w:b/>
          <w:bCs/>
          <w:i/>
        </w:rPr>
        <w:t xml:space="preserve">n </w:t>
      </w:r>
      <w:r>
        <w:rPr>
          <w:rFonts w:ascii="Univers 47 Condensed Light" w:eastAsiaTheme="majorEastAsia" w:hAnsi="Univers 47 Condensed Light" w:cstheme="majorBidi"/>
          <w:b/>
          <w:bCs/>
          <w:i/>
        </w:rPr>
        <w:t>Support of Long-Term M</w:t>
      </w:r>
      <w:r w:rsidRPr="00B37EDD">
        <w:rPr>
          <w:rFonts w:ascii="Univers 47 Condensed Light" w:eastAsiaTheme="majorEastAsia" w:hAnsi="Univers 47 Condensed Light" w:cstheme="majorBidi"/>
          <w:b/>
          <w:bCs/>
          <w:i/>
        </w:rPr>
        <w:t>onitoring and LTEMP</w:t>
      </w:r>
    </w:p>
    <w:p w14:paraId="20AD8B65" w14:textId="77777777" w:rsidR="006A28D7" w:rsidRPr="00B37EDD" w:rsidRDefault="006A28D7" w:rsidP="006A28D7">
      <w:pPr>
        <w:widowControl w:val="0"/>
        <w:spacing w:after="0" w:line="240" w:lineRule="auto"/>
        <w:rPr>
          <w:rFonts w:ascii="Times New Roman" w:hAnsi="Times New Roman" w:cs="Times New Roman"/>
          <w:sz w:val="24"/>
          <w:szCs w:val="24"/>
        </w:rPr>
      </w:pPr>
      <w:r w:rsidRPr="00B37EDD">
        <w:rPr>
          <w:rFonts w:ascii="Times New Roman" w:hAnsi="Times New Roman" w:cs="Times New Roman"/>
          <w:sz w:val="24"/>
          <w:szCs w:val="24"/>
        </w:rPr>
        <w:t>Joel Sankey, Research Geologist, U.S. Geological Survey</w:t>
      </w:r>
    </w:p>
    <w:p w14:paraId="3CC96055" w14:textId="77777777" w:rsidR="006A28D7" w:rsidRPr="00B37EDD" w:rsidRDefault="006A28D7" w:rsidP="006A28D7">
      <w:pPr>
        <w:widowControl w:val="0"/>
        <w:spacing w:after="0" w:line="240" w:lineRule="auto"/>
        <w:rPr>
          <w:rFonts w:ascii="Times New Roman" w:hAnsi="Times New Roman" w:cs="Times New Roman"/>
          <w:sz w:val="24"/>
          <w:szCs w:val="24"/>
        </w:rPr>
      </w:pPr>
      <w:r w:rsidRPr="002547A0">
        <w:rPr>
          <w:rFonts w:ascii="Times New Roman" w:hAnsi="Times New Roman" w:cs="Times New Roman"/>
          <w:sz w:val="24"/>
          <w:szCs w:val="24"/>
        </w:rPr>
        <w:t>Thomas M. Gushue, GIS Coordinator</w:t>
      </w:r>
      <w:r w:rsidRPr="00B37EDD">
        <w:rPr>
          <w:rFonts w:ascii="Times New Roman" w:hAnsi="Times New Roman" w:cs="Times New Roman"/>
          <w:sz w:val="24"/>
          <w:szCs w:val="24"/>
        </w:rPr>
        <w:t>, U.S. Geological Survey</w:t>
      </w:r>
    </w:p>
    <w:p w14:paraId="14817107" w14:textId="77777777" w:rsidR="006A28D7" w:rsidRPr="00B37EDD" w:rsidRDefault="006A28D7" w:rsidP="006A28D7">
      <w:pPr>
        <w:widowControl w:val="0"/>
        <w:spacing w:after="0" w:line="240" w:lineRule="auto"/>
        <w:rPr>
          <w:rFonts w:ascii="Times New Roman" w:hAnsi="Times New Roman" w:cs="Times New Roman"/>
          <w:sz w:val="24"/>
          <w:szCs w:val="24"/>
        </w:rPr>
      </w:pPr>
      <w:r w:rsidRPr="00B37EDD">
        <w:rPr>
          <w:rFonts w:ascii="Times New Roman" w:hAnsi="Times New Roman" w:cs="Times New Roman"/>
          <w:sz w:val="24"/>
          <w:szCs w:val="24"/>
        </w:rPr>
        <w:t>Laura Durning, Research Specialist Sr., Northern Arizona University</w:t>
      </w:r>
    </w:p>
    <w:p w14:paraId="44D9CC58" w14:textId="77777777" w:rsidR="006A28D7" w:rsidRDefault="006A28D7" w:rsidP="006A28D7">
      <w:pPr>
        <w:spacing w:after="0" w:line="240" w:lineRule="auto"/>
        <w:rPr>
          <w:rFonts w:ascii="Times New Roman" w:hAnsi="Times New Roman" w:cs="Times New Roman"/>
          <w:sz w:val="24"/>
          <w:szCs w:val="24"/>
        </w:rPr>
      </w:pPr>
      <w:r w:rsidRPr="00B37EDD">
        <w:rPr>
          <w:rFonts w:ascii="Times New Roman" w:hAnsi="Times New Roman" w:cs="Times New Roman"/>
          <w:sz w:val="24"/>
          <w:szCs w:val="24"/>
        </w:rPr>
        <w:t>Keith Kohl, Surveyor, U.S. Geological Survey</w:t>
      </w:r>
    </w:p>
    <w:p w14:paraId="72812BA6" w14:textId="77777777" w:rsidR="006A28D7" w:rsidRPr="00B37EDD" w:rsidRDefault="006A28D7" w:rsidP="003625BA">
      <w:pPr>
        <w:spacing w:after="0" w:line="240" w:lineRule="auto"/>
        <w:ind w:firstLine="360"/>
        <w:rPr>
          <w:rFonts w:ascii="Times New Roman" w:hAnsi="Times New Roman" w:cs="Times New Roman"/>
          <w:sz w:val="24"/>
          <w:szCs w:val="24"/>
        </w:rPr>
      </w:pPr>
    </w:p>
    <w:p w14:paraId="60747DC8" w14:textId="7D501597" w:rsidR="006A28D7" w:rsidRPr="00860B9B" w:rsidRDefault="006A28D7" w:rsidP="003625BA">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It is proposed that GCMRC conducts a system-wide remote sensing overflight to collect digital, multispectral imagery of the CRe between Glen Canyon Dam and Lake Mead in May 2020. </w:t>
      </w:r>
      <w:r>
        <w:rPr>
          <w:rFonts w:ascii="Times New Roman" w:hAnsi="Times New Roman" w:cs="Times New Roman"/>
          <w:sz w:val="24"/>
          <w:szCs w:val="24"/>
        </w:rPr>
        <w:t xml:space="preserve"> </w:t>
      </w:r>
      <w:r>
        <w:rPr>
          <w:rFonts w:ascii="Times New Roman" w:hAnsi="Times New Roman" w:cs="Times New Roman"/>
          <w:sz w:val="24"/>
          <w:szCs w:val="24"/>
        </w:rPr>
        <w:t xml:space="preserve">To maintain consistency with previously collected digital, orthorectified aerial imagery (2002, 2009, 2013), we recommend that this mission be conducted during the same time of year (Memorial Day weekend) and adheres to much of the same data collection parameters and significant logistical requirements as used in preceding missions. </w:t>
      </w:r>
      <w:r>
        <w:rPr>
          <w:rFonts w:ascii="Times New Roman" w:hAnsi="Times New Roman" w:cs="Times New Roman"/>
          <w:sz w:val="24"/>
          <w:szCs w:val="24"/>
        </w:rPr>
        <w:t xml:space="preserve"> </w:t>
      </w:r>
      <w:r>
        <w:rPr>
          <w:rFonts w:ascii="Times New Roman" w:hAnsi="Times New Roman" w:cs="Times New Roman"/>
          <w:sz w:val="24"/>
          <w:szCs w:val="24"/>
        </w:rPr>
        <w:t>For data collection parameters, we require at least the same 4-band wavelength ranges (red, green, blue, and near infra-red), using the same or similar equipment (Leica ADS-80 camera mounted in fixed-wing aircraft), with the option of two cameras and aircraft being made available to increase the rate of data collection, and reduce the impact on dam operations. Wavelengths and other technical details will be specified with the Scope of Work contract and similar to or improved upon those used in previous data collection efforts.</w:t>
      </w:r>
      <w:r>
        <w:tab/>
      </w:r>
      <w:r w:rsidRPr="00860B9B">
        <w:rPr>
          <w:rFonts w:ascii="Times New Roman" w:hAnsi="Times New Roman" w:cs="Times New Roman"/>
          <w:sz w:val="24"/>
          <w:szCs w:val="24"/>
        </w:rPr>
        <w:t>The proposed 2020 overflight would be within the LTEMP flow regime, we would request from and work with the Bureau of Reclamation and Western Area Power Administration to maintain a low steady flow of 226 m</w:t>
      </w:r>
      <w:r w:rsidRPr="00860B9B">
        <w:rPr>
          <w:rFonts w:ascii="Times New Roman" w:hAnsi="Times New Roman" w:cs="Times New Roman"/>
          <w:sz w:val="24"/>
          <w:szCs w:val="24"/>
          <w:vertAlign w:val="superscript"/>
        </w:rPr>
        <w:t>3</w:t>
      </w:r>
      <w:r w:rsidRPr="00860B9B">
        <w:rPr>
          <w:rFonts w:ascii="Times New Roman" w:hAnsi="Times New Roman" w:cs="Times New Roman"/>
          <w:sz w:val="24"/>
          <w:szCs w:val="24"/>
        </w:rPr>
        <w:t xml:space="preserve">/s </w:t>
      </w:r>
      <w:proofErr w:type="gramStart"/>
      <w:r w:rsidRPr="00860B9B">
        <w:rPr>
          <w:rFonts w:ascii="Times New Roman" w:hAnsi="Times New Roman" w:cs="Times New Roman"/>
          <w:sz w:val="24"/>
          <w:szCs w:val="24"/>
        </w:rPr>
        <w:t>(8,000 ft</w:t>
      </w:r>
      <w:r w:rsidRPr="00860B9B">
        <w:rPr>
          <w:rFonts w:ascii="Times New Roman" w:hAnsi="Times New Roman" w:cs="Times New Roman"/>
          <w:sz w:val="24"/>
          <w:szCs w:val="24"/>
          <w:vertAlign w:val="superscript"/>
        </w:rPr>
        <w:t>3</w:t>
      </w:r>
      <w:r w:rsidRPr="00860B9B">
        <w:rPr>
          <w:rFonts w:ascii="Times New Roman" w:hAnsi="Times New Roman" w:cs="Times New Roman"/>
          <w:sz w:val="24"/>
          <w:szCs w:val="24"/>
        </w:rPr>
        <w:t>/s)</w:t>
      </w:r>
      <w:proofErr w:type="gramEnd"/>
      <w:r w:rsidRPr="00860B9B">
        <w:rPr>
          <w:rFonts w:ascii="Times New Roman" w:hAnsi="Times New Roman" w:cs="Times New Roman"/>
          <w:sz w:val="24"/>
          <w:szCs w:val="24"/>
        </w:rPr>
        <w:t xml:space="preserve"> for the duration of the data collection period. This flow adjustment is required to maintain consistency in imagery data sets collected in previous years. </w:t>
      </w:r>
      <w:r w:rsidRPr="00860B9B">
        <w:rPr>
          <w:rFonts w:ascii="Times New Roman" w:hAnsi="Times New Roman" w:cs="Times New Roman"/>
          <w:sz w:val="24"/>
          <w:szCs w:val="24"/>
        </w:rPr>
        <w:t xml:space="preserve"> </w:t>
      </w:r>
      <w:r w:rsidRPr="00860B9B">
        <w:rPr>
          <w:rFonts w:ascii="Times New Roman" w:hAnsi="Times New Roman" w:cs="Times New Roman"/>
          <w:sz w:val="24"/>
          <w:szCs w:val="24"/>
        </w:rPr>
        <w:t>This will allow for highly accurate image matching and change detection analysis. If a spring HFE occurs in 2020, we will work closely with other GCMRC scientists and the Bureau of Reclamation to ensure all needs are met. We would not expect the presence or absence of a fall HFE in 2019 to affect the proposed May mission. As the LTEMP states, ‘triggers for a fall HFE would be met 77% of the years in the LTEMP period’, thus we conclude fall HFEs would be a part of the decadal measurement trend.</w:t>
      </w:r>
    </w:p>
    <w:p w14:paraId="700A52DF" w14:textId="77777777" w:rsidR="006A28D7" w:rsidRPr="001460C3" w:rsidRDefault="006A28D7" w:rsidP="006A28D7">
      <w:pPr>
        <w:pStyle w:val="BodyText"/>
      </w:pPr>
    </w:p>
    <w:p w14:paraId="571A2075" w14:textId="77777777" w:rsidR="006A28D7" w:rsidRPr="00D644CA" w:rsidRDefault="006A28D7" w:rsidP="006A28D7">
      <w:pPr>
        <w:tabs>
          <w:tab w:val="left" w:pos="450"/>
        </w:tabs>
        <w:spacing w:before="240" w:after="120" w:line="240" w:lineRule="auto"/>
        <w:ind w:left="360"/>
        <w:outlineLvl w:val="2"/>
        <w:rPr>
          <w:rFonts w:ascii="Univers 47 Condensed Light" w:hAnsi="Univers 47 Condensed Light"/>
          <w:b/>
          <w:u w:val="single"/>
        </w:rPr>
      </w:pPr>
      <w:bookmarkStart w:id="1305" w:name="_Toc482723795"/>
      <w:r w:rsidRPr="00B37EDD">
        <w:rPr>
          <w:rFonts w:ascii="Univers 47 Condensed Light" w:eastAsiaTheme="majorEastAsia" w:hAnsi="Univers 47 Condensed Light" w:cstheme="majorBidi"/>
          <w:b/>
          <w:bCs/>
          <w:u w:val="single"/>
        </w:rPr>
        <w:t>4.2</w:t>
      </w:r>
      <w:r w:rsidRPr="00D644CA">
        <w:rPr>
          <w:rFonts w:ascii="Univers 47 Condensed Light" w:hAnsi="Univers 47 Condensed Light"/>
          <w:b/>
          <w:u w:val="single"/>
        </w:rPr>
        <w:t>. Deliverables</w:t>
      </w:r>
      <w:bookmarkEnd w:id="1305"/>
    </w:p>
    <w:p w14:paraId="4308E1CA" w14:textId="77777777" w:rsidR="004E0EF4" w:rsidRDefault="006A28D7" w:rsidP="00B3453B">
      <w:pPr>
        <w:pStyle w:val="BodyText"/>
        <w:keepNext w:val="0"/>
        <w:keepLines w:val="0"/>
        <w:tabs>
          <w:tab w:val="left" w:pos="2160"/>
        </w:tabs>
      </w:pPr>
      <w:r>
        <w:t>As the data collection mission is tentatively scheduled to be conducted in the 3</w:t>
      </w:r>
      <w:r w:rsidRPr="00186256">
        <w:rPr>
          <w:vertAlign w:val="superscript"/>
        </w:rPr>
        <w:t>rd</w:t>
      </w:r>
      <w:r>
        <w:t xml:space="preserve"> Quarter of the third year of this work plan, most deliverables are not to be expected until at least midway through the first fiscal year of the next proposed Triennial Work Plan (FY2021-2023). </w:t>
      </w:r>
      <w:r>
        <w:t xml:space="preserve"> </w:t>
      </w:r>
      <w:r>
        <w:t>There can be expected, however, an overflight post-mission report that includes specifics on the success of the mission and possibly a tentative timeline for when products will be made available from 1) the entity contracted with to collect the data, and 2) GCMRC staff performing the post-processing of imagery and development of derived data sets.</w:t>
      </w:r>
    </w:p>
    <w:p w14:paraId="092478A1" w14:textId="2AA625E7" w:rsidR="00BA4613" w:rsidRDefault="00BA4613" w:rsidP="005B003B">
      <w:pPr>
        <w:pStyle w:val="ListParagraph"/>
        <w:widowControl w:val="0"/>
        <w:numPr>
          <w:ilvl w:val="0"/>
          <w:numId w:val="25"/>
        </w:numPr>
        <w:spacing w:before="240" w:after="120"/>
        <w:outlineLvl w:val="1"/>
        <w:rPr>
          <w:rFonts w:ascii="Univers 47 Condensed Light" w:eastAsiaTheme="majorEastAsia" w:hAnsi="Univers 47 Condensed Light" w:cstheme="majorBidi"/>
          <w:b/>
          <w:bCs/>
          <w:sz w:val="32"/>
          <w:szCs w:val="26"/>
        </w:rPr>
      </w:pPr>
      <w:bookmarkStart w:id="1306" w:name="_Toc482723796"/>
      <w:r w:rsidRPr="00B1222D">
        <w:rPr>
          <w:rFonts w:ascii="Univers 47 Condensed Light" w:eastAsiaTheme="majorEastAsia" w:hAnsi="Univers 47 Condensed Light" w:cstheme="majorBidi"/>
          <w:b/>
          <w:bCs/>
          <w:sz w:val="32"/>
          <w:szCs w:val="26"/>
        </w:rPr>
        <w:t>References</w:t>
      </w:r>
      <w:bookmarkEnd w:id="1306"/>
    </w:p>
    <w:p w14:paraId="708D4B8C" w14:textId="77777777" w:rsidR="004E0EF4" w:rsidRDefault="00BA4613">
      <w:pPr>
        <w:ind w:left="720" w:hanging="720"/>
        <w:rPr>
          <w:rFonts w:ascii="Times New Roman" w:eastAsiaTheme="majorEastAsia" w:hAnsi="Times New Roman" w:cs="Times New Roman"/>
          <w:bCs/>
          <w:sz w:val="24"/>
          <w:szCs w:val="24"/>
        </w:rPr>
      </w:pPr>
      <w:bookmarkStart w:id="1307" w:name="_Toc482464766"/>
      <w:bookmarkStart w:id="1308" w:name="_Toc482710933"/>
      <w:bookmarkStart w:id="1309" w:name="_Toc482723797"/>
      <w:r w:rsidRPr="00BA4613">
        <w:rPr>
          <w:rFonts w:ascii="Times New Roman" w:eastAsiaTheme="majorEastAsia" w:hAnsi="Times New Roman" w:cs="Times New Roman"/>
          <w:bCs/>
          <w:sz w:val="24"/>
          <w:szCs w:val="24"/>
        </w:rPr>
        <w:t>Davis, P.A., 2002, Review of remote-sensing and GIS technologies and approaches that may provide alternative ecological monitoring tools for the Grand Canyon Monitoring and Research Center: U.S. Geological Survey, 83 p.</w:t>
      </w:r>
      <w:bookmarkEnd w:id="1307"/>
      <w:bookmarkEnd w:id="1308"/>
      <w:bookmarkEnd w:id="1309"/>
    </w:p>
    <w:p w14:paraId="227771E9" w14:textId="77777777" w:rsidR="004E0EF4" w:rsidRDefault="00BA4613">
      <w:pPr>
        <w:ind w:left="720" w:hanging="720"/>
        <w:rPr>
          <w:rFonts w:ascii="Times New Roman" w:eastAsiaTheme="majorEastAsia" w:hAnsi="Times New Roman" w:cs="Times New Roman"/>
          <w:bCs/>
          <w:sz w:val="24"/>
          <w:szCs w:val="24"/>
        </w:rPr>
      </w:pPr>
      <w:bookmarkStart w:id="1310" w:name="_Toc482464767"/>
      <w:bookmarkStart w:id="1311" w:name="_Toc482710934"/>
      <w:bookmarkStart w:id="1312" w:name="_Toc482723798"/>
      <w:r w:rsidRPr="00BA4613">
        <w:rPr>
          <w:rFonts w:ascii="Times New Roman" w:eastAsiaTheme="majorEastAsia" w:hAnsi="Times New Roman" w:cs="Times New Roman"/>
          <w:bCs/>
          <w:sz w:val="24"/>
          <w:szCs w:val="24"/>
        </w:rPr>
        <w:t xml:space="preserve">Davis, P.A., 2012, Airborne digital-image data for monitoring the Colorado River corridor below </w:t>
      </w:r>
      <w:r w:rsidR="00691557">
        <w:rPr>
          <w:rFonts w:ascii="Times New Roman" w:eastAsiaTheme="majorEastAsia" w:hAnsi="Times New Roman" w:cs="Times New Roman"/>
          <w:bCs/>
          <w:sz w:val="24"/>
          <w:szCs w:val="24"/>
        </w:rPr>
        <w:t>Glen Canyon Dam, Arizona, 2009—</w:t>
      </w:r>
      <w:r w:rsidRPr="00BA4613">
        <w:rPr>
          <w:rFonts w:ascii="Times New Roman" w:eastAsiaTheme="majorEastAsia" w:hAnsi="Times New Roman" w:cs="Times New Roman"/>
          <w:bCs/>
          <w:sz w:val="24"/>
          <w:szCs w:val="24"/>
        </w:rPr>
        <w:t>Image-mosaic production and comparison with 2002 and 2005 image mosaics: U.S. Geological Survey Open-File Report 2012–1139, 82 p., http://pubs.usgs.gov/of/2012/1139/.</w:t>
      </w:r>
      <w:bookmarkEnd w:id="1310"/>
      <w:bookmarkEnd w:id="1311"/>
      <w:bookmarkEnd w:id="1312"/>
    </w:p>
    <w:p w14:paraId="1DFA686A" w14:textId="77777777" w:rsidR="004E0EF4" w:rsidRDefault="00BA4613">
      <w:pPr>
        <w:ind w:left="720" w:hanging="720"/>
        <w:rPr>
          <w:rFonts w:ascii="Times New Roman" w:eastAsiaTheme="majorEastAsia" w:hAnsi="Times New Roman" w:cs="Times New Roman"/>
          <w:bCs/>
          <w:sz w:val="24"/>
          <w:szCs w:val="24"/>
        </w:rPr>
      </w:pPr>
      <w:bookmarkStart w:id="1313" w:name="_Toc482464768"/>
      <w:bookmarkStart w:id="1314" w:name="_Toc482710935"/>
      <w:bookmarkStart w:id="1315" w:name="_Toc482723799"/>
      <w:r w:rsidRPr="00BA4613">
        <w:rPr>
          <w:rFonts w:ascii="Times New Roman" w:eastAsiaTheme="majorEastAsia" w:hAnsi="Times New Roman" w:cs="Times New Roman"/>
          <w:bCs/>
          <w:sz w:val="24"/>
          <w:szCs w:val="24"/>
        </w:rPr>
        <w:t>Davis, P.A., 2013, Natural-color and color-infrared image mosaics of the Colorado River corridor in Arizona derived from the May 2009 airborne image collection: U.S. Geological Survey Data Series 780, 15 p., http://pubs.usgs.gov/ds/780/.</w:t>
      </w:r>
      <w:bookmarkEnd w:id="1313"/>
      <w:bookmarkEnd w:id="1314"/>
      <w:bookmarkEnd w:id="1315"/>
    </w:p>
    <w:p w14:paraId="68157B58" w14:textId="5B59C57E" w:rsidR="00BA4613" w:rsidRPr="00BA4613" w:rsidRDefault="00BA4613" w:rsidP="001004EA">
      <w:pPr>
        <w:ind w:left="720" w:hanging="720"/>
        <w:rPr>
          <w:rFonts w:ascii="Times New Roman" w:eastAsiaTheme="majorEastAsia" w:hAnsi="Times New Roman" w:cs="Times New Roman"/>
          <w:bCs/>
          <w:sz w:val="24"/>
          <w:szCs w:val="24"/>
        </w:rPr>
      </w:pPr>
      <w:bookmarkStart w:id="1316" w:name="_Toc482464769"/>
      <w:bookmarkStart w:id="1317" w:name="_Toc482710936"/>
      <w:bookmarkStart w:id="1318" w:name="_Toc482723800"/>
      <w:r w:rsidRPr="00BA4613">
        <w:rPr>
          <w:rFonts w:ascii="Times New Roman" w:eastAsiaTheme="majorEastAsia" w:hAnsi="Times New Roman" w:cs="Times New Roman"/>
          <w:bCs/>
          <w:sz w:val="24"/>
          <w:szCs w:val="24"/>
        </w:rPr>
        <w:t>Davis, P.A., Staid, M.I., Plescia, J.B., and Johnson, J.R., 2002, Evaluation of airborne image data for mapping riparian vegetation within the Grand Canyon: U.S. Geological Survey Open-File Report 02-470, 66 p., http://pubs.usgs.gov/of/2002/0470/pdf/of02-470.pdf.</w:t>
      </w:r>
      <w:bookmarkEnd w:id="1316"/>
      <w:bookmarkEnd w:id="1317"/>
      <w:bookmarkEnd w:id="1318"/>
    </w:p>
    <w:p w14:paraId="1B29C04E" w14:textId="77777777" w:rsidR="00BA4613" w:rsidRPr="00BA4613" w:rsidRDefault="00BA4613" w:rsidP="001004EA">
      <w:pPr>
        <w:ind w:left="720" w:hanging="720"/>
        <w:rPr>
          <w:rFonts w:ascii="Times New Roman" w:eastAsiaTheme="majorEastAsia" w:hAnsi="Times New Roman" w:cs="Times New Roman"/>
          <w:bCs/>
          <w:sz w:val="24"/>
          <w:szCs w:val="24"/>
        </w:rPr>
      </w:pPr>
      <w:bookmarkStart w:id="1319" w:name="_Toc482464770"/>
      <w:bookmarkStart w:id="1320" w:name="_Toc482710937"/>
      <w:bookmarkStart w:id="1321" w:name="_Toc482723801"/>
      <w:r w:rsidRPr="00BA4613">
        <w:rPr>
          <w:rFonts w:ascii="Times New Roman" w:eastAsiaTheme="majorEastAsia" w:hAnsi="Times New Roman" w:cs="Times New Roman"/>
          <w:bCs/>
          <w:sz w:val="24"/>
          <w:szCs w:val="24"/>
        </w:rPr>
        <w:t xml:space="preserve">Dean, D.J., and Schmidt, J.C., 2011, </w:t>
      </w:r>
      <w:proofErr w:type="gramStart"/>
      <w:r w:rsidRPr="00BA4613">
        <w:rPr>
          <w:rFonts w:ascii="Times New Roman" w:eastAsiaTheme="majorEastAsia" w:hAnsi="Times New Roman" w:cs="Times New Roman"/>
          <w:bCs/>
          <w:sz w:val="24"/>
          <w:szCs w:val="24"/>
        </w:rPr>
        <w:t>The</w:t>
      </w:r>
      <w:proofErr w:type="gramEnd"/>
      <w:r w:rsidRPr="00BA4613">
        <w:rPr>
          <w:rFonts w:ascii="Times New Roman" w:eastAsiaTheme="majorEastAsia" w:hAnsi="Times New Roman" w:cs="Times New Roman"/>
          <w:bCs/>
          <w:sz w:val="24"/>
          <w:szCs w:val="24"/>
        </w:rPr>
        <w:t xml:space="preserve"> role of feedback mechanisms in historic channel changes of the lower Rio Grande in the Big Bend region: Geomorphology, v. 126, no. 3-4, p. 333-349, http://dx.doi.org/10.1016/j.geomorph.2010.03.009.</w:t>
      </w:r>
      <w:bookmarkEnd w:id="1319"/>
      <w:bookmarkEnd w:id="1320"/>
      <w:bookmarkEnd w:id="1321"/>
    </w:p>
    <w:p w14:paraId="2BC321F1" w14:textId="70CC28E8" w:rsidR="00BA4613" w:rsidRPr="00BA4613" w:rsidRDefault="00BA4613" w:rsidP="001004EA">
      <w:pPr>
        <w:ind w:left="720" w:hanging="720"/>
        <w:rPr>
          <w:rFonts w:ascii="Times New Roman" w:eastAsiaTheme="majorEastAsia" w:hAnsi="Times New Roman" w:cs="Times New Roman"/>
          <w:bCs/>
          <w:sz w:val="24"/>
          <w:szCs w:val="24"/>
        </w:rPr>
      </w:pPr>
      <w:bookmarkStart w:id="1322" w:name="_Toc482464771"/>
      <w:bookmarkStart w:id="1323" w:name="_Toc482710938"/>
      <w:bookmarkStart w:id="1324" w:name="_Toc482723802"/>
      <w:r w:rsidRPr="00BA4613">
        <w:rPr>
          <w:rFonts w:ascii="Times New Roman" w:eastAsiaTheme="majorEastAsia" w:hAnsi="Times New Roman" w:cs="Times New Roman"/>
          <w:bCs/>
          <w:sz w:val="24"/>
          <w:szCs w:val="24"/>
        </w:rPr>
        <w:t>Draut, A.E., and Rubin, D.M., 2008, The role of aeolian sediment in the preservation of archaeological sites, Colorado River corridor, Grand Canyon, Arizona, in van Riper, C., III, and Sogge, M.K., eds., Th</w:t>
      </w:r>
      <w:r w:rsidR="00691557">
        <w:rPr>
          <w:rFonts w:ascii="Times New Roman" w:eastAsiaTheme="majorEastAsia" w:hAnsi="Times New Roman" w:cs="Times New Roman"/>
          <w:bCs/>
          <w:sz w:val="24"/>
          <w:szCs w:val="24"/>
        </w:rPr>
        <w:t>e Colorado Plateau III—I</w:t>
      </w:r>
      <w:r w:rsidRPr="00BA4613">
        <w:rPr>
          <w:rFonts w:ascii="Times New Roman" w:eastAsiaTheme="majorEastAsia" w:hAnsi="Times New Roman" w:cs="Times New Roman"/>
          <w:bCs/>
          <w:sz w:val="24"/>
          <w:szCs w:val="24"/>
        </w:rPr>
        <w:t>ntegrating research and resource management for more effective conservation: Tucson, University of Arizona Press, p. 331-350.</w:t>
      </w:r>
      <w:bookmarkEnd w:id="1322"/>
      <w:bookmarkEnd w:id="1323"/>
      <w:bookmarkEnd w:id="1324"/>
    </w:p>
    <w:p w14:paraId="77F9D777" w14:textId="77777777" w:rsidR="00BA4613" w:rsidRPr="00BA4613" w:rsidRDefault="00BA4613" w:rsidP="001004EA">
      <w:pPr>
        <w:ind w:left="720" w:hanging="720"/>
        <w:rPr>
          <w:rFonts w:ascii="Times New Roman" w:eastAsiaTheme="majorEastAsia" w:hAnsi="Times New Roman" w:cs="Times New Roman"/>
          <w:bCs/>
          <w:sz w:val="24"/>
          <w:szCs w:val="24"/>
        </w:rPr>
      </w:pPr>
      <w:bookmarkStart w:id="1325" w:name="_Toc482464772"/>
      <w:bookmarkStart w:id="1326" w:name="_Toc482710939"/>
      <w:bookmarkStart w:id="1327" w:name="_Toc482723803"/>
      <w:r w:rsidRPr="00BA4613">
        <w:rPr>
          <w:rFonts w:ascii="Times New Roman" w:eastAsiaTheme="majorEastAsia" w:hAnsi="Times New Roman" w:cs="Times New Roman"/>
          <w:bCs/>
          <w:sz w:val="24"/>
          <w:szCs w:val="24"/>
        </w:rPr>
        <w:t>Durning, L.E., Sankey, J.B., Davis, P.A., and Sankey, T.T., 2016, Four-band image mosaic of the Colorado River corridor downstream of Glen Canyon Dam in Arizona, derived from the May 2013 airborne image acquisition: U.S. Geological Survey Data Series 1027, https://doi.org/10.3133/ds1027.</w:t>
      </w:r>
      <w:bookmarkEnd w:id="1325"/>
      <w:bookmarkEnd w:id="1326"/>
      <w:bookmarkEnd w:id="1327"/>
    </w:p>
    <w:p w14:paraId="46CBE3EB" w14:textId="77777777" w:rsidR="00BA4613" w:rsidRPr="00BA4613" w:rsidRDefault="00BA4613" w:rsidP="001004EA">
      <w:pPr>
        <w:ind w:left="720" w:hanging="720"/>
        <w:rPr>
          <w:rFonts w:ascii="Times New Roman" w:eastAsiaTheme="majorEastAsia" w:hAnsi="Times New Roman" w:cs="Times New Roman"/>
          <w:bCs/>
          <w:sz w:val="24"/>
          <w:szCs w:val="24"/>
        </w:rPr>
      </w:pPr>
      <w:bookmarkStart w:id="1328" w:name="_Toc482464773"/>
      <w:bookmarkStart w:id="1329" w:name="_Toc482710940"/>
      <w:bookmarkStart w:id="1330" w:name="_Toc482723804"/>
      <w:r w:rsidRPr="00BA4613">
        <w:rPr>
          <w:rFonts w:ascii="Times New Roman" w:eastAsiaTheme="majorEastAsia" w:hAnsi="Times New Roman" w:cs="Times New Roman"/>
          <w:bCs/>
          <w:sz w:val="24"/>
          <w:szCs w:val="24"/>
        </w:rPr>
        <w:lastRenderedPageBreak/>
        <w:t>Durning, L.E., Chain, G.R., Sankey, J.B., and Sankey, T.T, 2017a, Colorado River in the Grand Canyon water classification derived from 2013 airborne image collection: U.S. Geological Survey Data Set, https://doi.org/10.5066/F7PZ5799.</w:t>
      </w:r>
      <w:bookmarkEnd w:id="1328"/>
      <w:bookmarkEnd w:id="1329"/>
      <w:bookmarkEnd w:id="1330"/>
    </w:p>
    <w:p w14:paraId="16F39999" w14:textId="77777777" w:rsidR="00BA4613" w:rsidRPr="00BA4613" w:rsidRDefault="00BA4613" w:rsidP="001004EA">
      <w:pPr>
        <w:ind w:left="720" w:hanging="720"/>
        <w:rPr>
          <w:rFonts w:ascii="Times New Roman" w:eastAsiaTheme="majorEastAsia" w:hAnsi="Times New Roman" w:cs="Times New Roman"/>
          <w:bCs/>
          <w:sz w:val="24"/>
          <w:szCs w:val="24"/>
        </w:rPr>
      </w:pPr>
      <w:bookmarkStart w:id="1331" w:name="_Toc482464774"/>
      <w:bookmarkStart w:id="1332" w:name="_Toc482710941"/>
      <w:bookmarkStart w:id="1333" w:name="_Toc482723805"/>
      <w:r w:rsidRPr="00BA4613">
        <w:rPr>
          <w:rFonts w:ascii="Times New Roman" w:eastAsiaTheme="majorEastAsia" w:hAnsi="Times New Roman" w:cs="Times New Roman"/>
          <w:bCs/>
          <w:sz w:val="24"/>
          <w:szCs w:val="24"/>
        </w:rPr>
        <w:t>Durning, L.E., Sankey, J.B., Chain, G.R., and Sankey, T.T, 2017b, Total vegetation classification within in the Grand Canyon riparian corridor derived from 2013 airborne image collection: U.S. Geological Survey Data Set, https://doi.org/10.5066/F7K64GJF.</w:t>
      </w:r>
      <w:bookmarkEnd w:id="1331"/>
      <w:bookmarkEnd w:id="1332"/>
      <w:bookmarkEnd w:id="1333"/>
    </w:p>
    <w:p w14:paraId="34191295" w14:textId="77777777" w:rsidR="004E0EF4" w:rsidRDefault="00BA4613">
      <w:pPr>
        <w:ind w:left="720" w:hanging="720"/>
        <w:rPr>
          <w:rFonts w:ascii="Times New Roman" w:eastAsiaTheme="majorEastAsia" w:hAnsi="Times New Roman" w:cs="Times New Roman"/>
          <w:bCs/>
          <w:sz w:val="24"/>
          <w:szCs w:val="24"/>
        </w:rPr>
      </w:pPr>
      <w:bookmarkStart w:id="1334" w:name="_Toc482464775"/>
      <w:bookmarkStart w:id="1335" w:name="_Toc482710942"/>
      <w:bookmarkStart w:id="1336" w:name="_Toc482723806"/>
      <w:r w:rsidRPr="00BA4613">
        <w:rPr>
          <w:rFonts w:ascii="Times New Roman" w:eastAsiaTheme="majorEastAsia" w:hAnsi="Times New Roman" w:cs="Times New Roman"/>
          <w:bCs/>
          <w:sz w:val="24"/>
          <w:szCs w:val="24"/>
        </w:rPr>
        <w:t>East, A.E., Collins, B.D., Sankey, J.B., Corbett, S.C., Fairley, H.C., and Caster, J.J., 2016, Conditions and processes affecting sand resources at archeological sites in the Colorado River corridor below Glen Canyon Dam, Arizona: U.S. Geological Survey Professional Paper 1825, 104 p., http://dx.doi.org/10.3133/pp1825.</w:t>
      </w:r>
      <w:bookmarkEnd w:id="1334"/>
      <w:bookmarkEnd w:id="1335"/>
      <w:bookmarkEnd w:id="1336"/>
    </w:p>
    <w:p w14:paraId="44B453E8" w14:textId="2A8464BB" w:rsidR="00BA4613" w:rsidRPr="00BA4613" w:rsidRDefault="00BA4613" w:rsidP="001004EA">
      <w:pPr>
        <w:ind w:left="720" w:hanging="720"/>
        <w:rPr>
          <w:rFonts w:ascii="Times New Roman" w:eastAsiaTheme="majorEastAsia" w:hAnsi="Times New Roman" w:cs="Times New Roman"/>
          <w:bCs/>
          <w:sz w:val="24"/>
          <w:szCs w:val="24"/>
        </w:rPr>
      </w:pPr>
      <w:bookmarkStart w:id="1337" w:name="_Toc482464776"/>
      <w:bookmarkStart w:id="1338" w:name="_Toc482710943"/>
      <w:bookmarkStart w:id="1339" w:name="_Toc482723807"/>
      <w:r w:rsidRPr="00BA4613">
        <w:rPr>
          <w:rFonts w:ascii="Times New Roman" w:eastAsiaTheme="majorEastAsia" w:hAnsi="Times New Roman" w:cs="Times New Roman"/>
          <w:bCs/>
          <w:sz w:val="24"/>
          <w:szCs w:val="24"/>
        </w:rPr>
        <w:t>Grams, P.E., Hazel, J.E., Schmidt, J.C., Kaplinski, M., Wright, S.A., Topping, D.J., and Melis, T.S., 2010, Geomorphic response of sandbars to the March 2008 high-flow experiment on the Colorado River downstream from Glen Canyon Dam, in Hydrology and sedimentation for a changing futur</w:t>
      </w:r>
      <w:r w:rsidR="009739AD">
        <w:rPr>
          <w:rFonts w:ascii="Times New Roman" w:eastAsiaTheme="majorEastAsia" w:hAnsi="Times New Roman" w:cs="Times New Roman"/>
          <w:bCs/>
          <w:sz w:val="24"/>
          <w:szCs w:val="24"/>
        </w:rPr>
        <w:t>e—E</w:t>
      </w:r>
      <w:r w:rsidRPr="00BA4613">
        <w:rPr>
          <w:rFonts w:ascii="Times New Roman" w:eastAsiaTheme="majorEastAsia" w:hAnsi="Times New Roman" w:cs="Times New Roman"/>
          <w:bCs/>
          <w:sz w:val="24"/>
          <w:szCs w:val="24"/>
        </w:rPr>
        <w:t>xisting and emerging issues (Joint Feder</w:t>
      </w:r>
      <w:r w:rsidR="00D832B3">
        <w:rPr>
          <w:rFonts w:ascii="Times New Roman" w:eastAsiaTheme="majorEastAsia" w:hAnsi="Times New Roman" w:cs="Times New Roman"/>
          <w:bCs/>
          <w:sz w:val="24"/>
          <w:szCs w:val="24"/>
        </w:rPr>
        <w:t>al Interagency Conference 2010—</w:t>
      </w:r>
      <w:r w:rsidRPr="00BA4613">
        <w:rPr>
          <w:rFonts w:ascii="Times New Roman" w:eastAsiaTheme="majorEastAsia" w:hAnsi="Times New Roman" w:cs="Times New Roman"/>
          <w:bCs/>
          <w:sz w:val="24"/>
          <w:szCs w:val="24"/>
        </w:rPr>
        <w:t xml:space="preserve">Federal Interagency Hydrologic Modeling, 4th, and Federal Interagency Sedimentation, </w:t>
      </w:r>
      <w:r w:rsidR="00DC6CCD">
        <w:rPr>
          <w:rFonts w:ascii="Times New Roman" w:eastAsiaTheme="majorEastAsia" w:hAnsi="Times New Roman" w:cs="Times New Roman"/>
          <w:bCs/>
          <w:sz w:val="24"/>
          <w:szCs w:val="24"/>
        </w:rPr>
        <w:t>9th), Las Vegas, Nev., June 27-</w:t>
      </w:r>
      <w:r w:rsidRPr="00BA4613">
        <w:rPr>
          <w:rFonts w:ascii="Times New Roman" w:eastAsiaTheme="majorEastAsia" w:hAnsi="Times New Roman" w:cs="Times New Roman"/>
          <w:bCs/>
          <w:sz w:val="24"/>
          <w:szCs w:val="24"/>
        </w:rPr>
        <w:t>July 1, 2010, Proceedings: Proceedings of the Federal Interagency Sedimentation Conferences, U.S. Subcommittee on Sedimentation, p. CD-ROM</w:t>
      </w:r>
      <w:bookmarkEnd w:id="1337"/>
      <w:r w:rsidR="00691557">
        <w:rPr>
          <w:rFonts w:ascii="Times New Roman" w:eastAsiaTheme="majorEastAsia" w:hAnsi="Times New Roman" w:cs="Times New Roman"/>
          <w:bCs/>
          <w:sz w:val="24"/>
          <w:szCs w:val="24"/>
        </w:rPr>
        <w:t xml:space="preserve">, </w:t>
      </w:r>
      <w:r w:rsidR="00691557" w:rsidRPr="00691557">
        <w:rPr>
          <w:rFonts w:ascii="Times New Roman" w:eastAsiaTheme="majorEastAsia" w:hAnsi="Times New Roman" w:cs="Times New Roman"/>
          <w:bCs/>
          <w:sz w:val="24"/>
          <w:szCs w:val="24"/>
        </w:rPr>
        <w:t>https://acwi.gov/sos/pubs/2ndJFIC/Contents/5D_Grams.pdf</w:t>
      </w:r>
      <w:r w:rsidR="00691557">
        <w:rPr>
          <w:rFonts w:ascii="Times New Roman" w:eastAsiaTheme="majorEastAsia" w:hAnsi="Times New Roman" w:cs="Times New Roman"/>
          <w:bCs/>
          <w:sz w:val="24"/>
          <w:szCs w:val="24"/>
        </w:rPr>
        <w:t>.</w:t>
      </w:r>
      <w:bookmarkEnd w:id="1338"/>
      <w:bookmarkEnd w:id="1339"/>
    </w:p>
    <w:p w14:paraId="5503C3B2" w14:textId="10236945" w:rsidR="00BA4613" w:rsidRPr="00BA4613" w:rsidRDefault="00BA4613" w:rsidP="001004EA">
      <w:pPr>
        <w:ind w:left="720" w:hanging="720"/>
        <w:rPr>
          <w:rFonts w:ascii="Times New Roman" w:eastAsiaTheme="majorEastAsia" w:hAnsi="Times New Roman" w:cs="Times New Roman"/>
          <w:bCs/>
          <w:sz w:val="24"/>
          <w:szCs w:val="24"/>
        </w:rPr>
      </w:pPr>
      <w:bookmarkStart w:id="1340" w:name="_Toc482464777"/>
      <w:bookmarkStart w:id="1341" w:name="_Toc482710944"/>
      <w:bookmarkStart w:id="1342" w:name="_Toc482723808"/>
      <w:r w:rsidRPr="00BA4613">
        <w:rPr>
          <w:rFonts w:ascii="Times New Roman" w:eastAsiaTheme="majorEastAsia" w:hAnsi="Times New Roman" w:cs="Times New Roman"/>
          <w:bCs/>
          <w:sz w:val="24"/>
          <w:szCs w:val="24"/>
        </w:rPr>
        <w:t>Kaplinski, M.A., Hazel, J.E., Grams, P.E., and Davis, P.A., 2014, Monitoring fine-sediment volume in the Colorado River ecosystem, Arizona</w:t>
      </w:r>
      <w:r w:rsidR="009739AD">
        <w:rPr>
          <w:rFonts w:ascii="Times New Roman" w:eastAsiaTheme="majorEastAsia" w:hAnsi="Times New Roman" w:cs="Times New Roman"/>
          <w:bCs/>
          <w:sz w:val="24"/>
          <w:szCs w:val="24"/>
        </w:rPr>
        <w:t>—</w:t>
      </w:r>
      <w:r w:rsidRPr="00BA4613">
        <w:rPr>
          <w:rFonts w:ascii="Times New Roman" w:eastAsiaTheme="majorEastAsia" w:hAnsi="Times New Roman" w:cs="Times New Roman"/>
          <w:bCs/>
          <w:sz w:val="24"/>
          <w:szCs w:val="24"/>
        </w:rPr>
        <w:t>Construction and analysis of digital elevation models: U.S. Geological Survey Open-File Report 2014–1052, 29 p., http://dx.doi.org/10.3133/ofr20141052.</w:t>
      </w:r>
      <w:bookmarkEnd w:id="1340"/>
      <w:bookmarkEnd w:id="1341"/>
      <w:bookmarkEnd w:id="1342"/>
    </w:p>
    <w:p w14:paraId="03B823C6" w14:textId="77777777" w:rsidR="004E0EF4" w:rsidRDefault="00BA4613">
      <w:pPr>
        <w:ind w:left="720" w:hanging="720"/>
        <w:rPr>
          <w:rFonts w:ascii="Times New Roman" w:eastAsiaTheme="majorEastAsia" w:hAnsi="Times New Roman" w:cs="Times New Roman"/>
          <w:bCs/>
          <w:sz w:val="24"/>
          <w:szCs w:val="24"/>
        </w:rPr>
      </w:pPr>
      <w:bookmarkStart w:id="1343" w:name="_Toc482464778"/>
      <w:bookmarkStart w:id="1344" w:name="_Toc482710945"/>
      <w:bookmarkStart w:id="1345" w:name="_Toc482723809"/>
      <w:r w:rsidRPr="00BA4613">
        <w:rPr>
          <w:rFonts w:ascii="Times New Roman" w:eastAsiaTheme="majorEastAsia" w:hAnsi="Times New Roman" w:cs="Times New Roman"/>
          <w:bCs/>
          <w:sz w:val="24"/>
          <w:szCs w:val="24"/>
        </w:rPr>
        <w:t>Kasprak, A., Caster, J.J., and Bangen, S.G., 2017, Geomorphic</w:t>
      </w:r>
      <w:r w:rsidR="00DE7AAF">
        <w:rPr>
          <w:rFonts w:ascii="Times New Roman" w:eastAsiaTheme="majorEastAsia" w:hAnsi="Times New Roman" w:cs="Times New Roman"/>
          <w:bCs/>
          <w:sz w:val="24"/>
          <w:szCs w:val="24"/>
        </w:rPr>
        <w:t xml:space="preserve"> process from topographic form—</w:t>
      </w:r>
      <w:r w:rsidRPr="00BA4613">
        <w:rPr>
          <w:rFonts w:ascii="Times New Roman" w:eastAsiaTheme="majorEastAsia" w:hAnsi="Times New Roman" w:cs="Times New Roman"/>
          <w:bCs/>
          <w:sz w:val="24"/>
          <w:szCs w:val="24"/>
        </w:rPr>
        <w:t>Automating the interpretation of repeat survey data in river valleys: Earth Su</w:t>
      </w:r>
      <w:r w:rsidR="00DE7AAF">
        <w:rPr>
          <w:rFonts w:ascii="Times New Roman" w:eastAsiaTheme="majorEastAsia" w:hAnsi="Times New Roman" w:cs="Times New Roman"/>
          <w:bCs/>
          <w:sz w:val="24"/>
          <w:szCs w:val="24"/>
        </w:rPr>
        <w:t xml:space="preserve">rface Processes and Landforms, </w:t>
      </w:r>
      <w:r w:rsidRPr="00BA4613">
        <w:rPr>
          <w:rFonts w:ascii="Times New Roman" w:eastAsiaTheme="majorEastAsia" w:hAnsi="Times New Roman" w:cs="Times New Roman"/>
          <w:bCs/>
          <w:sz w:val="24"/>
          <w:szCs w:val="24"/>
        </w:rPr>
        <w:t xml:space="preserve">doi: 10.1002/esp.4143, </w:t>
      </w:r>
      <w:r w:rsidR="00DE7AAF">
        <w:rPr>
          <w:rFonts w:ascii="Times New Roman" w:eastAsiaTheme="majorEastAsia" w:hAnsi="Times New Roman" w:cs="Times New Roman"/>
          <w:bCs/>
          <w:sz w:val="24"/>
          <w:szCs w:val="24"/>
        </w:rPr>
        <w:t xml:space="preserve">available online at </w:t>
      </w:r>
      <w:r w:rsidRPr="00BA4613">
        <w:rPr>
          <w:rFonts w:ascii="Times New Roman" w:eastAsiaTheme="majorEastAsia" w:hAnsi="Times New Roman" w:cs="Times New Roman"/>
          <w:bCs/>
          <w:sz w:val="24"/>
          <w:szCs w:val="24"/>
        </w:rPr>
        <w:t>http://dx.doi.org/10.1002/esp.4143.</w:t>
      </w:r>
      <w:bookmarkEnd w:id="1343"/>
      <w:bookmarkEnd w:id="1344"/>
      <w:bookmarkEnd w:id="1345"/>
    </w:p>
    <w:p w14:paraId="40278CE2" w14:textId="77777777" w:rsidR="004E0EF4" w:rsidRDefault="00BA4613">
      <w:pPr>
        <w:ind w:left="720" w:hanging="720"/>
        <w:rPr>
          <w:rFonts w:ascii="Times New Roman" w:eastAsiaTheme="majorEastAsia" w:hAnsi="Times New Roman" w:cs="Times New Roman"/>
          <w:bCs/>
          <w:sz w:val="24"/>
          <w:szCs w:val="24"/>
        </w:rPr>
      </w:pPr>
      <w:bookmarkStart w:id="1346" w:name="_Toc482464779"/>
      <w:bookmarkStart w:id="1347" w:name="_Toc482710946"/>
      <w:bookmarkStart w:id="1348" w:name="_Toc482723810"/>
      <w:proofErr w:type="gramStart"/>
      <w:r w:rsidRPr="00BA4613">
        <w:rPr>
          <w:rFonts w:ascii="Times New Roman" w:eastAsiaTheme="majorEastAsia" w:hAnsi="Times New Roman" w:cs="Times New Roman"/>
          <w:bCs/>
          <w:sz w:val="24"/>
          <w:szCs w:val="24"/>
        </w:rPr>
        <w:t>Magirl, C.S., Breedlove, M.J., Webb, R.H., and Griffiths, P.G., 2008, Modeling water-surface elevations and virtual shorelines for the Colorado River in Grand Canyon, Arizona: U.S. Geological Survey Scientific Investigations Report 2008-5075, 32 p., http://pubs.usgs.gov/sir/2008/5075.</w:t>
      </w:r>
      <w:bookmarkEnd w:id="1346"/>
      <w:bookmarkEnd w:id="1347"/>
      <w:bookmarkEnd w:id="1348"/>
      <w:proofErr w:type="gramEnd"/>
    </w:p>
    <w:p w14:paraId="6D4F7228" w14:textId="77777777" w:rsidR="004E0EF4" w:rsidRDefault="00BA4613">
      <w:pPr>
        <w:ind w:left="720" w:hanging="720"/>
        <w:rPr>
          <w:rFonts w:ascii="Times New Roman" w:eastAsiaTheme="majorEastAsia" w:hAnsi="Times New Roman" w:cs="Times New Roman"/>
          <w:bCs/>
          <w:sz w:val="24"/>
          <w:szCs w:val="24"/>
        </w:rPr>
      </w:pPr>
      <w:bookmarkStart w:id="1349" w:name="_Toc482464780"/>
      <w:bookmarkStart w:id="1350" w:name="_Toc482710947"/>
      <w:bookmarkStart w:id="1351" w:name="_Toc482723811"/>
      <w:r w:rsidRPr="00BA4613">
        <w:rPr>
          <w:rFonts w:ascii="Times New Roman" w:eastAsiaTheme="majorEastAsia" w:hAnsi="Times New Roman" w:cs="Times New Roman"/>
          <w:bCs/>
          <w:sz w:val="24"/>
          <w:szCs w:val="24"/>
        </w:rPr>
        <w:t>Ralston, B.E., Davis, P.A., Weber, R.M., and Rundall, J.M., 2008, A vegetation database for the Colorado River ecosystem from Glen Canyon Dam to the western boundary of Grand Canyon National Park, Arizona: U.S. Geological Survey Open-File Report 2008-1216, 37 p., http://pubs.usgs.gov/of/2008/1216/.</w:t>
      </w:r>
      <w:bookmarkEnd w:id="1349"/>
      <w:bookmarkEnd w:id="1350"/>
      <w:bookmarkEnd w:id="1351"/>
    </w:p>
    <w:p w14:paraId="46A7BB96" w14:textId="77777777" w:rsidR="004E0EF4" w:rsidRDefault="00BA4613">
      <w:pPr>
        <w:ind w:left="720" w:hanging="720"/>
        <w:rPr>
          <w:rFonts w:ascii="Times New Roman" w:eastAsiaTheme="majorEastAsia" w:hAnsi="Times New Roman" w:cs="Times New Roman"/>
          <w:bCs/>
          <w:sz w:val="24"/>
          <w:szCs w:val="24"/>
        </w:rPr>
      </w:pPr>
      <w:bookmarkStart w:id="1352" w:name="_Toc482464781"/>
      <w:bookmarkStart w:id="1353" w:name="_Toc482710948"/>
      <w:bookmarkStart w:id="1354" w:name="_Toc482723812"/>
      <w:r w:rsidRPr="00BA4613">
        <w:rPr>
          <w:rFonts w:ascii="Times New Roman" w:eastAsiaTheme="majorEastAsia" w:hAnsi="Times New Roman" w:cs="Times New Roman"/>
          <w:bCs/>
          <w:sz w:val="24"/>
          <w:szCs w:val="24"/>
        </w:rPr>
        <w:lastRenderedPageBreak/>
        <w:t>Sankey, J.B., and Draut, A.E., 2014, Gully annea</w:t>
      </w:r>
      <w:r w:rsidR="00BA0A40">
        <w:rPr>
          <w:rFonts w:ascii="Times New Roman" w:eastAsiaTheme="majorEastAsia" w:hAnsi="Times New Roman" w:cs="Times New Roman"/>
          <w:bCs/>
          <w:sz w:val="24"/>
          <w:szCs w:val="24"/>
        </w:rPr>
        <w:t>ling by aeolian sediment—</w:t>
      </w:r>
      <w:r w:rsidRPr="00BA4613">
        <w:rPr>
          <w:rFonts w:ascii="Times New Roman" w:eastAsiaTheme="majorEastAsia" w:hAnsi="Times New Roman" w:cs="Times New Roman"/>
          <w:bCs/>
          <w:sz w:val="24"/>
          <w:szCs w:val="24"/>
        </w:rPr>
        <w:t>Field and remote-sensing investigation of aeolian-hillslope-fluvial interactions, Colorado River corridor, Arizona, USA: Geomorphology, v. 220, p. 68-80, http://dx.doi.org/10.1016/j.geomorph.2014.05.028.</w:t>
      </w:r>
      <w:bookmarkEnd w:id="1352"/>
      <w:bookmarkEnd w:id="1353"/>
      <w:bookmarkEnd w:id="1354"/>
    </w:p>
    <w:p w14:paraId="51173F7B" w14:textId="1BDB49B7" w:rsidR="00BA4613" w:rsidRPr="00BA4613" w:rsidRDefault="00BA4613" w:rsidP="001004EA">
      <w:pPr>
        <w:ind w:left="720" w:hanging="720"/>
        <w:rPr>
          <w:rFonts w:ascii="Times New Roman" w:eastAsiaTheme="majorEastAsia" w:hAnsi="Times New Roman" w:cs="Times New Roman"/>
          <w:bCs/>
          <w:sz w:val="24"/>
          <w:szCs w:val="24"/>
        </w:rPr>
      </w:pPr>
      <w:bookmarkStart w:id="1355" w:name="_Toc482464782"/>
      <w:bookmarkStart w:id="1356" w:name="_Toc482710949"/>
      <w:bookmarkStart w:id="1357" w:name="_Toc482723813"/>
      <w:r w:rsidRPr="00BA4613">
        <w:rPr>
          <w:rFonts w:ascii="Times New Roman" w:eastAsiaTheme="majorEastAsia" w:hAnsi="Times New Roman" w:cs="Times New Roman"/>
          <w:bCs/>
          <w:sz w:val="24"/>
          <w:szCs w:val="24"/>
        </w:rPr>
        <w:t xml:space="preserve">Sankey, J.B., East, A.E., Collins, B.D., and Caster, J.J., 2015a, Gully annealing by </w:t>
      </w:r>
      <w:r w:rsidR="00611DAE">
        <w:rPr>
          <w:rFonts w:ascii="Times New Roman" w:eastAsiaTheme="majorEastAsia" w:hAnsi="Times New Roman" w:cs="Times New Roman"/>
          <w:bCs/>
          <w:sz w:val="24"/>
          <w:szCs w:val="24"/>
        </w:rPr>
        <w:t>fluvially-sourced aeolian sand—</w:t>
      </w:r>
      <w:r w:rsidRPr="00BA4613">
        <w:rPr>
          <w:rFonts w:ascii="Times New Roman" w:eastAsiaTheme="majorEastAsia" w:hAnsi="Times New Roman" w:cs="Times New Roman"/>
          <w:bCs/>
          <w:sz w:val="24"/>
          <w:szCs w:val="24"/>
        </w:rPr>
        <w:t xml:space="preserve">Remote sensing investigations of connectivity along the fluvial-aeolian-hillslope continuum on the Colorado River, </w:t>
      </w:r>
      <w:r w:rsidRPr="00611DAE">
        <w:rPr>
          <w:rFonts w:ascii="Times New Roman" w:eastAsiaTheme="majorEastAsia" w:hAnsi="Times New Roman" w:cs="Times New Roman"/>
          <w:bCs/>
          <w:i/>
          <w:sz w:val="24"/>
          <w:szCs w:val="24"/>
        </w:rPr>
        <w:t>in</w:t>
      </w:r>
      <w:r w:rsidRPr="00BA4613">
        <w:rPr>
          <w:rFonts w:ascii="Times New Roman" w:eastAsiaTheme="majorEastAsia" w:hAnsi="Times New Roman" w:cs="Times New Roman"/>
          <w:bCs/>
          <w:sz w:val="24"/>
          <w:szCs w:val="24"/>
        </w:rPr>
        <w:t xml:space="preserve"> Proceedings of the 3rd Joint Federal Interagency Conference (10th Federal Interagency Sedimentation Conference and 5th Federal Interagency Hydrologic Modeling Conference), Reno, Nev., April 19-23, 2015: p. 37-43, http://acwi.gov/sos/pubs/3rdJFIC/Proceedings.pdf.</w:t>
      </w:r>
      <w:bookmarkEnd w:id="1355"/>
      <w:bookmarkEnd w:id="1356"/>
      <w:bookmarkEnd w:id="1357"/>
    </w:p>
    <w:p w14:paraId="0719DD39" w14:textId="77777777" w:rsidR="004E0EF4" w:rsidRDefault="00BA4613">
      <w:pPr>
        <w:ind w:left="720" w:hanging="720"/>
        <w:rPr>
          <w:rFonts w:ascii="Times New Roman" w:eastAsiaTheme="majorEastAsia" w:hAnsi="Times New Roman" w:cs="Times New Roman"/>
          <w:bCs/>
          <w:sz w:val="24"/>
          <w:szCs w:val="24"/>
        </w:rPr>
      </w:pPr>
      <w:bookmarkStart w:id="1358" w:name="_Toc482464783"/>
      <w:bookmarkStart w:id="1359" w:name="_Toc482710950"/>
      <w:bookmarkStart w:id="1360" w:name="_Toc482723814"/>
      <w:r w:rsidRPr="00BA4613">
        <w:rPr>
          <w:rFonts w:ascii="Times New Roman" w:eastAsiaTheme="majorEastAsia" w:hAnsi="Times New Roman" w:cs="Times New Roman"/>
          <w:bCs/>
          <w:sz w:val="24"/>
          <w:szCs w:val="24"/>
        </w:rPr>
        <w:t>Sankey, J.B., Ralston, B.E., Grams, P.E., Schmidt, J.C., and Cagney, L.E., 2015b, Riparian vegetatio</w:t>
      </w:r>
      <w:r w:rsidR="00DC6CCD">
        <w:rPr>
          <w:rFonts w:ascii="Times New Roman" w:eastAsiaTheme="majorEastAsia" w:hAnsi="Times New Roman" w:cs="Times New Roman"/>
          <w:bCs/>
          <w:sz w:val="24"/>
          <w:szCs w:val="24"/>
        </w:rPr>
        <w:t>n, Colorado River, and climate—</w:t>
      </w:r>
      <w:r w:rsidRPr="00BA4613">
        <w:rPr>
          <w:rFonts w:ascii="Times New Roman" w:eastAsiaTheme="majorEastAsia" w:hAnsi="Times New Roman" w:cs="Times New Roman"/>
          <w:bCs/>
          <w:sz w:val="24"/>
          <w:szCs w:val="24"/>
        </w:rPr>
        <w:t>Five decades of spatiotemporal dynamics in the Grand Canyon with river regulation: Journal of Geophysical Researc</w:t>
      </w:r>
      <w:r w:rsidR="00DC6CCD">
        <w:rPr>
          <w:rFonts w:ascii="Times New Roman" w:eastAsiaTheme="majorEastAsia" w:hAnsi="Times New Roman" w:cs="Times New Roman"/>
          <w:bCs/>
          <w:sz w:val="24"/>
          <w:szCs w:val="24"/>
        </w:rPr>
        <w:t>h</w:t>
      </w:r>
      <w:r w:rsidR="00237B91">
        <w:rPr>
          <w:rFonts w:ascii="Times New Roman" w:eastAsiaTheme="majorEastAsia" w:hAnsi="Times New Roman" w:cs="Times New Roman"/>
          <w:bCs/>
          <w:sz w:val="24"/>
          <w:szCs w:val="24"/>
        </w:rPr>
        <w:t>—</w:t>
      </w:r>
      <w:r w:rsidRPr="00BA4613">
        <w:rPr>
          <w:rFonts w:ascii="Times New Roman" w:eastAsiaTheme="majorEastAsia" w:hAnsi="Times New Roman" w:cs="Times New Roman"/>
          <w:bCs/>
          <w:sz w:val="24"/>
          <w:szCs w:val="24"/>
        </w:rPr>
        <w:t>Biogeosciences, v. 120, no. 8, p. 1532-1547, http://dx.doi.org/10.1002/2015JG002991.</w:t>
      </w:r>
      <w:bookmarkEnd w:id="1358"/>
      <w:bookmarkEnd w:id="1359"/>
      <w:bookmarkEnd w:id="1360"/>
    </w:p>
    <w:p w14:paraId="716A1468" w14:textId="2BD4359F" w:rsidR="00BA4613" w:rsidRPr="00BA4613" w:rsidRDefault="00BA4613" w:rsidP="001004EA">
      <w:pPr>
        <w:ind w:left="720" w:hanging="720"/>
        <w:rPr>
          <w:rFonts w:ascii="Times New Roman" w:eastAsiaTheme="majorEastAsia" w:hAnsi="Times New Roman" w:cs="Times New Roman"/>
          <w:bCs/>
          <w:sz w:val="24"/>
          <w:szCs w:val="24"/>
        </w:rPr>
      </w:pPr>
      <w:bookmarkStart w:id="1361" w:name="_Toc482464784"/>
      <w:bookmarkStart w:id="1362" w:name="_Toc482710951"/>
      <w:bookmarkStart w:id="1363" w:name="_Toc482723815"/>
      <w:r w:rsidRPr="00BA4613">
        <w:rPr>
          <w:rFonts w:ascii="Times New Roman" w:eastAsiaTheme="majorEastAsia" w:hAnsi="Times New Roman" w:cs="Times New Roman"/>
          <w:bCs/>
          <w:sz w:val="24"/>
          <w:szCs w:val="24"/>
        </w:rPr>
        <w:t xml:space="preserve">U.S. Department of Interior, 2016, Record of </w:t>
      </w:r>
      <w:r w:rsidR="009649F1">
        <w:rPr>
          <w:rFonts w:ascii="Times New Roman" w:eastAsiaTheme="majorEastAsia" w:hAnsi="Times New Roman" w:cs="Times New Roman"/>
          <w:bCs/>
          <w:sz w:val="24"/>
          <w:szCs w:val="24"/>
        </w:rPr>
        <w:t>D</w:t>
      </w:r>
      <w:r w:rsidRPr="00BA4613">
        <w:rPr>
          <w:rFonts w:ascii="Times New Roman" w:eastAsiaTheme="majorEastAsia" w:hAnsi="Times New Roman" w:cs="Times New Roman"/>
          <w:bCs/>
          <w:sz w:val="24"/>
          <w:szCs w:val="24"/>
        </w:rPr>
        <w:t>e</w:t>
      </w:r>
      <w:r w:rsidR="009649F1">
        <w:rPr>
          <w:rFonts w:ascii="Times New Roman" w:eastAsiaTheme="majorEastAsia" w:hAnsi="Times New Roman" w:cs="Times New Roman"/>
          <w:bCs/>
          <w:sz w:val="24"/>
          <w:szCs w:val="24"/>
        </w:rPr>
        <w:t>cision for the Glen Canyon Dam Long-term Experimental and Management Plan final Environmental Impact S</w:t>
      </w:r>
      <w:r w:rsidRPr="00BA4613">
        <w:rPr>
          <w:rFonts w:ascii="Times New Roman" w:eastAsiaTheme="majorEastAsia" w:hAnsi="Times New Roman" w:cs="Times New Roman"/>
          <w:bCs/>
          <w:sz w:val="24"/>
          <w:szCs w:val="24"/>
        </w:rPr>
        <w:t>tatement (LTEMP ROD): Salt Lake City, Utah, U.S. Department of the Interior, Bureau of Reclamation, Upper Colorado Region, National Park Service, Intermountain Region, http://ltempeis.anl.gov/documents/docs/LTEMP_ROD.pdf.</w:t>
      </w:r>
      <w:bookmarkEnd w:id="1361"/>
      <w:bookmarkEnd w:id="1362"/>
      <w:bookmarkEnd w:id="1363"/>
    </w:p>
    <w:p w14:paraId="256E9F28" w14:textId="77777777" w:rsidR="004E0EF4" w:rsidRDefault="00BA4613">
      <w:pPr>
        <w:ind w:left="720" w:hanging="720"/>
        <w:rPr>
          <w:rFonts w:ascii="Times New Roman" w:eastAsiaTheme="majorEastAsia" w:hAnsi="Times New Roman" w:cs="Times New Roman"/>
          <w:bCs/>
          <w:sz w:val="24"/>
          <w:szCs w:val="24"/>
        </w:rPr>
      </w:pPr>
      <w:bookmarkStart w:id="1364" w:name="_Toc482464785"/>
      <w:bookmarkStart w:id="1365" w:name="_Toc482710952"/>
      <w:bookmarkStart w:id="1366" w:name="_Toc482723816"/>
      <w:r w:rsidRPr="00BA4613">
        <w:rPr>
          <w:rFonts w:ascii="Times New Roman" w:eastAsiaTheme="majorEastAsia" w:hAnsi="Times New Roman" w:cs="Times New Roman"/>
          <w:bCs/>
          <w:sz w:val="24"/>
          <w:szCs w:val="24"/>
        </w:rPr>
        <w:t>Vanderkooi, S.P., Kennedy, T.A., Topping, D.J., Grams, P.E., Ward, D.L., Fairley, H.C., Bair, L.S., Yackulic, C.B., Schmidt, J.C., and Sankey, J.B., 2017, Scientific monitoring plan in support of the selected alternative of the Glen Canyon Dam Long-Term Experimental and Management Plan: U.S. Geological Survey, Grand Canyon Monitoring and Research Center, U.S. Geological Survey Open-File Report 2017-1006, 18 p., https://doi.org/10.3133/ofr20171006.</w:t>
      </w:r>
      <w:bookmarkEnd w:id="1364"/>
      <w:bookmarkEnd w:id="1365"/>
      <w:bookmarkEnd w:id="1366"/>
    </w:p>
    <w:p w14:paraId="1C817290" w14:textId="064879A0" w:rsidR="00BA4613" w:rsidRDefault="00BA4613" w:rsidP="001004EA">
      <w:pPr>
        <w:ind w:left="720" w:hanging="720"/>
        <w:rPr>
          <w:rFonts w:ascii="Times New Roman" w:eastAsiaTheme="majorEastAsia" w:hAnsi="Times New Roman" w:cs="Times New Roman"/>
          <w:bCs/>
          <w:sz w:val="24"/>
          <w:szCs w:val="24"/>
        </w:rPr>
      </w:pPr>
      <w:bookmarkStart w:id="1367" w:name="_Toc482464786"/>
      <w:bookmarkStart w:id="1368" w:name="_Toc482710953"/>
      <w:bookmarkStart w:id="1369" w:name="_Toc482723817"/>
      <w:r w:rsidRPr="00BA4613">
        <w:rPr>
          <w:rFonts w:ascii="Times New Roman" w:eastAsiaTheme="majorEastAsia" w:hAnsi="Times New Roman" w:cs="Times New Roman"/>
          <w:bCs/>
          <w:sz w:val="24"/>
          <w:szCs w:val="24"/>
        </w:rPr>
        <w:t xml:space="preserve">Yard, M.D., Korman, J., Walters, C.J., and Kennedy, T.A., 2016, Seasonal and spatial patterns of growth of rainbow trout in the Colorado River in Grand Canyon, Arizona: Canadian Journal of Fisheries and Aquatic Sciences, v. 73, no. 1, p. 125-139, </w:t>
      </w:r>
      <w:hyperlink r:id="rId372" w:history="1">
        <w:r w:rsidR="001F2603" w:rsidRPr="008513DE">
          <w:rPr>
            <w:rStyle w:val="Hyperlink"/>
            <w:rFonts w:ascii="Times New Roman" w:eastAsiaTheme="majorEastAsia" w:hAnsi="Times New Roman" w:cs="Times New Roman"/>
            <w:bCs/>
            <w:sz w:val="24"/>
            <w:szCs w:val="24"/>
          </w:rPr>
          <w:t>http://dx.doi.org/10.1139/cjfas-2015-0102</w:t>
        </w:r>
      </w:hyperlink>
      <w:r w:rsidRPr="00BA4613">
        <w:rPr>
          <w:rFonts w:ascii="Times New Roman" w:eastAsiaTheme="majorEastAsia" w:hAnsi="Times New Roman" w:cs="Times New Roman"/>
          <w:bCs/>
          <w:sz w:val="24"/>
          <w:szCs w:val="24"/>
        </w:rPr>
        <w:t>.</w:t>
      </w:r>
      <w:bookmarkEnd w:id="1367"/>
      <w:bookmarkEnd w:id="1368"/>
      <w:bookmarkEnd w:id="1369"/>
    </w:p>
    <w:p w14:paraId="6EE2D801" w14:textId="22EBACE8" w:rsidR="001F2603" w:rsidRDefault="001F2603">
      <w:pP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br w:type="page"/>
      </w:r>
    </w:p>
    <w:p w14:paraId="6FCEAE44" w14:textId="4890DD62" w:rsidR="00F465FA" w:rsidRPr="00267E21" w:rsidRDefault="00623971" w:rsidP="00267E21">
      <w:pPr>
        <w:pStyle w:val="ListParagraph"/>
        <w:widowControl w:val="0"/>
        <w:numPr>
          <w:ilvl w:val="0"/>
          <w:numId w:val="25"/>
        </w:numPr>
        <w:spacing w:before="240" w:after="120"/>
        <w:outlineLvl w:val="1"/>
        <w:rPr>
          <w:rFonts w:ascii="Univers 47 Condensed Light" w:eastAsiaTheme="majorEastAsia" w:hAnsi="Univers 47 Condensed Light" w:cstheme="majorBidi"/>
          <w:b/>
          <w:bCs/>
          <w:sz w:val="32"/>
          <w:szCs w:val="26"/>
        </w:rPr>
      </w:pPr>
      <w:bookmarkStart w:id="1370" w:name="_Toc482723818"/>
      <w:r w:rsidRPr="0039340A">
        <w:rPr>
          <w:rFonts w:ascii="Univers 47 Condensed Light" w:eastAsiaTheme="majorEastAsia" w:hAnsi="Univers 47 Condensed Light" w:cstheme="majorBidi"/>
          <w:b/>
          <w:bCs/>
          <w:sz w:val="32"/>
          <w:szCs w:val="26"/>
        </w:rPr>
        <w:lastRenderedPageBreak/>
        <w:t>B</w:t>
      </w:r>
      <w:r w:rsidR="009C0E57">
        <w:rPr>
          <w:rFonts w:ascii="Univers 47 Condensed Light" w:eastAsiaTheme="majorEastAsia" w:hAnsi="Univers 47 Condensed Light" w:cstheme="majorBidi"/>
          <w:b/>
          <w:bCs/>
          <w:sz w:val="32"/>
          <w:szCs w:val="26"/>
        </w:rPr>
        <w:t>u</w:t>
      </w:r>
      <w:r w:rsidRPr="0039340A">
        <w:rPr>
          <w:rFonts w:ascii="Univers 47 Condensed Light" w:eastAsiaTheme="majorEastAsia" w:hAnsi="Univers 47 Condensed Light" w:cstheme="majorBidi"/>
          <w:b/>
          <w:bCs/>
          <w:sz w:val="32"/>
          <w:szCs w:val="26"/>
        </w:rPr>
        <w:t>dget</w:t>
      </w:r>
      <w:bookmarkEnd w:id="1370"/>
    </w:p>
    <w:p w14:paraId="5DFB8B52" w14:textId="77777777" w:rsidR="001F2603" w:rsidRDefault="001F2603" w:rsidP="001F2603">
      <w:r w:rsidRPr="00864D22">
        <w:rPr>
          <w:noProof/>
        </w:rPr>
        <w:drawing>
          <wp:inline distT="0" distB="0" distL="0" distR="0" wp14:anchorId="4968159A" wp14:editId="39118844">
            <wp:extent cx="5943600" cy="96673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943600" cy="966730"/>
                    </a:xfrm>
                    <a:prstGeom prst="rect">
                      <a:avLst/>
                    </a:prstGeom>
                    <a:noFill/>
                    <a:ln>
                      <a:noFill/>
                    </a:ln>
                  </pic:spPr>
                </pic:pic>
              </a:graphicData>
            </a:graphic>
          </wp:inline>
        </w:drawing>
      </w:r>
    </w:p>
    <w:p w14:paraId="161CAB53" w14:textId="77777777" w:rsidR="001F2603" w:rsidRDefault="001F2603" w:rsidP="001F2603">
      <w:r w:rsidRPr="00864D22">
        <w:rPr>
          <w:noProof/>
        </w:rPr>
        <w:drawing>
          <wp:inline distT="0" distB="0" distL="0" distR="0" wp14:anchorId="70A571F1" wp14:editId="16111135">
            <wp:extent cx="5943600" cy="74884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943600" cy="748846"/>
                    </a:xfrm>
                    <a:prstGeom prst="rect">
                      <a:avLst/>
                    </a:prstGeom>
                    <a:noFill/>
                    <a:ln>
                      <a:noFill/>
                    </a:ln>
                  </pic:spPr>
                </pic:pic>
              </a:graphicData>
            </a:graphic>
          </wp:inline>
        </w:drawing>
      </w:r>
    </w:p>
    <w:p w14:paraId="64E53D28" w14:textId="45B058C9" w:rsidR="001F2603" w:rsidRDefault="001F2603" w:rsidP="001F2603">
      <w:r w:rsidRPr="00864D22">
        <w:rPr>
          <w:noProof/>
        </w:rPr>
        <w:drawing>
          <wp:inline distT="0" distB="0" distL="0" distR="0" wp14:anchorId="27CDCC09" wp14:editId="1D194E70">
            <wp:extent cx="5943600" cy="6325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943600" cy="632552"/>
                    </a:xfrm>
                    <a:prstGeom prst="rect">
                      <a:avLst/>
                    </a:prstGeom>
                    <a:noFill/>
                    <a:ln>
                      <a:noFill/>
                    </a:ln>
                  </pic:spPr>
                </pic:pic>
              </a:graphicData>
            </a:graphic>
          </wp:inline>
        </w:drawing>
      </w:r>
    </w:p>
    <w:p w14:paraId="10950083" w14:textId="77777777" w:rsidR="00865DBF" w:rsidRDefault="00865DBF">
      <w:pPr>
        <w:rPr>
          <w:rFonts w:ascii="Univers 47 Condensed Light" w:eastAsiaTheme="majorEastAsia" w:hAnsi="Univers 47 Condensed Light" w:cs="Times New Roman"/>
          <w:b/>
          <w:bCs/>
          <w:color w:val="000000" w:themeColor="text1"/>
          <w:sz w:val="40"/>
          <w:szCs w:val="32"/>
        </w:rPr>
      </w:pPr>
      <w:r>
        <w:rPr>
          <w:rFonts w:ascii="Univers 47 Condensed Light" w:eastAsiaTheme="majorEastAsia" w:hAnsi="Univers 47 Condensed Light" w:cs="Times New Roman"/>
          <w:b/>
          <w:bCs/>
          <w:color w:val="000000" w:themeColor="text1"/>
          <w:sz w:val="40"/>
          <w:szCs w:val="32"/>
        </w:rPr>
        <w:br w:type="page"/>
      </w:r>
    </w:p>
    <w:p w14:paraId="6B0F03DF" w14:textId="0B1A7206" w:rsidR="00AB1F52" w:rsidRPr="008679A1" w:rsidRDefault="00AB1F52" w:rsidP="001004EA">
      <w:pPr>
        <w:pStyle w:val="Title"/>
      </w:pPr>
      <w:bookmarkStart w:id="1371" w:name="_Toc482723819"/>
      <w:r w:rsidRPr="008679A1">
        <w:lastRenderedPageBreak/>
        <w:t>Project M</w:t>
      </w:r>
      <w:r w:rsidR="008B5C9E">
        <w:t>. Administration</w:t>
      </w:r>
      <w:bookmarkEnd w:id="1371"/>
    </w:p>
    <w:p w14:paraId="524B35A7" w14:textId="2A562C60" w:rsidR="00623971" w:rsidRDefault="00A46862" w:rsidP="00A46862">
      <w:pPr>
        <w:tabs>
          <w:tab w:val="left" w:pos="1534"/>
        </w:tabs>
      </w:pPr>
      <w:r>
        <w:tab/>
      </w:r>
    </w:p>
    <w:p w14:paraId="5B521E68" w14:textId="77777777" w:rsidR="004E0EF4" w:rsidRDefault="00B067C5" w:rsidP="00BA7EC2">
      <w:pPr>
        <w:spacing w:after="0" w:line="240" w:lineRule="auto"/>
        <w:ind w:firstLine="360"/>
        <w:contextualSpacing/>
        <w:rPr>
          <w:rFonts w:ascii="Times New Roman" w:eastAsiaTheme="majorEastAsia" w:hAnsi="Times New Roman" w:cs="Times New Roman"/>
          <w:bCs/>
          <w:sz w:val="24"/>
          <w:szCs w:val="24"/>
        </w:rPr>
      </w:pPr>
      <w:r w:rsidRPr="00240F72">
        <w:rPr>
          <w:rFonts w:ascii="Times New Roman" w:eastAsiaTheme="majorEastAsia" w:hAnsi="Times New Roman" w:cs="Times New Roman"/>
          <w:bCs/>
          <w:sz w:val="24"/>
          <w:szCs w:val="24"/>
        </w:rPr>
        <w:t xml:space="preserve">The Administration budget covers salaries for the </w:t>
      </w:r>
      <w:r>
        <w:rPr>
          <w:rFonts w:ascii="Times New Roman" w:eastAsiaTheme="majorEastAsia" w:hAnsi="Times New Roman" w:cs="Times New Roman"/>
          <w:bCs/>
          <w:sz w:val="24"/>
          <w:szCs w:val="24"/>
        </w:rPr>
        <w:t>administrative assistant</w:t>
      </w:r>
      <w:r w:rsidRPr="00240F72">
        <w:rPr>
          <w:rFonts w:ascii="Times New Roman" w:eastAsiaTheme="majorEastAsia" w:hAnsi="Times New Roman" w:cs="Times New Roman"/>
          <w:bCs/>
          <w:sz w:val="24"/>
          <w:szCs w:val="24"/>
        </w:rPr>
        <w:t>, librarian, budget analyst</w:t>
      </w:r>
      <w:r>
        <w:rPr>
          <w:rFonts w:ascii="Times New Roman" w:eastAsiaTheme="majorEastAsia" w:hAnsi="Times New Roman" w:cs="Times New Roman"/>
          <w:bCs/>
          <w:sz w:val="24"/>
          <w:szCs w:val="24"/>
        </w:rPr>
        <w:t>, the three members of the logistics support staff, and leadership personnel</w:t>
      </w:r>
      <w:r w:rsidRPr="00240F72">
        <w:rPr>
          <w:rFonts w:ascii="Times New Roman" w:eastAsiaTheme="majorEastAsia" w:hAnsi="Times New Roman" w:cs="Times New Roman"/>
          <w:bCs/>
          <w:sz w:val="24"/>
          <w:szCs w:val="24"/>
        </w:rPr>
        <w:t xml:space="preserve"> for </w:t>
      </w:r>
      <w:r w:rsidR="00E26A33">
        <w:rPr>
          <w:rFonts w:ascii="Times New Roman" w:eastAsiaTheme="majorEastAsia" w:hAnsi="Times New Roman" w:cs="Times New Roman"/>
          <w:bCs/>
          <w:sz w:val="24"/>
          <w:szCs w:val="24"/>
        </w:rPr>
        <w:t>Grand Canyon Monitoring and Research Center (</w:t>
      </w:r>
      <w:r w:rsidRPr="00240F72">
        <w:rPr>
          <w:rFonts w:ascii="Times New Roman" w:eastAsiaTheme="majorEastAsia" w:hAnsi="Times New Roman" w:cs="Times New Roman"/>
          <w:bCs/>
          <w:sz w:val="24"/>
          <w:szCs w:val="24"/>
        </w:rPr>
        <w:t>GCMRC</w:t>
      </w:r>
      <w:r w:rsidR="00E26A33">
        <w:rPr>
          <w:rFonts w:ascii="Times New Roman" w:eastAsiaTheme="majorEastAsia" w:hAnsi="Times New Roman" w:cs="Times New Roman"/>
          <w:bCs/>
          <w:sz w:val="24"/>
          <w:szCs w:val="24"/>
        </w:rPr>
        <w:t>)</w:t>
      </w:r>
      <w:r w:rsidRPr="00240F72">
        <w:rPr>
          <w:rFonts w:ascii="Times New Roman" w:eastAsiaTheme="majorEastAsia" w:hAnsi="Times New Roman" w:cs="Times New Roman"/>
          <w:bCs/>
          <w:sz w:val="24"/>
          <w:szCs w:val="24"/>
        </w:rPr>
        <w:t>. Leadership personnel salar</w:t>
      </w:r>
      <w:r>
        <w:rPr>
          <w:rFonts w:ascii="Times New Roman" w:eastAsiaTheme="majorEastAsia" w:hAnsi="Times New Roman" w:cs="Times New Roman"/>
          <w:bCs/>
          <w:sz w:val="24"/>
          <w:szCs w:val="24"/>
        </w:rPr>
        <w:t>ies include those</w:t>
      </w:r>
      <w:r w:rsidRPr="00240F72">
        <w:rPr>
          <w:rFonts w:ascii="Times New Roman" w:eastAsiaTheme="majorEastAsia" w:hAnsi="Times New Roman" w:cs="Times New Roman"/>
          <w:bCs/>
          <w:sz w:val="24"/>
          <w:szCs w:val="24"/>
        </w:rPr>
        <w:t xml:space="preserve"> for th</w:t>
      </w:r>
      <w:r>
        <w:rPr>
          <w:rFonts w:ascii="Times New Roman" w:eastAsiaTheme="majorEastAsia" w:hAnsi="Times New Roman" w:cs="Times New Roman"/>
          <w:bCs/>
          <w:sz w:val="24"/>
          <w:szCs w:val="24"/>
        </w:rPr>
        <w:t xml:space="preserve">e GCMRC Chief and Deputy Chief as well as </w:t>
      </w:r>
      <w:r w:rsidRPr="00240F72">
        <w:rPr>
          <w:rFonts w:ascii="Times New Roman" w:eastAsiaTheme="majorEastAsia" w:hAnsi="Times New Roman" w:cs="Times New Roman"/>
          <w:bCs/>
          <w:sz w:val="24"/>
          <w:szCs w:val="24"/>
        </w:rPr>
        <w:t>half the salary for one program manager</w:t>
      </w:r>
      <w:r>
        <w:rPr>
          <w:rFonts w:ascii="Times New Roman" w:eastAsiaTheme="majorEastAsia" w:hAnsi="Times New Roman" w:cs="Times New Roman"/>
          <w:bCs/>
          <w:sz w:val="24"/>
          <w:szCs w:val="24"/>
        </w:rPr>
        <w:t>. Travel and training includes</w:t>
      </w:r>
      <w:r w:rsidRPr="00240F72">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most</w:t>
      </w:r>
      <w:r w:rsidRPr="00240F72">
        <w:rPr>
          <w:rFonts w:ascii="Times New Roman" w:eastAsiaTheme="majorEastAsia" w:hAnsi="Times New Roman" w:cs="Times New Roman"/>
          <w:bCs/>
          <w:sz w:val="24"/>
          <w:szCs w:val="24"/>
        </w:rPr>
        <w:t xml:space="preserve"> of the travel and training costs for </w:t>
      </w:r>
      <w:r>
        <w:rPr>
          <w:rFonts w:ascii="Times New Roman" w:eastAsiaTheme="majorEastAsia" w:hAnsi="Times New Roman" w:cs="Times New Roman"/>
          <w:bCs/>
          <w:sz w:val="24"/>
          <w:szCs w:val="24"/>
        </w:rPr>
        <w:t>administrative</w:t>
      </w:r>
      <w:r w:rsidRPr="00240F72">
        <w:rPr>
          <w:rFonts w:ascii="Times New Roman" w:eastAsiaTheme="majorEastAsia" w:hAnsi="Times New Roman" w:cs="Times New Roman"/>
          <w:bCs/>
          <w:sz w:val="24"/>
          <w:szCs w:val="24"/>
        </w:rPr>
        <w:t xml:space="preserve"> personnel</w:t>
      </w:r>
      <w:r>
        <w:rPr>
          <w:rFonts w:ascii="Times New Roman" w:eastAsiaTheme="majorEastAsia" w:hAnsi="Times New Roman" w:cs="Times New Roman"/>
          <w:bCs/>
          <w:sz w:val="24"/>
          <w:szCs w:val="24"/>
        </w:rPr>
        <w:t xml:space="preserve"> and </w:t>
      </w:r>
      <w:r w:rsidRPr="00240F72">
        <w:rPr>
          <w:rFonts w:ascii="Times New Roman" w:eastAsiaTheme="majorEastAsia" w:hAnsi="Times New Roman" w:cs="Times New Roman"/>
          <w:bCs/>
          <w:sz w:val="24"/>
          <w:szCs w:val="24"/>
        </w:rPr>
        <w:t xml:space="preserve">the cost of GCMRC </w:t>
      </w:r>
      <w:r>
        <w:rPr>
          <w:rFonts w:ascii="Times New Roman" w:eastAsiaTheme="majorEastAsia" w:hAnsi="Times New Roman" w:cs="Times New Roman"/>
          <w:bCs/>
          <w:sz w:val="24"/>
          <w:szCs w:val="24"/>
        </w:rPr>
        <w:t>staff</w:t>
      </w:r>
      <w:r w:rsidRPr="00240F72">
        <w:rPr>
          <w:rFonts w:ascii="Times New Roman" w:eastAsiaTheme="majorEastAsia" w:hAnsi="Times New Roman" w:cs="Times New Roman"/>
          <w:bCs/>
          <w:sz w:val="24"/>
          <w:szCs w:val="24"/>
        </w:rPr>
        <w:t xml:space="preserve"> to travel to AMWG and TWG meetings. </w:t>
      </w:r>
      <w:r>
        <w:rPr>
          <w:rFonts w:ascii="Times New Roman" w:eastAsiaTheme="majorEastAsia" w:hAnsi="Times New Roman" w:cs="Times New Roman"/>
          <w:bCs/>
          <w:sz w:val="24"/>
          <w:szCs w:val="24"/>
        </w:rPr>
        <w:t>Operating expenses</w:t>
      </w:r>
      <w:r w:rsidRPr="00240F72">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includes</w:t>
      </w:r>
      <w:r w:rsidRPr="00240F72">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1) </w:t>
      </w:r>
      <w:r w:rsidRPr="00240F72">
        <w:rPr>
          <w:rFonts w:ascii="Times New Roman" w:eastAsiaTheme="majorEastAsia" w:hAnsi="Times New Roman" w:cs="Times New Roman"/>
          <w:bCs/>
          <w:sz w:val="24"/>
          <w:szCs w:val="24"/>
        </w:rPr>
        <w:t>GSA vehicle costs including monthly lease fee</w:t>
      </w:r>
      <w:r>
        <w:rPr>
          <w:rFonts w:ascii="Times New Roman" w:eastAsiaTheme="majorEastAsia" w:hAnsi="Times New Roman" w:cs="Times New Roman"/>
          <w:bCs/>
          <w:sz w:val="24"/>
          <w:szCs w:val="24"/>
        </w:rPr>
        <w:t>s</w:t>
      </w:r>
      <w:r w:rsidRPr="00240F72">
        <w:rPr>
          <w:rFonts w:ascii="Times New Roman" w:eastAsiaTheme="majorEastAsia" w:hAnsi="Times New Roman" w:cs="Times New Roman"/>
          <w:bCs/>
          <w:sz w:val="24"/>
          <w:szCs w:val="24"/>
        </w:rPr>
        <w:t>, mileage costs, and any costs for accidents and damage</w:t>
      </w:r>
      <w:r>
        <w:rPr>
          <w:rFonts w:ascii="Times New Roman" w:eastAsiaTheme="majorEastAsia" w:hAnsi="Times New Roman" w:cs="Times New Roman"/>
          <w:bCs/>
          <w:sz w:val="24"/>
          <w:szCs w:val="24"/>
        </w:rPr>
        <w:t>; 2)</w:t>
      </w:r>
      <w:r w:rsidRPr="00240F72">
        <w:rPr>
          <w:rFonts w:ascii="Times New Roman" w:eastAsiaTheme="majorEastAsia" w:hAnsi="Times New Roman" w:cs="Times New Roman"/>
          <w:bCs/>
          <w:sz w:val="24"/>
          <w:szCs w:val="24"/>
        </w:rPr>
        <w:t xml:space="preserve"> DOI vehicle </w:t>
      </w:r>
      <w:r>
        <w:rPr>
          <w:rFonts w:ascii="Times New Roman" w:eastAsiaTheme="majorEastAsia" w:hAnsi="Times New Roman" w:cs="Times New Roman"/>
          <w:bCs/>
          <w:sz w:val="24"/>
          <w:szCs w:val="24"/>
        </w:rPr>
        <w:t xml:space="preserve">costs including </w:t>
      </w:r>
      <w:r w:rsidRPr="00240F72">
        <w:rPr>
          <w:rFonts w:ascii="Times New Roman" w:eastAsiaTheme="majorEastAsia" w:hAnsi="Times New Roman" w:cs="Times New Roman"/>
          <w:bCs/>
          <w:sz w:val="24"/>
          <w:szCs w:val="24"/>
        </w:rPr>
        <w:t>gas, maintenance, and replacements costs</w:t>
      </w:r>
      <w:r>
        <w:rPr>
          <w:rFonts w:ascii="Times New Roman" w:eastAsiaTheme="majorEastAsia" w:hAnsi="Times New Roman" w:cs="Times New Roman"/>
          <w:bCs/>
          <w:sz w:val="24"/>
          <w:szCs w:val="24"/>
        </w:rPr>
        <w:t>; 3)</w:t>
      </w:r>
      <w:r w:rsidRPr="00240F72">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GCMRC’s</w:t>
      </w:r>
      <w:r w:rsidRPr="00240F72">
        <w:rPr>
          <w:rFonts w:ascii="Times New Roman" w:eastAsiaTheme="majorEastAsia" w:hAnsi="Times New Roman" w:cs="Times New Roman"/>
          <w:bCs/>
          <w:sz w:val="24"/>
          <w:szCs w:val="24"/>
        </w:rPr>
        <w:t xml:space="preserve"> Information Technology equipment costs</w:t>
      </w:r>
      <w:r>
        <w:rPr>
          <w:rFonts w:ascii="Times New Roman" w:eastAsiaTheme="majorEastAsia" w:hAnsi="Times New Roman" w:cs="Times New Roman"/>
          <w:bCs/>
          <w:sz w:val="24"/>
          <w:szCs w:val="24"/>
        </w:rPr>
        <w:t>;</w:t>
      </w:r>
      <w:r w:rsidRPr="00240F72">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and 4)</w:t>
      </w:r>
      <w:r w:rsidRPr="00240F72">
        <w:rPr>
          <w:rFonts w:ascii="Times New Roman" w:eastAsiaTheme="majorEastAsia" w:hAnsi="Times New Roman" w:cs="Times New Roman"/>
          <w:bCs/>
          <w:sz w:val="24"/>
          <w:szCs w:val="24"/>
        </w:rPr>
        <w:t xml:space="preserve"> </w:t>
      </w:r>
      <w:r>
        <w:rPr>
          <w:rFonts w:ascii="Times New Roman" w:eastAsiaTheme="majorEastAsia" w:hAnsi="Times New Roman" w:cs="Times New Roman"/>
          <w:bCs/>
          <w:sz w:val="24"/>
          <w:szCs w:val="24"/>
        </w:rPr>
        <w:t xml:space="preserve">a </w:t>
      </w:r>
      <w:r w:rsidRPr="00240F72">
        <w:rPr>
          <w:rFonts w:ascii="Times New Roman" w:eastAsiaTheme="majorEastAsia" w:hAnsi="Times New Roman" w:cs="Times New Roman"/>
          <w:bCs/>
          <w:sz w:val="24"/>
          <w:szCs w:val="24"/>
        </w:rPr>
        <w:t>$</w:t>
      </w:r>
      <w:r>
        <w:rPr>
          <w:rFonts w:ascii="Times New Roman" w:eastAsiaTheme="majorEastAsia" w:hAnsi="Times New Roman" w:cs="Times New Roman"/>
          <w:bCs/>
          <w:sz w:val="24"/>
          <w:szCs w:val="24"/>
        </w:rPr>
        <w:t>20</w:t>
      </w:r>
      <w:r w:rsidRPr="00240F72">
        <w:rPr>
          <w:rFonts w:ascii="Times New Roman" w:eastAsiaTheme="majorEastAsia" w:hAnsi="Times New Roman" w:cs="Times New Roman"/>
          <w:bCs/>
          <w:sz w:val="24"/>
          <w:szCs w:val="24"/>
        </w:rPr>
        <w:t xml:space="preserve">,000 </w:t>
      </w:r>
      <w:r>
        <w:rPr>
          <w:rFonts w:ascii="Times New Roman" w:eastAsiaTheme="majorEastAsia" w:hAnsi="Times New Roman" w:cs="Times New Roman"/>
          <w:bCs/>
          <w:sz w:val="24"/>
          <w:szCs w:val="24"/>
        </w:rPr>
        <w:t>annual</w:t>
      </w:r>
      <w:r w:rsidRPr="00240F72">
        <w:rPr>
          <w:rFonts w:ascii="Times New Roman" w:eastAsiaTheme="majorEastAsia" w:hAnsi="Times New Roman" w:cs="Times New Roman"/>
          <w:bCs/>
          <w:sz w:val="24"/>
          <w:szCs w:val="24"/>
        </w:rPr>
        <w:t xml:space="preserve"> contribution</w:t>
      </w:r>
      <w:r>
        <w:rPr>
          <w:rFonts w:ascii="Times New Roman" w:eastAsiaTheme="majorEastAsia" w:hAnsi="Times New Roman" w:cs="Times New Roman"/>
          <w:bCs/>
          <w:sz w:val="24"/>
          <w:szCs w:val="24"/>
        </w:rPr>
        <w:t xml:space="preserve"> </w:t>
      </w:r>
      <w:r w:rsidRPr="00240F72">
        <w:rPr>
          <w:rFonts w:ascii="Times New Roman" w:eastAsiaTheme="majorEastAsia" w:hAnsi="Times New Roman" w:cs="Times New Roman"/>
          <w:bCs/>
          <w:sz w:val="24"/>
          <w:szCs w:val="24"/>
        </w:rPr>
        <w:t>to the equipment and vehicles working capital fund.</w:t>
      </w:r>
    </w:p>
    <w:p w14:paraId="126C5174" w14:textId="758DC882" w:rsidR="004E0EF4" w:rsidRDefault="00A46862" w:rsidP="00B067C5">
      <w:pPr>
        <w:widowControl w:val="0"/>
        <w:spacing w:before="240" w:after="120"/>
        <w:outlineLvl w:val="1"/>
        <w:rPr>
          <w:rFonts w:ascii="Univers 47 Condensed Light" w:eastAsiaTheme="majorEastAsia" w:hAnsi="Univers 47 Condensed Light" w:cstheme="majorBidi"/>
          <w:b/>
          <w:bCs/>
          <w:sz w:val="32"/>
          <w:szCs w:val="26"/>
        </w:rPr>
      </w:pPr>
      <w:bookmarkStart w:id="1372" w:name="_Toc482723820"/>
      <w:r w:rsidRPr="00B067C5">
        <w:rPr>
          <w:rFonts w:ascii="Univers 47 Condensed Light" w:eastAsiaTheme="majorEastAsia" w:hAnsi="Univers 47 Condensed Light" w:cstheme="majorBidi"/>
          <w:b/>
          <w:bCs/>
          <w:sz w:val="32"/>
          <w:szCs w:val="26"/>
        </w:rPr>
        <w:t>Budget</w:t>
      </w:r>
      <w:bookmarkEnd w:id="1372"/>
    </w:p>
    <w:p w14:paraId="7221418F" w14:textId="25964F48" w:rsidR="00981178" w:rsidRDefault="00981178" w:rsidP="00981178">
      <w:r w:rsidRPr="00864D22">
        <w:rPr>
          <w:noProof/>
        </w:rPr>
        <w:drawing>
          <wp:inline distT="0" distB="0" distL="0" distR="0" wp14:anchorId="286BEB6D" wp14:editId="4F338E10">
            <wp:extent cx="5943600" cy="109204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943600" cy="1092047"/>
                    </a:xfrm>
                    <a:prstGeom prst="rect">
                      <a:avLst/>
                    </a:prstGeom>
                    <a:noFill/>
                    <a:ln>
                      <a:noFill/>
                    </a:ln>
                  </pic:spPr>
                </pic:pic>
              </a:graphicData>
            </a:graphic>
          </wp:inline>
        </w:drawing>
      </w:r>
    </w:p>
    <w:p w14:paraId="00DD0443" w14:textId="77777777" w:rsidR="00981178" w:rsidRDefault="00981178" w:rsidP="00981178">
      <w:r w:rsidRPr="00864D22">
        <w:rPr>
          <w:noProof/>
        </w:rPr>
        <w:drawing>
          <wp:inline distT="0" distB="0" distL="0" distR="0" wp14:anchorId="07DDD102" wp14:editId="63A8015B">
            <wp:extent cx="5943600" cy="74884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943600" cy="748846"/>
                    </a:xfrm>
                    <a:prstGeom prst="rect">
                      <a:avLst/>
                    </a:prstGeom>
                    <a:noFill/>
                    <a:ln>
                      <a:noFill/>
                    </a:ln>
                  </pic:spPr>
                </pic:pic>
              </a:graphicData>
            </a:graphic>
          </wp:inline>
        </w:drawing>
      </w:r>
    </w:p>
    <w:p w14:paraId="39F934D0" w14:textId="77777777" w:rsidR="00981178" w:rsidRDefault="00981178" w:rsidP="00981178">
      <w:r w:rsidRPr="00864D22">
        <w:rPr>
          <w:noProof/>
        </w:rPr>
        <w:drawing>
          <wp:inline distT="0" distB="0" distL="0" distR="0" wp14:anchorId="3F48F2C6" wp14:editId="6C96734A">
            <wp:extent cx="5943600" cy="757869"/>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943600" cy="757869"/>
                    </a:xfrm>
                    <a:prstGeom prst="rect">
                      <a:avLst/>
                    </a:prstGeom>
                    <a:noFill/>
                    <a:ln>
                      <a:noFill/>
                    </a:ln>
                  </pic:spPr>
                </pic:pic>
              </a:graphicData>
            </a:graphic>
          </wp:inline>
        </w:drawing>
      </w:r>
    </w:p>
    <w:p w14:paraId="38F16535" w14:textId="33FB6829" w:rsidR="00D85F4C" w:rsidRDefault="00D85F4C" w:rsidP="00D85F4C">
      <w:pPr>
        <w:rPr>
          <w:rFonts w:ascii="Univers 47 Condensed Light" w:eastAsiaTheme="majorEastAsia" w:hAnsi="Univers 47 Condensed Light" w:cstheme="majorBidi"/>
          <w:b/>
          <w:bCs/>
          <w:sz w:val="32"/>
          <w:szCs w:val="26"/>
        </w:rPr>
      </w:pPr>
      <w:r>
        <w:rPr>
          <w:rFonts w:ascii="Univers 47 Condensed Light" w:eastAsiaTheme="majorEastAsia" w:hAnsi="Univers 47 Condensed Light" w:cstheme="majorBidi"/>
          <w:b/>
          <w:bCs/>
          <w:sz w:val="32"/>
          <w:szCs w:val="26"/>
        </w:rPr>
        <w:br w:type="page"/>
      </w:r>
    </w:p>
    <w:p w14:paraId="38675FB8" w14:textId="77777777" w:rsidR="00D85F4C" w:rsidRDefault="00D85F4C" w:rsidP="00D85F4C">
      <w:pPr>
        <w:spacing w:after="0" w:line="240" w:lineRule="auto"/>
        <w:ind w:right="360"/>
        <w:outlineLvl w:val="0"/>
        <w:rPr>
          <w:rFonts w:ascii="Univers 47 Condensed Light" w:eastAsiaTheme="majorEastAsia" w:hAnsi="Univers 47 Condensed Light" w:cs="Times New Roman"/>
          <w:b/>
          <w:bCs/>
          <w:color w:val="000000" w:themeColor="text1"/>
          <w:sz w:val="40"/>
          <w:szCs w:val="32"/>
        </w:rPr>
      </w:pPr>
      <w:bookmarkStart w:id="1373" w:name="_Toc482723821"/>
      <w:r>
        <w:rPr>
          <w:rFonts w:ascii="Univers 47 Condensed Light" w:eastAsiaTheme="majorEastAsia" w:hAnsi="Univers 47 Condensed Light" w:cs="Times New Roman"/>
          <w:b/>
          <w:bCs/>
          <w:color w:val="000000" w:themeColor="text1"/>
          <w:sz w:val="40"/>
          <w:szCs w:val="32"/>
        </w:rPr>
        <w:lastRenderedPageBreak/>
        <w:t>Appendix 1. Lake Powell Water Quality Monitoring</w:t>
      </w:r>
      <w:bookmarkEnd w:id="1373"/>
    </w:p>
    <w:p w14:paraId="734AA855" w14:textId="77777777" w:rsidR="00D85F4C" w:rsidRPr="001004EA" w:rsidRDefault="00D85F4C">
      <w:pPr>
        <w:rPr>
          <w:rFonts w:ascii="Times New Roman" w:hAnsi="Times New Roman"/>
          <w:sz w:val="24"/>
        </w:rPr>
        <w:pPrChange w:id="1374" w:author="Author">
          <w:pPr>
            <w:spacing w:after="0" w:line="240" w:lineRule="auto"/>
            <w:ind w:right="360" w:firstLine="360"/>
            <w:outlineLvl w:val="0"/>
          </w:pPr>
        </w:pPrChange>
      </w:pPr>
      <w:bookmarkStart w:id="1375" w:name="_Toc482723822"/>
      <w:r w:rsidRPr="001004EA">
        <w:rPr>
          <w:rFonts w:ascii="Times New Roman" w:hAnsi="Times New Roman"/>
          <w:sz w:val="24"/>
        </w:rPr>
        <w:t>A proposed statement of work has been submitted to the Bureau of Reclamation to continue Lake Powell water quality monitoring. The proposal is under review and will be included in the final draft of the workplan pending approval.</w:t>
      </w:r>
      <w:bookmarkEnd w:id="1375"/>
    </w:p>
    <w:p w14:paraId="32F53D41" w14:textId="697EC899" w:rsidR="00576510" w:rsidRDefault="00F05CCA">
      <w:pPr>
        <w:rPr>
          <w:rFonts w:ascii="Univers 47 Condensed Light" w:eastAsiaTheme="majorEastAsia" w:hAnsi="Univers 47 Condensed Light" w:cs="Times New Roman"/>
          <w:b/>
          <w:bCs/>
          <w:color w:val="000000" w:themeColor="text1"/>
          <w:sz w:val="40"/>
          <w:szCs w:val="32"/>
        </w:rPr>
      </w:pPr>
      <w:r>
        <w:rPr>
          <w:rFonts w:ascii="Univers 47 Condensed Light" w:eastAsiaTheme="majorEastAsia" w:hAnsi="Univers 47 Condensed Light" w:cs="Times New Roman"/>
          <w:b/>
          <w:bCs/>
          <w:color w:val="000000" w:themeColor="text1"/>
          <w:sz w:val="40"/>
          <w:szCs w:val="32"/>
        </w:rPr>
        <w:br w:type="page"/>
      </w:r>
    </w:p>
    <w:p w14:paraId="0452613F" w14:textId="3B1DFBBE" w:rsidR="00374D5B" w:rsidRPr="000F0187" w:rsidRDefault="00374D5B" w:rsidP="00374D5B">
      <w:pPr>
        <w:spacing w:after="0" w:line="240" w:lineRule="auto"/>
        <w:ind w:right="360"/>
        <w:outlineLvl w:val="0"/>
        <w:rPr>
          <w:rFonts w:ascii="Univers 47 Condensed Light" w:eastAsiaTheme="majorEastAsia" w:hAnsi="Univers 47 Condensed Light" w:cs="Times New Roman"/>
          <w:b/>
          <w:bCs/>
          <w:color w:val="000000" w:themeColor="text1"/>
          <w:sz w:val="40"/>
          <w:szCs w:val="32"/>
        </w:rPr>
      </w:pPr>
      <w:bookmarkStart w:id="1376" w:name="_Toc482723823"/>
      <w:r>
        <w:rPr>
          <w:rFonts w:ascii="Univers 47 Condensed Light" w:eastAsiaTheme="majorEastAsia" w:hAnsi="Univers 47 Condensed Light" w:cs="Times New Roman"/>
          <w:b/>
          <w:bCs/>
          <w:color w:val="000000" w:themeColor="text1"/>
          <w:sz w:val="40"/>
          <w:szCs w:val="32"/>
        </w:rPr>
        <w:lastRenderedPageBreak/>
        <w:t>Appendix 2</w:t>
      </w:r>
      <w:r w:rsidR="00860151">
        <w:rPr>
          <w:rFonts w:ascii="Univers 47 Condensed Light" w:eastAsiaTheme="majorEastAsia" w:hAnsi="Univers 47 Condensed Light" w:cs="Times New Roman"/>
          <w:b/>
          <w:bCs/>
          <w:color w:val="000000" w:themeColor="text1"/>
          <w:sz w:val="40"/>
          <w:szCs w:val="32"/>
        </w:rPr>
        <w:t>a</w:t>
      </w:r>
      <w:r>
        <w:rPr>
          <w:rFonts w:ascii="Univers 47 Condensed Light" w:eastAsiaTheme="majorEastAsia" w:hAnsi="Univers 47 Condensed Light" w:cs="Times New Roman"/>
          <w:b/>
          <w:bCs/>
          <w:color w:val="000000" w:themeColor="text1"/>
          <w:sz w:val="40"/>
          <w:szCs w:val="32"/>
        </w:rPr>
        <w:t xml:space="preserve">. </w:t>
      </w:r>
      <w:r w:rsidR="009E661D" w:rsidRPr="00BC1E5E">
        <w:rPr>
          <w:rFonts w:ascii="Univers 47 Condensed Light" w:eastAsiaTheme="majorEastAsia" w:hAnsi="Univers 47 Condensed Light" w:cs="Times New Roman"/>
          <w:b/>
          <w:bCs/>
          <w:color w:val="000000" w:themeColor="text1"/>
          <w:sz w:val="40"/>
          <w:szCs w:val="32"/>
        </w:rPr>
        <w:t>Potential Budget Allocation</w:t>
      </w:r>
      <w:r w:rsidR="00860151">
        <w:rPr>
          <w:rFonts w:ascii="Univers 47 Condensed Light" w:eastAsiaTheme="majorEastAsia" w:hAnsi="Univers 47 Condensed Light" w:cs="Times New Roman"/>
          <w:b/>
          <w:bCs/>
          <w:color w:val="000000" w:themeColor="text1"/>
          <w:sz w:val="40"/>
          <w:szCs w:val="32"/>
        </w:rPr>
        <w:t xml:space="preserve"> Summary</w:t>
      </w:r>
      <w:r w:rsidR="00FB1CE6">
        <w:rPr>
          <w:rFonts w:ascii="Univers 47 Condensed Light" w:eastAsiaTheme="majorEastAsia" w:hAnsi="Univers 47 Condensed Light" w:cs="Times New Roman"/>
          <w:b/>
          <w:bCs/>
          <w:color w:val="000000" w:themeColor="text1"/>
          <w:sz w:val="40"/>
          <w:szCs w:val="32"/>
        </w:rPr>
        <w:t xml:space="preserve"> by Project and Year</w:t>
      </w:r>
      <w:bookmarkEnd w:id="1376"/>
    </w:p>
    <w:p w14:paraId="4BA825AB" w14:textId="77777777" w:rsidR="00FA742F" w:rsidRDefault="00FA742F" w:rsidP="00FA742F"/>
    <w:p w14:paraId="46F11725" w14:textId="084F7A99" w:rsidR="00860151" w:rsidRDefault="00FB1CE6" w:rsidP="001004EA">
      <w:bookmarkStart w:id="1377" w:name="_Toc482723824"/>
      <w:r w:rsidRPr="00FB1CE6">
        <w:rPr>
          <w:noProof/>
        </w:rPr>
        <w:drawing>
          <wp:inline distT="0" distB="0" distL="0" distR="0" wp14:anchorId="51A90695" wp14:editId="6D041BB7">
            <wp:extent cx="5375275" cy="714057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375275" cy="7140575"/>
                    </a:xfrm>
                    <a:prstGeom prst="rect">
                      <a:avLst/>
                    </a:prstGeom>
                    <a:noFill/>
                    <a:ln>
                      <a:noFill/>
                    </a:ln>
                  </pic:spPr>
                </pic:pic>
              </a:graphicData>
            </a:graphic>
          </wp:inline>
        </w:drawing>
      </w:r>
      <w:bookmarkEnd w:id="1377"/>
      <w:r w:rsidR="00860151">
        <w:br w:type="page"/>
      </w:r>
    </w:p>
    <w:p w14:paraId="38A2713F" w14:textId="0F922F99" w:rsidR="00860151" w:rsidRPr="000F0187" w:rsidRDefault="00860151" w:rsidP="00860151">
      <w:pPr>
        <w:spacing w:after="0" w:line="240" w:lineRule="auto"/>
        <w:ind w:right="360"/>
        <w:outlineLvl w:val="0"/>
        <w:rPr>
          <w:rFonts w:ascii="Univers 47 Condensed Light" w:eastAsiaTheme="majorEastAsia" w:hAnsi="Univers 47 Condensed Light" w:cs="Times New Roman"/>
          <w:b/>
          <w:bCs/>
          <w:color w:val="000000" w:themeColor="text1"/>
          <w:sz w:val="40"/>
          <w:szCs w:val="32"/>
        </w:rPr>
      </w:pPr>
      <w:bookmarkStart w:id="1378" w:name="_Toc482723825"/>
      <w:r>
        <w:rPr>
          <w:rFonts w:ascii="Univers 47 Condensed Light" w:eastAsiaTheme="majorEastAsia" w:hAnsi="Univers 47 Condensed Light" w:cs="Times New Roman"/>
          <w:b/>
          <w:bCs/>
          <w:color w:val="000000" w:themeColor="text1"/>
          <w:sz w:val="40"/>
          <w:szCs w:val="32"/>
        </w:rPr>
        <w:lastRenderedPageBreak/>
        <w:t xml:space="preserve">Appendix 2b. </w:t>
      </w:r>
      <w:r w:rsidRPr="00BC1E5E">
        <w:rPr>
          <w:rFonts w:ascii="Univers 47 Condensed Light" w:eastAsiaTheme="majorEastAsia" w:hAnsi="Univers 47 Condensed Light" w:cs="Times New Roman"/>
          <w:b/>
          <w:bCs/>
          <w:color w:val="000000" w:themeColor="text1"/>
          <w:sz w:val="40"/>
          <w:szCs w:val="32"/>
        </w:rPr>
        <w:t>Potential Budget Allocation</w:t>
      </w:r>
      <w:r>
        <w:rPr>
          <w:rFonts w:ascii="Univers 47 Condensed Light" w:eastAsiaTheme="majorEastAsia" w:hAnsi="Univers 47 Condensed Light" w:cs="Times New Roman"/>
          <w:b/>
          <w:bCs/>
          <w:color w:val="000000" w:themeColor="text1"/>
          <w:sz w:val="40"/>
          <w:szCs w:val="32"/>
        </w:rPr>
        <w:t xml:space="preserve"> – FY2018</w:t>
      </w:r>
      <w:bookmarkEnd w:id="1378"/>
    </w:p>
    <w:p w14:paraId="50F108E8" w14:textId="77777777" w:rsidR="0047078E" w:rsidRDefault="0047078E"/>
    <w:p w14:paraId="0F227D24" w14:textId="77777777" w:rsidR="00FA742F" w:rsidRDefault="0047078E">
      <w:r w:rsidRPr="0047078E">
        <w:rPr>
          <w:noProof/>
        </w:rPr>
        <w:drawing>
          <wp:inline distT="0" distB="0" distL="0" distR="0" wp14:anchorId="7A234419" wp14:editId="38FCA964">
            <wp:extent cx="5943600" cy="6855551"/>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943600" cy="6855551"/>
                    </a:xfrm>
                    <a:prstGeom prst="rect">
                      <a:avLst/>
                    </a:prstGeom>
                    <a:noFill/>
                    <a:ln>
                      <a:noFill/>
                    </a:ln>
                  </pic:spPr>
                </pic:pic>
              </a:graphicData>
            </a:graphic>
          </wp:inline>
        </w:drawing>
      </w:r>
    </w:p>
    <w:p w14:paraId="3C17D0F5" w14:textId="77777777" w:rsidR="00FA742F" w:rsidRDefault="00FA742F">
      <w:r>
        <w:br w:type="page"/>
      </w:r>
    </w:p>
    <w:p w14:paraId="78B810E1" w14:textId="467E7774" w:rsidR="00FA742F" w:rsidRDefault="00FA742F">
      <w:r w:rsidRPr="00FA742F">
        <w:rPr>
          <w:noProof/>
        </w:rPr>
        <w:lastRenderedPageBreak/>
        <w:drawing>
          <wp:inline distT="0" distB="0" distL="0" distR="0" wp14:anchorId="2AF1CF1E" wp14:editId="1A09E7F2">
            <wp:extent cx="5943600" cy="7219218"/>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943600" cy="7219218"/>
                    </a:xfrm>
                    <a:prstGeom prst="rect">
                      <a:avLst/>
                    </a:prstGeom>
                    <a:noFill/>
                    <a:ln>
                      <a:noFill/>
                    </a:ln>
                  </pic:spPr>
                </pic:pic>
              </a:graphicData>
            </a:graphic>
          </wp:inline>
        </w:drawing>
      </w:r>
    </w:p>
    <w:p w14:paraId="5A1A90EC" w14:textId="77777777" w:rsidR="00FA742F" w:rsidRDefault="00FA742F">
      <w:r>
        <w:br w:type="page"/>
      </w:r>
    </w:p>
    <w:p w14:paraId="483696EF" w14:textId="5F7E0843" w:rsidR="00FA742F" w:rsidRDefault="00FA742F">
      <w:r w:rsidRPr="00FA742F">
        <w:rPr>
          <w:noProof/>
        </w:rPr>
        <w:lastRenderedPageBreak/>
        <w:drawing>
          <wp:inline distT="0" distB="0" distL="0" distR="0" wp14:anchorId="3AFB0D39" wp14:editId="6DC2DF01">
            <wp:extent cx="5943600" cy="5729538"/>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943600" cy="5729538"/>
                    </a:xfrm>
                    <a:prstGeom prst="rect">
                      <a:avLst/>
                    </a:prstGeom>
                    <a:noFill/>
                    <a:ln>
                      <a:noFill/>
                    </a:ln>
                  </pic:spPr>
                </pic:pic>
              </a:graphicData>
            </a:graphic>
          </wp:inline>
        </w:drawing>
      </w:r>
    </w:p>
    <w:p w14:paraId="3F9A159D" w14:textId="0913DD39" w:rsidR="00860151" w:rsidRDefault="00860151">
      <w:r>
        <w:br w:type="page"/>
      </w:r>
    </w:p>
    <w:p w14:paraId="4C60F3A7" w14:textId="34DB6E5B" w:rsidR="00860151" w:rsidRPr="000F0187" w:rsidRDefault="00860151" w:rsidP="00860151">
      <w:pPr>
        <w:spacing w:after="0" w:line="240" w:lineRule="auto"/>
        <w:ind w:right="360"/>
        <w:outlineLvl w:val="0"/>
        <w:rPr>
          <w:rFonts w:ascii="Univers 47 Condensed Light" w:eastAsiaTheme="majorEastAsia" w:hAnsi="Univers 47 Condensed Light" w:cs="Times New Roman"/>
          <w:b/>
          <w:bCs/>
          <w:color w:val="000000" w:themeColor="text1"/>
          <w:sz w:val="40"/>
          <w:szCs w:val="32"/>
        </w:rPr>
      </w:pPr>
      <w:bookmarkStart w:id="1379" w:name="_Toc482723826"/>
      <w:r>
        <w:rPr>
          <w:rFonts w:ascii="Univers 47 Condensed Light" w:eastAsiaTheme="majorEastAsia" w:hAnsi="Univers 47 Condensed Light" w:cs="Times New Roman"/>
          <w:b/>
          <w:bCs/>
          <w:color w:val="000000" w:themeColor="text1"/>
          <w:sz w:val="40"/>
          <w:szCs w:val="32"/>
        </w:rPr>
        <w:lastRenderedPageBreak/>
        <w:t xml:space="preserve">Appendix 2c. </w:t>
      </w:r>
      <w:r w:rsidRPr="00BC1E5E">
        <w:rPr>
          <w:rFonts w:ascii="Univers 47 Condensed Light" w:eastAsiaTheme="majorEastAsia" w:hAnsi="Univers 47 Condensed Light" w:cs="Times New Roman"/>
          <w:b/>
          <w:bCs/>
          <w:color w:val="000000" w:themeColor="text1"/>
          <w:sz w:val="40"/>
          <w:szCs w:val="32"/>
        </w:rPr>
        <w:t>Potential Budget Allocation</w:t>
      </w:r>
      <w:r>
        <w:rPr>
          <w:rFonts w:ascii="Univers 47 Condensed Light" w:eastAsiaTheme="majorEastAsia" w:hAnsi="Univers 47 Condensed Light" w:cs="Times New Roman"/>
          <w:b/>
          <w:bCs/>
          <w:color w:val="000000" w:themeColor="text1"/>
          <w:sz w:val="40"/>
          <w:szCs w:val="32"/>
        </w:rPr>
        <w:t xml:space="preserve"> – FY2019</w:t>
      </w:r>
      <w:bookmarkEnd w:id="1379"/>
    </w:p>
    <w:p w14:paraId="0CBA00C5" w14:textId="77777777" w:rsidR="00FA742F" w:rsidRDefault="00FA742F"/>
    <w:p w14:paraId="0BDA0435" w14:textId="40766053" w:rsidR="00FA742F" w:rsidRDefault="00FA742F">
      <w:r w:rsidRPr="00FA742F">
        <w:rPr>
          <w:noProof/>
        </w:rPr>
        <w:drawing>
          <wp:inline distT="0" distB="0" distL="0" distR="0" wp14:anchorId="55994BCD" wp14:editId="7B492948">
            <wp:extent cx="5943600" cy="6647354"/>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943600" cy="6647354"/>
                    </a:xfrm>
                    <a:prstGeom prst="rect">
                      <a:avLst/>
                    </a:prstGeom>
                    <a:noFill/>
                    <a:ln>
                      <a:noFill/>
                    </a:ln>
                  </pic:spPr>
                </pic:pic>
              </a:graphicData>
            </a:graphic>
          </wp:inline>
        </w:drawing>
      </w:r>
      <w:r>
        <w:br w:type="page"/>
      </w:r>
    </w:p>
    <w:p w14:paraId="23793086" w14:textId="4E751BCC" w:rsidR="00FA742F" w:rsidRDefault="00FA742F">
      <w:r w:rsidRPr="00FA742F">
        <w:rPr>
          <w:noProof/>
        </w:rPr>
        <w:lastRenderedPageBreak/>
        <w:drawing>
          <wp:inline distT="0" distB="0" distL="0" distR="0" wp14:anchorId="01E0F212" wp14:editId="1A9E4052">
            <wp:extent cx="5943600" cy="712949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943600" cy="7129491"/>
                    </a:xfrm>
                    <a:prstGeom prst="rect">
                      <a:avLst/>
                    </a:prstGeom>
                    <a:noFill/>
                    <a:ln>
                      <a:noFill/>
                    </a:ln>
                  </pic:spPr>
                </pic:pic>
              </a:graphicData>
            </a:graphic>
          </wp:inline>
        </w:drawing>
      </w:r>
      <w:r>
        <w:br w:type="page"/>
      </w:r>
    </w:p>
    <w:p w14:paraId="7826F7B4" w14:textId="14EE7DA4" w:rsidR="00860151" w:rsidRDefault="00FA742F">
      <w:r w:rsidRPr="00FA742F">
        <w:rPr>
          <w:noProof/>
        </w:rPr>
        <w:lastRenderedPageBreak/>
        <w:drawing>
          <wp:inline distT="0" distB="0" distL="0" distR="0" wp14:anchorId="5CE37269" wp14:editId="2E58364B">
            <wp:extent cx="5943600" cy="565832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943600" cy="5658326"/>
                    </a:xfrm>
                    <a:prstGeom prst="rect">
                      <a:avLst/>
                    </a:prstGeom>
                    <a:noFill/>
                    <a:ln>
                      <a:noFill/>
                    </a:ln>
                  </pic:spPr>
                </pic:pic>
              </a:graphicData>
            </a:graphic>
          </wp:inline>
        </w:drawing>
      </w:r>
      <w:r w:rsidR="00860151">
        <w:br w:type="page"/>
      </w:r>
    </w:p>
    <w:p w14:paraId="75A4487D" w14:textId="0F91F806" w:rsidR="00A46862" w:rsidRDefault="00860151" w:rsidP="0047078E">
      <w:pPr>
        <w:spacing w:after="0" w:line="240" w:lineRule="auto"/>
        <w:ind w:right="360"/>
        <w:outlineLvl w:val="0"/>
        <w:rPr>
          <w:rFonts w:ascii="Univers 47 Condensed Light" w:eastAsiaTheme="majorEastAsia" w:hAnsi="Univers 47 Condensed Light" w:cs="Times New Roman"/>
          <w:b/>
          <w:bCs/>
          <w:color w:val="000000" w:themeColor="text1"/>
          <w:sz w:val="40"/>
          <w:szCs w:val="32"/>
        </w:rPr>
      </w:pPr>
      <w:bookmarkStart w:id="1380" w:name="_Toc482723827"/>
      <w:r>
        <w:rPr>
          <w:rFonts w:ascii="Univers 47 Condensed Light" w:eastAsiaTheme="majorEastAsia" w:hAnsi="Univers 47 Condensed Light" w:cs="Times New Roman"/>
          <w:b/>
          <w:bCs/>
          <w:color w:val="000000" w:themeColor="text1"/>
          <w:sz w:val="40"/>
          <w:szCs w:val="32"/>
        </w:rPr>
        <w:lastRenderedPageBreak/>
        <w:t xml:space="preserve">Appendix 2d. </w:t>
      </w:r>
      <w:r w:rsidRPr="00BC1E5E">
        <w:rPr>
          <w:rFonts w:ascii="Univers 47 Condensed Light" w:eastAsiaTheme="majorEastAsia" w:hAnsi="Univers 47 Condensed Light" w:cs="Times New Roman"/>
          <w:b/>
          <w:bCs/>
          <w:color w:val="000000" w:themeColor="text1"/>
          <w:sz w:val="40"/>
          <w:szCs w:val="32"/>
        </w:rPr>
        <w:t>Potential Budget Allocation</w:t>
      </w:r>
      <w:r>
        <w:rPr>
          <w:rFonts w:ascii="Univers 47 Condensed Light" w:eastAsiaTheme="majorEastAsia" w:hAnsi="Univers 47 Condensed Light" w:cs="Times New Roman"/>
          <w:b/>
          <w:bCs/>
          <w:color w:val="000000" w:themeColor="text1"/>
          <w:sz w:val="40"/>
          <w:szCs w:val="32"/>
        </w:rPr>
        <w:t xml:space="preserve"> – FY2020</w:t>
      </w:r>
      <w:bookmarkEnd w:id="1380"/>
    </w:p>
    <w:p w14:paraId="267B14EC" w14:textId="77777777" w:rsidR="00FA742F" w:rsidRDefault="00FA742F"/>
    <w:p w14:paraId="09279638" w14:textId="429C19C6" w:rsidR="00FA742F" w:rsidRDefault="00FA742F">
      <w:r w:rsidRPr="00FA742F">
        <w:rPr>
          <w:noProof/>
        </w:rPr>
        <w:drawing>
          <wp:inline distT="0" distB="0" distL="0" distR="0" wp14:anchorId="4B8C6C47" wp14:editId="5427E832">
            <wp:extent cx="5943600" cy="673101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943600" cy="6731014"/>
                    </a:xfrm>
                    <a:prstGeom prst="rect">
                      <a:avLst/>
                    </a:prstGeom>
                    <a:noFill/>
                    <a:ln>
                      <a:noFill/>
                    </a:ln>
                  </pic:spPr>
                </pic:pic>
              </a:graphicData>
            </a:graphic>
          </wp:inline>
        </w:drawing>
      </w:r>
      <w:r>
        <w:br w:type="page"/>
      </w:r>
    </w:p>
    <w:p w14:paraId="268063A2" w14:textId="677D26A7" w:rsidR="00FA742F" w:rsidRDefault="00FA742F">
      <w:r w:rsidRPr="00FA742F">
        <w:rPr>
          <w:noProof/>
        </w:rPr>
        <w:lastRenderedPageBreak/>
        <w:drawing>
          <wp:inline distT="0" distB="0" distL="0" distR="0" wp14:anchorId="500C3835" wp14:editId="56144E18">
            <wp:extent cx="5943600" cy="7219218"/>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943600" cy="7219218"/>
                    </a:xfrm>
                    <a:prstGeom prst="rect">
                      <a:avLst/>
                    </a:prstGeom>
                    <a:noFill/>
                    <a:ln>
                      <a:noFill/>
                    </a:ln>
                  </pic:spPr>
                </pic:pic>
              </a:graphicData>
            </a:graphic>
          </wp:inline>
        </w:drawing>
      </w:r>
      <w:r>
        <w:br w:type="page"/>
      </w:r>
    </w:p>
    <w:p w14:paraId="1ED985E5" w14:textId="78E111D8" w:rsidR="00FA742F" w:rsidRPr="00A46862" w:rsidRDefault="00FA742F" w:rsidP="0047078E">
      <w:pPr>
        <w:spacing w:after="0" w:line="240" w:lineRule="auto"/>
        <w:ind w:right="360"/>
        <w:outlineLvl w:val="0"/>
      </w:pPr>
      <w:bookmarkStart w:id="1381" w:name="_Toc482723828"/>
      <w:r w:rsidRPr="00FA742F">
        <w:rPr>
          <w:noProof/>
        </w:rPr>
        <w:lastRenderedPageBreak/>
        <w:drawing>
          <wp:inline distT="0" distB="0" distL="0" distR="0" wp14:anchorId="3336B27D" wp14:editId="01B782CB">
            <wp:extent cx="5943600" cy="5729538"/>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943600" cy="5729538"/>
                    </a:xfrm>
                    <a:prstGeom prst="rect">
                      <a:avLst/>
                    </a:prstGeom>
                    <a:noFill/>
                    <a:ln>
                      <a:noFill/>
                    </a:ln>
                  </pic:spPr>
                </pic:pic>
              </a:graphicData>
            </a:graphic>
          </wp:inline>
        </w:drawing>
      </w:r>
      <w:bookmarkEnd w:id="1381"/>
    </w:p>
    <w:sectPr w:rsidR="00FA742F" w:rsidRPr="00A46862" w:rsidSect="00381E6A">
      <w:footerReference w:type="default" r:id="rId389"/>
      <w:type w:val="continuous"/>
      <w:pgSz w:w="12240" w:h="15840"/>
      <w:pgMar w:top="1440" w:right="1440" w:bottom="1440" w:left="1440" w:header="720" w:footer="720" w:gutter="0"/>
      <w:pgNumType w:start="5"/>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Author" w:initials="A">
    <w:p w14:paraId="29096BDC" w14:textId="66E74068" w:rsidR="00B853B3" w:rsidRDefault="00B853B3">
      <w:pPr>
        <w:pStyle w:val="CommentText"/>
      </w:pPr>
      <w:r>
        <w:rPr>
          <w:rStyle w:val="CommentReference"/>
        </w:rPr>
        <w:annotationRef/>
      </w:r>
      <w:r>
        <w:t xml:space="preserve"> GCMRC criteria for prioritization. “Context for interpreting responses to experiments” is a broad criterion that gets to the heart of doing adaptive management in this setting, where there is essentially no way to create a “control” dataset, so it is crucial to know and monitor key drivers including before and after experiments. We should also add that it is not just “experiments” that need to be evaluated – the effort should cover effects of other management actions, including equalization flows and other aspects of basic dam operations, actions taken to comply with the BiOp, etc.</w:t>
      </w:r>
    </w:p>
  </w:comment>
  <w:comment w:id="11" w:author="Author" w:initials="A">
    <w:p w14:paraId="49BB282D" w14:textId="612616D7" w:rsidR="00B853B3" w:rsidRDefault="00B853B3">
      <w:pPr>
        <w:pStyle w:val="CommentText"/>
      </w:pPr>
      <w:r>
        <w:rPr>
          <w:rStyle w:val="CommentReference"/>
        </w:rPr>
        <w:annotationRef/>
      </w:r>
      <w:r>
        <w:t>Document (all projects) sometimes uses “modeling” and sometimes “modelling”. Please standardize.</w:t>
      </w:r>
    </w:p>
  </w:comment>
  <w:comment w:id="12" w:author="Author" w:initials="A">
    <w:p w14:paraId="13F5D1B7" w14:textId="5B5492AB" w:rsidR="00B853B3" w:rsidRDefault="00B853B3">
      <w:pPr>
        <w:pStyle w:val="CommentText"/>
      </w:pPr>
      <w:r>
        <w:rPr>
          <w:rStyle w:val="CommentReference"/>
        </w:rPr>
        <w:annotationRef/>
      </w:r>
      <w:r>
        <w:t>Argument transition: suggest highlighting conclusion in separate paragraph for emphasis.</w:t>
      </w:r>
    </w:p>
  </w:comment>
  <w:comment w:id="17" w:author="Author" w:initials="A">
    <w:p w14:paraId="56CC9381" w14:textId="660FD85E" w:rsidR="00B853B3" w:rsidRDefault="00B853B3">
      <w:pPr>
        <w:pStyle w:val="CommentText"/>
      </w:pPr>
      <w:r>
        <w:rPr>
          <w:rStyle w:val="CommentReference"/>
        </w:rPr>
        <w:annotationRef/>
      </w:r>
      <w:r>
        <w:t xml:space="preserve">I found this paragraph quite complex due to the very long sentences. Is this what was meant? There is an important argument here that I think deserves a clearer statement, something along the lines of: </w:t>
      </w:r>
      <w:r w:rsidRPr="00E86983">
        <w:rPr>
          <w:i/>
        </w:rPr>
        <w:t>The 1995 EIS assumed X. The accumulated evidence instead indicates Y. The reality thus is more complex than assumed. Effective management of sand storage and transport requires detailed data on K, L, M to keep track of this complexity and guide management decisions.</w:t>
      </w:r>
    </w:p>
  </w:comment>
  <w:comment w:id="38" w:author="Author" w:initials="A">
    <w:p w14:paraId="17E4101E" w14:textId="25371D0B" w:rsidR="00B853B3" w:rsidRDefault="00B853B3">
      <w:pPr>
        <w:pStyle w:val="CommentText"/>
      </w:pPr>
      <w:r>
        <w:rPr>
          <w:rStyle w:val="CommentReference"/>
        </w:rPr>
        <w:annotationRef/>
      </w:r>
      <w:r>
        <w:t>Not clear here what specifically about sediment transport varies longitudinally: mass/time or mass/volume, or… (</w:t>
      </w:r>
      <w:proofErr w:type="gramStart"/>
      <w:r>
        <w:t>other</w:t>
      </w:r>
      <w:proofErr w:type="gramEnd"/>
      <w:r>
        <w:t xml:space="preserve"> possibilities)?</w:t>
      </w:r>
    </w:p>
  </w:comment>
  <w:comment w:id="39" w:author="Author" w:initials="A">
    <w:p w14:paraId="10E0F461" w14:textId="3820C66D" w:rsidR="00B853B3" w:rsidRDefault="00B853B3">
      <w:pPr>
        <w:pStyle w:val="CommentText"/>
      </w:pPr>
      <w:r>
        <w:rPr>
          <w:rStyle w:val="CommentReference"/>
        </w:rPr>
        <w:annotationRef/>
      </w:r>
      <w:r>
        <w:t>It seems you mean here not the CRe overall, but specifically the channel bed, as contrasted with the channel margins.</w:t>
      </w:r>
    </w:p>
  </w:comment>
  <w:comment w:id="40" w:author="Author" w:initials="A">
    <w:p w14:paraId="4B56CAF7" w14:textId="696AB16B" w:rsidR="00B853B3" w:rsidRDefault="00B853B3">
      <w:pPr>
        <w:pStyle w:val="CommentText"/>
      </w:pPr>
      <w:r>
        <w:rPr>
          <w:rStyle w:val="CommentReference"/>
        </w:rPr>
        <w:annotationRef/>
      </w:r>
      <w:r>
        <w:t>Is this what is meant?</w:t>
      </w:r>
    </w:p>
  </w:comment>
  <w:comment w:id="43" w:author="Author" w:initials="A">
    <w:p w14:paraId="5BB7FD01" w14:textId="03CC915A" w:rsidR="00B853B3" w:rsidRDefault="00B853B3">
      <w:pPr>
        <w:pStyle w:val="CommentText"/>
      </w:pPr>
      <w:r>
        <w:rPr>
          <w:rStyle w:val="CommentReference"/>
        </w:rPr>
        <w:annotationRef/>
      </w:r>
      <w:r>
        <w:t>Need to include the standard “reach” map. It seems that “segments” here is used as a generic term, while “reaches” refers to the specifically named subdivisions of the CRe.</w:t>
      </w:r>
    </w:p>
  </w:comment>
  <w:comment w:id="45" w:author="Author" w:initials="A">
    <w:p w14:paraId="3D255660" w14:textId="1EECA25E" w:rsidR="00B853B3" w:rsidRDefault="00B853B3">
      <w:pPr>
        <w:pStyle w:val="CommentText"/>
      </w:pPr>
      <w:r>
        <w:rPr>
          <w:rStyle w:val="CommentReference"/>
        </w:rPr>
        <w:annotationRef/>
      </w:r>
      <w:r>
        <w:t>Is this what is meant?</w:t>
      </w:r>
    </w:p>
  </w:comment>
  <w:comment w:id="48" w:author="Author" w:initials="A">
    <w:p w14:paraId="225D7E4A" w14:textId="7E346A93" w:rsidR="00B853B3" w:rsidRDefault="00B853B3">
      <w:pPr>
        <w:pStyle w:val="CommentText"/>
      </w:pPr>
      <w:r>
        <w:rPr>
          <w:rStyle w:val="CommentReference"/>
        </w:rPr>
        <w:annotationRef/>
      </w:r>
      <w:r>
        <w:t>Is this what is meant?</w:t>
      </w:r>
    </w:p>
  </w:comment>
  <w:comment w:id="51" w:author="Author" w:initials="A">
    <w:p w14:paraId="127AC755" w14:textId="75949858" w:rsidR="00B853B3" w:rsidRDefault="00B853B3">
      <w:pPr>
        <w:pStyle w:val="CommentText"/>
      </w:pPr>
      <w:r>
        <w:rPr>
          <w:rStyle w:val="CommentReference"/>
        </w:rPr>
        <w:annotationRef/>
      </w:r>
      <w:r>
        <w:t>Does the “piggy-backing” of water quality monitoring onto the functions of these stations – placed to optimize the collection of sediment data – entail any compromises in the representativeness of the water quality data?</w:t>
      </w:r>
    </w:p>
  </w:comment>
  <w:comment w:id="53" w:author="Author" w:initials="A">
    <w:p w14:paraId="25BABCFA" w14:textId="071ECEC5" w:rsidR="00B853B3" w:rsidRDefault="00B853B3">
      <w:pPr>
        <w:pStyle w:val="CommentText"/>
      </w:pPr>
      <w:r>
        <w:rPr>
          <w:rStyle w:val="CommentReference"/>
        </w:rPr>
        <w:annotationRef/>
      </w:r>
      <w:r>
        <w:t>“</w:t>
      </w:r>
      <w:proofErr w:type="gramStart"/>
      <w:r>
        <w:t>gross</w:t>
      </w:r>
      <w:proofErr w:type="gramEnd"/>
      <w:r>
        <w:t>” versus GCDAMP-funded? More correct to say “total”</w:t>
      </w:r>
    </w:p>
  </w:comment>
  <w:comment w:id="54" w:author="Author" w:initials="A">
    <w:p w14:paraId="780CF047" w14:textId="552E258E" w:rsidR="00B853B3" w:rsidRDefault="00B853B3">
      <w:pPr>
        <w:pStyle w:val="CommentText"/>
      </w:pPr>
      <w:r>
        <w:rPr>
          <w:rStyle w:val="CommentReference"/>
        </w:rPr>
        <w:annotationRef/>
      </w:r>
      <w:proofErr w:type="gramStart"/>
      <w:r>
        <w:t>same</w:t>
      </w:r>
      <w:proofErr w:type="gramEnd"/>
    </w:p>
  </w:comment>
  <w:comment w:id="55" w:author="Author" w:initials="A">
    <w:p w14:paraId="4AB512AF" w14:textId="091A22BF" w:rsidR="00B853B3" w:rsidRDefault="00B853B3">
      <w:pPr>
        <w:pStyle w:val="CommentText"/>
      </w:pPr>
      <w:r>
        <w:rPr>
          <w:rStyle w:val="CommentReference"/>
        </w:rPr>
        <w:annotationRef/>
      </w:r>
      <w:r>
        <w:t>Is this what is meant?</w:t>
      </w:r>
    </w:p>
  </w:comment>
  <w:comment w:id="57" w:author="Author" w:initials="A">
    <w:p w14:paraId="58204B5E" w14:textId="756840F4" w:rsidR="00B853B3" w:rsidRDefault="00B853B3">
      <w:pPr>
        <w:pStyle w:val="CommentText"/>
      </w:pPr>
      <w:r>
        <w:rPr>
          <w:rStyle w:val="CommentReference"/>
        </w:rPr>
        <w:annotationRef/>
      </w:r>
      <w:r>
        <w:t>Is this what is meant?</w:t>
      </w:r>
    </w:p>
  </w:comment>
  <w:comment w:id="59" w:author="Author" w:initials="A">
    <w:p w14:paraId="3B90C169" w14:textId="5139A8DC" w:rsidR="00B853B3" w:rsidRDefault="00B853B3">
      <w:pPr>
        <w:pStyle w:val="CommentText"/>
      </w:pPr>
      <w:r>
        <w:rPr>
          <w:rStyle w:val="CommentReference"/>
        </w:rPr>
        <w:annotationRef/>
      </w:r>
      <w:r>
        <w:t>Is this what is meant?</w:t>
      </w:r>
    </w:p>
  </w:comment>
  <w:comment w:id="65" w:author="Author" w:initials="A">
    <w:p w14:paraId="1D894C9B" w14:textId="4349B5AD" w:rsidR="00B853B3" w:rsidRDefault="00B853B3">
      <w:pPr>
        <w:pStyle w:val="CommentText"/>
      </w:pPr>
      <w:r>
        <w:rPr>
          <w:rStyle w:val="CommentReference"/>
        </w:rPr>
        <w:annotationRef/>
      </w:r>
      <w:r>
        <w:t>These appear to overlap significantly with the planned publications listed under Project Element A.1. Are they these in A.3 the same, or additional to those discussed under A.1?</w:t>
      </w:r>
    </w:p>
  </w:comment>
  <w:comment w:id="67" w:author="Author" w:initials="A">
    <w:p w14:paraId="7DCB7E8B" w14:textId="34D9B4AE" w:rsidR="00B853B3" w:rsidRDefault="00B853B3">
      <w:pPr>
        <w:pStyle w:val="CommentText"/>
      </w:pPr>
      <w:r>
        <w:rPr>
          <w:rStyle w:val="CommentReference"/>
        </w:rPr>
        <w:annotationRef/>
      </w:r>
      <w:r>
        <w:t>Per earlier comment, it appears that the publications mentioned under Elements A.1 and A.3 are the same.</w:t>
      </w:r>
    </w:p>
  </w:comment>
  <w:comment w:id="75" w:author="Author" w:initials="A">
    <w:p w14:paraId="1B39FC58" w14:textId="07689F4D" w:rsidR="00B853B3" w:rsidRDefault="00B853B3">
      <w:pPr>
        <w:pStyle w:val="CommentText"/>
      </w:pPr>
      <w:r>
        <w:rPr>
          <w:rStyle w:val="CommentReference"/>
        </w:rPr>
        <w:annotationRef/>
      </w:r>
      <w:r>
        <w:t>Terminology: Are these the officially designated “reaches” or project-specific segments (note use of ‘segment’ versus ‘reach’ in discussion of Project A)?</w:t>
      </w:r>
    </w:p>
  </w:comment>
  <w:comment w:id="76" w:author="Author" w:initials="A">
    <w:p w14:paraId="3DEB8692" w14:textId="1551334C" w:rsidR="00B853B3" w:rsidRDefault="00B853B3">
      <w:pPr>
        <w:pStyle w:val="CommentText"/>
      </w:pPr>
      <w:r>
        <w:rPr>
          <w:rStyle w:val="CommentReference"/>
        </w:rPr>
        <w:annotationRef/>
      </w:r>
      <w:r>
        <w:t>Is this what is meant?</w:t>
      </w:r>
    </w:p>
  </w:comment>
  <w:comment w:id="80" w:author="Author" w:initials="A">
    <w:p w14:paraId="2F8EF147" w14:textId="371F8F04" w:rsidR="00B853B3" w:rsidRDefault="00B853B3">
      <w:pPr>
        <w:pStyle w:val="CommentText"/>
      </w:pPr>
      <w:r>
        <w:rPr>
          <w:rStyle w:val="CommentReference"/>
        </w:rPr>
        <w:annotationRef/>
      </w:r>
      <w:r>
        <w:t>For general readership: It would help to have explanation of how the sediment from the Little Colorado River figures into all this.</w:t>
      </w:r>
    </w:p>
  </w:comment>
  <w:comment w:id="82" w:author="Author" w:initials="A">
    <w:p w14:paraId="174563B1" w14:textId="2A9F8F5E" w:rsidR="00B853B3" w:rsidRDefault="00B853B3">
      <w:pPr>
        <w:pStyle w:val="CommentText"/>
      </w:pPr>
      <w:r>
        <w:rPr>
          <w:rStyle w:val="CommentReference"/>
        </w:rPr>
        <w:annotationRef/>
      </w:r>
      <w:r>
        <w:t>Is this what is meant?</w:t>
      </w:r>
    </w:p>
  </w:comment>
  <w:comment w:id="86" w:author="Author" w:initials="A">
    <w:p w14:paraId="38EBB0E4" w14:textId="187DC120" w:rsidR="00B853B3" w:rsidRDefault="00B853B3">
      <w:pPr>
        <w:pStyle w:val="CommentText"/>
      </w:pPr>
      <w:r>
        <w:rPr>
          <w:rStyle w:val="CommentReference"/>
        </w:rPr>
        <w:annotationRef/>
      </w:r>
      <w:r>
        <w:t>Please explain.</w:t>
      </w:r>
    </w:p>
  </w:comment>
  <w:comment w:id="87" w:author="Author" w:initials="A">
    <w:p w14:paraId="2B669CC7" w14:textId="489C0F97" w:rsidR="00B853B3" w:rsidRDefault="00B853B3">
      <w:pPr>
        <w:pStyle w:val="CommentText"/>
      </w:pPr>
      <w:r>
        <w:t>Or “r</w:t>
      </w:r>
      <w:r>
        <w:rPr>
          <w:rStyle w:val="CommentReference"/>
        </w:rPr>
        <w:annotationRef/>
      </w:r>
      <w:r>
        <w:t>eaches”?</w:t>
      </w:r>
    </w:p>
  </w:comment>
  <w:comment w:id="89" w:author="Author" w:initials="A">
    <w:p w14:paraId="4242890D" w14:textId="68B5E62D" w:rsidR="00B853B3" w:rsidRDefault="00B853B3">
      <w:pPr>
        <w:pStyle w:val="CommentText"/>
      </w:pPr>
      <w:r>
        <w:rPr>
          <w:rStyle w:val="CommentReference"/>
        </w:rPr>
        <w:annotationRef/>
      </w:r>
      <w:r>
        <w:t>Riparian vegetation stabilizes existing accumulations of sand against erosion but I did not think it prevents deposition of additional sand across areas of riparian vegetation cover. So that would result in an increase in sand storage in “high” settings, but that would be through vertical accumulation, not an increase in the horizontal area. Still, I don’t understand how the stabilization per se would result in a reduction in the area available for sandbar building. Isn’t that limited more by channel hydraulics?</w:t>
      </w:r>
    </w:p>
  </w:comment>
  <w:comment w:id="93" w:author="Author" w:initials="A">
    <w:p w14:paraId="0995B827" w14:textId="2E8DEB15" w:rsidR="00B853B3" w:rsidRDefault="00B853B3">
      <w:pPr>
        <w:pStyle w:val="CommentText"/>
      </w:pPr>
      <w:r>
        <w:rPr>
          <w:rStyle w:val="CommentReference"/>
        </w:rPr>
        <w:annotationRef/>
      </w:r>
      <w:r>
        <w:t>We assume figures will be numbered consecutively for entire document in final version, not separately within each Project chapter.</w:t>
      </w:r>
    </w:p>
  </w:comment>
  <w:comment w:id="94" w:author="Author" w:initials="A">
    <w:p w14:paraId="6E767FE5" w14:textId="765BF840" w:rsidR="00B853B3" w:rsidRDefault="00B853B3">
      <w:pPr>
        <w:pStyle w:val="CommentText"/>
      </w:pPr>
      <w:r>
        <w:rPr>
          <w:rStyle w:val="CommentReference"/>
        </w:rPr>
        <w:annotationRef/>
      </w:r>
      <w:r>
        <w:t>Is this what is meant?</w:t>
      </w:r>
    </w:p>
  </w:comment>
  <w:comment w:id="97" w:author="Author" w:initials="A">
    <w:p w14:paraId="7E894665" w14:textId="79415F23" w:rsidR="00B853B3" w:rsidRDefault="00B853B3">
      <w:pPr>
        <w:pStyle w:val="CommentText"/>
      </w:pPr>
      <w:r>
        <w:rPr>
          <w:rStyle w:val="CommentReference"/>
        </w:rPr>
        <w:annotationRef/>
      </w:r>
      <w:r>
        <w:t>Is this the same as “</w:t>
      </w:r>
      <w:r w:rsidRPr="00AF7135">
        <w:rPr>
          <w:rFonts w:ascii="Times New Roman" w:hAnsi="Times New Roman" w:cs="Times New Roman"/>
          <w:sz w:val="24"/>
        </w:rPr>
        <w:t>pre-dam sediment stored in eddies and the riverbed</w:t>
      </w:r>
      <w:r>
        <w:rPr>
          <w:rFonts w:ascii="Times New Roman" w:hAnsi="Times New Roman" w:cs="Times New Roman"/>
          <w:sz w:val="24"/>
        </w:rPr>
        <w:t>”?</w:t>
      </w:r>
    </w:p>
  </w:comment>
  <w:comment w:id="98" w:author="Author" w:initials="A">
    <w:p w14:paraId="414F9FF1" w14:textId="728A5395" w:rsidR="00B853B3" w:rsidRDefault="00B853B3">
      <w:pPr>
        <w:pStyle w:val="CommentText"/>
      </w:pPr>
      <w:r>
        <w:rPr>
          <w:rStyle w:val="CommentReference"/>
        </w:rPr>
        <w:annotationRef/>
      </w:r>
      <w:r>
        <w:t>Is this what is meant?</w:t>
      </w:r>
    </w:p>
  </w:comment>
  <w:comment w:id="101" w:author="Author" w:initials="A">
    <w:p w14:paraId="3277D8B8" w14:textId="28502433" w:rsidR="00B853B3" w:rsidRDefault="00B853B3">
      <w:pPr>
        <w:pStyle w:val="CommentText"/>
      </w:pPr>
      <w:r>
        <w:rPr>
          <w:rStyle w:val="CommentReference"/>
        </w:rPr>
        <w:annotationRef/>
      </w:r>
      <w:r>
        <w:t>See below and above. There seems to be some inconsistency within and between the descriptions of Projects A and B in the use of the terms “reach” and “segment.” There are formally designated “reaches” that have been used for various investigative and reporting purposes along the CRe. It is not clear here (and in footnote) if the “sediment budget reaches” or segments correspond to these generic reaches, or if they differ among the various sediment monitoring and research studies.</w:t>
      </w:r>
    </w:p>
  </w:comment>
  <w:comment w:id="104" w:author="Author" w:initials="A">
    <w:p w14:paraId="175236E1" w14:textId="1F5D8FBB" w:rsidR="00B853B3" w:rsidRDefault="00B853B3">
      <w:pPr>
        <w:pStyle w:val="CommentText"/>
      </w:pPr>
      <w:r>
        <w:t xml:space="preserve">If these “reaches” are formal, repeatedly used accounting units, </w:t>
      </w:r>
      <w:r>
        <w:rPr>
          <w:rStyle w:val="CommentReference"/>
        </w:rPr>
        <w:annotationRef/>
      </w:r>
      <w:r>
        <w:t>they should be introduced and described/explained earlier, e.g., in the section on Project A, perhaps with a map of these budgeting reaches.</w:t>
      </w:r>
    </w:p>
  </w:comment>
  <w:comment w:id="102" w:author="Author" w:initials="A">
    <w:p w14:paraId="5EC2C7C0" w14:textId="564D76A7" w:rsidR="00B853B3" w:rsidRDefault="00B853B3">
      <w:pPr>
        <w:pStyle w:val="CommentText"/>
      </w:pPr>
      <w:r>
        <w:rPr>
          <w:rStyle w:val="CommentReference"/>
        </w:rPr>
        <w:annotationRef/>
      </w:r>
      <w:r>
        <w:t>Is this what is meant?</w:t>
      </w:r>
    </w:p>
  </w:comment>
  <w:comment w:id="105" w:author="Author" w:initials="A">
    <w:p w14:paraId="635FBA58" w14:textId="2FF2E3D7" w:rsidR="00B853B3" w:rsidRDefault="00B853B3">
      <w:pPr>
        <w:pStyle w:val="CommentText"/>
      </w:pPr>
      <w:r>
        <w:rPr>
          <w:rStyle w:val="CommentReference"/>
        </w:rPr>
        <w:annotationRef/>
      </w:r>
      <w:r>
        <w:t>Have the spatial accounting units (“segments”? or “reaches”?) varied over time? Again, it would help to have a short explanation of the spatial accounting units, to support the presentations of both Projects A and B.</w:t>
      </w:r>
    </w:p>
  </w:comment>
  <w:comment w:id="106" w:author="Author" w:initials="A">
    <w:p w14:paraId="4C35AAF2" w14:textId="630BE9B9" w:rsidR="00B853B3" w:rsidRDefault="00B853B3">
      <w:pPr>
        <w:pStyle w:val="CommentText"/>
      </w:pPr>
      <w:r>
        <w:rPr>
          <w:rStyle w:val="CommentReference"/>
        </w:rPr>
        <w:annotationRef/>
      </w:r>
      <w:r>
        <w:t>Preferable to have figures appear only after first mention in text.</w:t>
      </w:r>
    </w:p>
  </w:comment>
  <w:comment w:id="112" w:author="Author" w:initials="A">
    <w:p w14:paraId="67D408C7" w14:textId="79FD2BB3" w:rsidR="00B853B3" w:rsidRDefault="00B853B3">
      <w:pPr>
        <w:pStyle w:val="CommentText"/>
      </w:pPr>
      <w:r>
        <w:rPr>
          <w:rStyle w:val="CommentReference"/>
        </w:rPr>
        <w:annotationRef/>
      </w:r>
      <w:r>
        <w:t>Where is this database served, how is it made accessible to the GCMRC, and is it incorporated into the GCDAMP data archives?</w:t>
      </w:r>
    </w:p>
  </w:comment>
  <w:comment w:id="109" w:author="Author" w:initials="A">
    <w:p w14:paraId="663D4E7A" w14:textId="54C98DA5" w:rsidR="00B853B3" w:rsidRDefault="00B853B3">
      <w:pPr>
        <w:pStyle w:val="CommentText"/>
      </w:pPr>
      <w:r>
        <w:rPr>
          <w:rStyle w:val="CommentReference"/>
        </w:rPr>
        <w:annotationRef/>
      </w:r>
      <w:r>
        <w:t>Is this what is meant?</w:t>
      </w:r>
    </w:p>
  </w:comment>
  <w:comment w:id="113" w:author="Author" w:initials="A">
    <w:p w14:paraId="751B057C" w14:textId="6E229BB7" w:rsidR="00B853B3" w:rsidRDefault="00B853B3">
      <w:pPr>
        <w:pStyle w:val="CommentText"/>
      </w:pPr>
      <w:r>
        <w:rPr>
          <w:rStyle w:val="CommentReference"/>
        </w:rPr>
        <w:annotationRef/>
      </w:r>
      <w:r>
        <w:t>Presumably with protocols. Does anyone do any kind of QC with the Guides, such as annual training, to ensure data quality and consistency?</w:t>
      </w:r>
    </w:p>
  </w:comment>
  <w:comment w:id="114" w:author="Author" w:initials="A">
    <w:p w14:paraId="74E1B961" w14:textId="086362DA" w:rsidR="00B853B3" w:rsidRDefault="00B853B3">
      <w:pPr>
        <w:pStyle w:val="CommentText"/>
      </w:pPr>
      <w:r>
        <w:rPr>
          <w:rStyle w:val="CommentReference"/>
        </w:rPr>
        <w:annotationRef/>
      </w:r>
      <w:r>
        <w:t>Will you be able to automate the ‘segmentation’ step, or will that still have to be done manually? I would think that a ‘deep learning’ system could “learn” to recognize sandbars in the imagery, as well as “learn” to recognize the waterline. But designing and training such a system would be time-consuming, unless some of the system will be “off the shelf” and therefore not an expense that the GCDAMP will need to absorb.</w:t>
      </w:r>
    </w:p>
  </w:comment>
  <w:comment w:id="115" w:author="Author" w:initials="A">
    <w:p w14:paraId="37D62E3E" w14:textId="298E6557" w:rsidR="00B853B3" w:rsidRDefault="00B853B3">
      <w:pPr>
        <w:pStyle w:val="CommentText"/>
      </w:pPr>
      <w:r>
        <w:rPr>
          <w:rStyle w:val="CommentReference"/>
        </w:rPr>
        <w:annotationRef/>
      </w:r>
      <w:r>
        <w:t>Description does not focus on “supply” but on where the supplied sand ends up, over time. Isn’t “supply” per se the province of Project A, not B?</w:t>
      </w:r>
    </w:p>
  </w:comment>
  <w:comment w:id="116" w:author="Author" w:initials="A">
    <w:p w14:paraId="4C389E69" w14:textId="5A340133" w:rsidR="00B853B3" w:rsidRDefault="00B853B3">
      <w:pPr>
        <w:pStyle w:val="CommentText"/>
      </w:pPr>
      <w:r>
        <w:rPr>
          <w:rStyle w:val="CommentReference"/>
        </w:rPr>
        <w:annotationRef/>
      </w:r>
      <w:r>
        <w:t>See earlier comments about need for consistency in labeling the spatial accounting units for the various sediment studies.</w:t>
      </w:r>
    </w:p>
  </w:comment>
  <w:comment w:id="117" w:author="Author" w:initials="A">
    <w:p w14:paraId="181EF478" w14:textId="0234F018" w:rsidR="00B853B3" w:rsidRDefault="00B853B3">
      <w:pPr>
        <w:pStyle w:val="CommentText"/>
      </w:pPr>
      <w:r>
        <w:rPr>
          <w:rStyle w:val="CommentReference"/>
        </w:rPr>
        <w:annotationRef/>
      </w:r>
      <w:r>
        <w:t>To reduce uncertainty in segment-scale estimates? What is the target magnitude of uncertainty, and how does this target contribute to LTEMP implementation?</w:t>
      </w:r>
    </w:p>
  </w:comment>
  <w:comment w:id="118" w:author="Author" w:initials="A">
    <w:p w14:paraId="7A374BCD" w14:textId="38CD8870" w:rsidR="00B853B3" w:rsidRDefault="00B853B3">
      <w:pPr>
        <w:pStyle w:val="CommentText"/>
      </w:pPr>
      <w:r>
        <w:rPr>
          <w:rStyle w:val="CommentReference"/>
        </w:rPr>
        <w:annotationRef/>
      </w:r>
      <w:r>
        <w:t>This is the pre-LTEMP protocol? What year did implementation begin? And isn’t there a new protocol embedded in the LTEMP?</w:t>
      </w:r>
    </w:p>
  </w:comment>
  <w:comment w:id="119" w:author="Author" w:initials="A">
    <w:p w14:paraId="29CFADAF" w14:textId="6FACEF4F" w:rsidR="00B853B3" w:rsidRDefault="00B853B3">
      <w:pPr>
        <w:pStyle w:val="CommentText"/>
      </w:pPr>
      <w:r>
        <w:rPr>
          <w:rStyle w:val="CommentReference"/>
        </w:rPr>
        <w:annotationRef/>
      </w:r>
      <w:r>
        <w:t>Since initiation of the pre-LTEMP HFE protocol?</w:t>
      </w:r>
    </w:p>
  </w:comment>
  <w:comment w:id="120" w:author="Author" w:initials="A">
    <w:p w14:paraId="0253573C" w14:textId="6DCC1638" w:rsidR="00B853B3" w:rsidRDefault="00B853B3">
      <w:pPr>
        <w:pStyle w:val="CommentText"/>
      </w:pPr>
      <w:r>
        <w:rPr>
          <w:rStyle w:val="CommentReference"/>
        </w:rPr>
        <w:annotationRef/>
      </w:r>
      <w:r>
        <w:t>Aquatic (i.e., fish) habitat? How useful will data be for habitat studies on a 10-year refresh cycle, if you don’t know how variable those habitat conditions are on an annual or finer time scale?</w:t>
      </w:r>
    </w:p>
  </w:comment>
  <w:comment w:id="121" w:author="Author" w:initials="A">
    <w:p w14:paraId="7ADA9605" w14:textId="3826CBF1" w:rsidR="00B853B3" w:rsidRDefault="00B853B3">
      <w:pPr>
        <w:pStyle w:val="CommentText"/>
      </w:pPr>
      <w:r>
        <w:rPr>
          <w:rStyle w:val="CommentReference"/>
        </w:rPr>
        <w:annotationRef/>
      </w:r>
      <w:r>
        <w:t>Is this what is meant?</w:t>
      </w:r>
    </w:p>
  </w:comment>
  <w:comment w:id="124" w:author="Author" w:initials="A">
    <w:p w14:paraId="436ABEB5" w14:textId="79B01D47" w:rsidR="00B853B3" w:rsidRDefault="00B853B3">
      <w:pPr>
        <w:pStyle w:val="CommentText"/>
      </w:pPr>
      <w:r>
        <w:rPr>
          <w:rStyle w:val="CommentReference"/>
        </w:rPr>
        <w:annotationRef/>
      </w:r>
      <w:r>
        <w:t>As distinct from the dry dunes on land.</w:t>
      </w:r>
    </w:p>
  </w:comment>
  <w:comment w:id="126" w:author="Author" w:initials="A">
    <w:p w14:paraId="74601B02" w14:textId="61D0BE46" w:rsidR="00B853B3" w:rsidRDefault="00B853B3">
      <w:pPr>
        <w:pStyle w:val="CommentText"/>
      </w:pPr>
      <w:r>
        <w:rPr>
          <w:rStyle w:val="CommentReference"/>
        </w:rPr>
        <w:annotationRef/>
      </w:r>
      <w:r>
        <w:t>Is this what is meant?</w:t>
      </w:r>
    </w:p>
  </w:comment>
  <w:comment w:id="129" w:author="Author" w:initials="A">
    <w:p w14:paraId="0FFE74C7" w14:textId="29079115" w:rsidR="00B853B3" w:rsidRDefault="00B853B3">
      <w:pPr>
        <w:pStyle w:val="CommentText"/>
      </w:pPr>
      <w:r>
        <w:rPr>
          <w:rStyle w:val="CommentReference"/>
        </w:rPr>
        <w:annotationRef/>
      </w:r>
      <w:r>
        <w:t>Development of predictive models can be messy. We appreciate that this is the goal of this project element, but caution about promising a final, calibrated, validated, fully functional, peer-reviewed model by the end of FY20 unless you have good reasons for being sure you can deliver.</w:t>
      </w:r>
    </w:p>
  </w:comment>
  <w:comment w:id="130" w:author="Author" w:initials="A">
    <w:p w14:paraId="0DD0F9A5" w14:textId="4D500851" w:rsidR="00B853B3" w:rsidRDefault="00B853B3">
      <w:pPr>
        <w:pStyle w:val="CommentText"/>
      </w:pPr>
      <w:r>
        <w:rPr>
          <w:rStyle w:val="CommentReference"/>
        </w:rPr>
        <w:annotationRef/>
      </w:r>
      <w:r>
        <w:t>Please clarify type of modeling</w:t>
      </w:r>
    </w:p>
  </w:comment>
  <w:comment w:id="142" w:author="Author" w:initials="A">
    <w:p w14:paraId="1DE7E096" w14:textId="593E689D" w:rsidR="00B853B3" w:rsidRDefault="00B853B3">
      <w:pPr>
        <w:pStyle w:val="CommentText"/>
      </w:pPr>
      <w:r>
        <w:rPr>
          <w:rStyle w:val="CommentReference"/>
        </w:rPr>
        <w:annotationRef/>
      </w:r>
      <w:r>
        <w:t>Is the 2-D model the “hydraulic” model? If so, then why is “hydraulic modeling” identified as a separate effort in the preceding paragraph?</w:t>
      </w:r>
    </w:p>
  </w:comment>
  <w:comment w:id="144" w:author="Author" w:initials="A">
    <w:p w14:paraId="5EE7D161" w14:textId="76DEDDD5" w:rsidR="00B853B3" w:rsidRDefault="00B853B3">
      <w:pPr>
        <w:pStyle w:val="CommentText"/>
      </w:pPr>
      <w:r>
        <w:rPr>
          <w:rStyle w:val="CommentReference"/>
        </w:rPr>
        <w:annotationRef/>
      </w:r>
      <w:r>
        <w:t>Not clear if you classified bars or bar responses, or classified bars based on differences in responses.</w:t>
      </w:r>
    </w:p>
  </w:comment>
  <w:comment w:id="148" w:author="Author" w:initials="A">
    <w:p w14:paraId="63E307AC" w14:textId="4B484DF8" w:rsidR="00B853B3" w:rsidRDefault="00B853B3">
      <w:pPr>
        <w:pStyle w:val="CommentText"/>
      </w:pPr>
      <w:r>
        <w:rPr>
          <w:rStyle w:val="CommentReference"/>
        </w:rPr>
        <w:annotationRef/>
      </w:r>
      <w:r>
        <w:t>Not clear what you mean here. Long-term stability, size, other characteristics?</w:t>
      </w:r>
    </w:p>
  </w:comment>
  <w:comment w:id="149" w:author="Author" w:initials="A">
    <w:p w14:paraId="57415372" w14:textId="4687F724" w:rsidR="00B853B3" w:rsidRDefault="00B853B3">
      <w:pPr>
        <w:pStyle w:val="CommentText"/>
      </w:pPr>
      <w:r>
        <w:rPr>
          <w:rStyle w:val="CommentReference"/>
        </w:rPr>
        <w:annotationRef/>
      </w:r>
      <w:r>
        <w:t>Do you here mean modeling the response of individual bars? So this would be a finer-scale modelling effort focused on individual bars and their hydraulic environments? It sounds like the physics-based model would be nested within the 2-D streamflow model (see next sentence in same paragraph). Also, “physics-based model” sounds too similar to “physical model,” which you also mention above and which we assume means laboratory modeling. In any case, the 2-D model is physics-based, too, presumably.</w:t>
      </w:r>
    </w:p>
  </w:comment>
  <w:comment w:id="150" w:author="Author" w:initials="A">
    <w:p w14:paraId="0E095646" w14:textId="1D617318" w:rsidR="00B853B3" w:rsidRDefault="00B853B3">
      <w:pPr>
        <w:pStyle w:val="CommentText"/>
      </w:pPr>
      <w:r>
        <w:rPr>
          <w:rStyle w:val="CommentReference"/>
        </w:rPr>
        <w:annotationRef/>
      </w:r>
      <w:r>
        <w:t>It is not clear how the proposed finer-scale “physics-based” modeling work will provide significant advantages over the 2-D modeling, in terms of the guidance it will provide to managers or to the other TWP Projects. Not saying it wouldn’t provide such advantages – just saying you haven’t made the case here. But perhaps more crucially, given our comment above about whether you can realistically expect to deliver the 2-D model within the next three years, is it realistic to promise delivery of the finer-scale modeling capability as well, given that it depends on completion of the 2-D modeling? Or are we misreading? You do not mention delivery of the finer-scale (“physics-based”) modeling, in the list of Outcomes and Products for this Project Element (below), except as a subject for a journal article.</w:t>
      </w:r>
    </w:p>
  </w:comment>
  <w:comment w:id="151" w:author="Author" w:initials="A">
    <w:p w14:paraId="027FAA1B" w14:textId="557480AB" w:rsidR="00B853B3" w:rsidRDefault="00B853B3">
      <w:pPr>
        <w:pStyle w:val="CommentText"/>
      </w:pPr>
      <w:r>
        <w:rPr>
          <w:rStyle w:val="CommentReference"/>
        </w:rPr>
        <w:annotationRef/>
      </w:r>
      <w:r>
        <w:t>In common usage (more or less), waterbodies have banks; floodplain margins have bluffs – not clear which is meant here.</w:t>
      </w:r>
    </w:p>
  </w:comment>
  <w:comment w:id="154" w:author="Author" w:initials="A">
    <w:p w14:paraId="7FF0FE5B" w14:textId="7D56C983" w:rsidR="00B853B3" w:rsidRDefault="00B853B3">
      <w:pPr>
        <w:pStyle w:val="CommentText"/>
      </w:pPr>
      <w:r>
        <w:rPr>
          <w:rStyle w:val="CommentReference"/>
        </w:rPr>
        <w:annotationRef/>
      </w:r>
      <w:r>
        <w:t>Elsewhere below you speak of bed incision followed by aggradation (aka “sedimentation”).</w:t>
      </w:r>
    </w:p>
  </w:comment>
  <w:comment w:id="155" w:author="Author" w:initials="A">
    <w:p w14:paraId="6DA3FDE0" w14:textId="414E3C6C" w:rsidR="00B853B3" w:rsidRDefault="00B853B3">
      <w:pPr>
        <w:pStyle w:val="CommentText"/>
      </w:pPr>
      <w:r>
        <w:rPr>
          <w:rStyle w:val="CommentReference"/>
        </w:rPr>
        <w:annotationRef/>
      </w:r>
      <w:r>
        <w:t>Presume you mean widening of wetted perimeter?</w:t>
      </w:r>
    </w:p>
  </w:comment>
  <w:comment w:id="158" w:author="Author" w:initials="A">
    <w:p w14:paraId="69C6D56C" w14:textId="71FC87C1" w:rsidR="00B853B3" w:rsidRDefault="00B853B3">
      <w:pPr>
        <w:pStyle w:val="CommentText"/>
      </w:pPr>
      <w:r>
        <w:rPr>
          <w:rStyle w:val="CommentReference"/>
        </w:rPr>
        <w:annotationRef/>
      </w:r>
      <w:r>
        <w:t>Not sure if this is what is meant.</w:t>
      </w:r>
    </w:p>
  </w:comment>
  <w:comment w:id="160" w:author="Author" w:initials="A">
    <w:p w14:paraId="696CEF28" w14:textId="2A2F0B07" w:rsidR="00B853B3" w:rsidRDefault="00B853B3">
      <w:pPr>
        <w:pStyle w:val="CommentText"/>
      </w:pPr>
      <w:r>
        <w:rPr>
          <w:rStyle w:val="CommentReference"/>
        </w:rPr>
        <w:annotationRef/>
      </w:r>
      <w:r>
        <w:t>Correct alternative word?</w:t>
      </w:r>
    </w:p>
  </w:comment>
  <w:comment w:id="162" w:author="Author" w:initials="A">
    <w:p w14:paraId="49BD48EE" w14:textId="0AE219FA" w:rsidR="00B853B3" w:rsidRDefault="00B853B3">
      <w:pPr>
        <w:pStyle w:val="CommentText"/>
      </w:pPr>
      <w:r>
        <w:rPr>
          <w:rStyle w:val="CommentReference"/>
        </w:rPr>
        <w:annotationRef/>
      </w:r>
      <w:r>
        <w:t>Is this what is meant?</w:t>
      </w:r>
    </w:p>
  </w:comment>
  <w:comment w:id="169" w:author="Author" w:initials="A">
    <w:p w14:paraId="1F30AC71" w14:textId="25844DAC" w:rsidR="00B853B3" w:rsidRDefault="00B853B3">
      <w:pPr>
        <w:pStyle w:val="CommentText"/>
      </w:pPr>
      <w:r>
        <w:rPr>
          <w:rStyle w:val="CommentReference"/>
        </w:rPr>
        <w:annotationRef/>
      </w:r>
      <w:r>
        <w:t>Is the river creating a new floodplain for itself, or creating a wider channel? Some readers may think of the term “valley” in the broadest sense of the entire expanse between the rock cliffs, not the active river zone alone.</w:t>
      </w:r>
    </w:p>
  </w:comment>
  <w:comment w:id="170" w:author="Author" w:initials="A">
    <w:p w14:paraId="747A0678" w14:textId="115E9AB5" w:rsidR="00B853B3" w:rsidRDefault="00B853B3">
      <w:pPr>
        <w:pStyle w:val="CommentText"/>
      </w:pPr>
      <w:r>
        <w:rPr>
          <w:rStyle w:val="CommentReference"/>
        </w:rPr>
        <w:annotationRef/>
      </w:r>
      <w:r>
        <w:t>Is this what is meant?</w:t>
      </w:r>
    </w:p>
  </w:comment>
  <w:comment w:id="173" w:author="Author" w:initials="A">
    <w:p w14:paraId="651E6E90" w14:textId="1C9CD1C9" w:rsidR="00B853B3" w:rsidRDefault="00B853B3">
      <w:pPr>
        <w:pStyle w:val="CommentText"/>
      </w:pPr>
      <w:r>
        <w:rPr>
          <w:rStyle w:val="CommentReference"/>
        </w:rPr>
        <w:annotationRef/>
      </w:r>
      <w:r>
        <w:t>And lowered lake levels?</w:t>
      </w:r>
    </w:p>
  </w:comment>
  <w:comment w:id="175" w:author="Author" w:initials="A">
    <w:p w14:paraId="7561C500" w14:textId="08EA681D" w:rsidR="00B853B3" w:rsidRDefault="00B853B3">
      <w:pPr>
        <w:pStyle w:val="CommentText"/>
      </w:pPr>
      <w:r>
        <w:rPr>
          <w:rStyle w:val="CommentReference"/>
        </w:rPr>
        <w:annotationRef/>
      </w:r>
      <w:r>
        <w:t>See above.</w:t>
      </w:r>
    </w:p>
  </w:comment>
  <w:comment w:id="178" w:author="Author" w:initials="A">
    <w:p w14:paraId="5CD36093" w14:textId="655F5D65" w:rsidR="00B853B3" w:rsidRDefault="00B853B3">
      <w:pPr>
        <w:pStyle w:val="CommentText"/>
      </w:pPr>
      <w:r>
        <w:rPr>
          <w:rStyle w:val="CommentReference"/>
        </w:rPr>
        <w:annotationRef/>
      </w:r>
      <w:r>
        <w:t>On the other hand, one might note that the RBS numbers are increasing in this part of the system, and have been doing so for several years now, so one might suggest that the eroding delta provides good spawning, nursery, cover, and/or other habitat for them. The challenge is thus, perhaps, not that the delta sediment dynamics are problematic for RBS, but that we need to better understand how and why this environment is proving beneficial for this native species.</w:t>
      </w:r>
    </w:p>
  </w:comment>
  <w:comment w:id="179" w:author="Author" w:initials="A">
    <w:p w14:paraId="1E89CC63" w14:textId="104C5C0F" w:rsidR="00B853B3" w:rsidRDefault="00B853B3">
      <w:pPr>
        <w:pStyle w:val="CommentText"/>
      </w:pPr>
      <w:r>
        <w:rPr>
          <w:rStyle w:val="CommentReference"/>
        </w:rPr>
        <w:annotationRef/>
      </w:r>
      <w:r>
        <w:t>Are you referring to the process of deposition or to the distribution of already-deposited deltaic sediment?</w:t>
      </w:r>
    </w:p>
  </w:comment>
  <w:comment w:id="183" w:author="Author" w:initials="A">
    <w:p w14:paraId="5C746418" w14:textId="0415986A" w:rsidR="00B853B3" w:rsidRDefault="00B853B3">
      <w:pPr>
        <w:pStyle w:val="CommentText"/>
      </w:pPr>
      <w:r>
        <w:rPr>
          <w:rStyle w:val="CommentReference"/>
        </w:rPr>
        <w:annotationRef/>
      </w:r>
      <w:r>
        <w:t>Is this what is meant?</w:t>
      </w:r>
    </w:p>
  </w:comment>
  <w:comment w:id="193" w:author="Author" w:initials="A">
    <w:p w14:paraId="0CC26448" w14:textId="7CDF6609" w:rsidR="00B853B3" w:rsidRDefault="00B853B3">
      <w:pPr>
        <w:pStyle w:val="CommentText"/>
      </w:pPr>
      <w:r>
        <w:rPr>
          <w:rStyle w:val="CommentReference"/>
        </w:rPr>
        <w:annotationRef/>
      </w:r>
      <w:r>
        <w:t xml:space="preserve">Do you mean changes in the </w:t>
      </w:r>
      <w:r w:rsidRPr="0011767A">
        <w:rPr>
          <w:i/>
        </w:rPr>
        <w:t>processes</w:t>
      </w:r>
      <w:r>
        <w:t xml:space="preserve"> of erosion in deposition, or changes in morphology per se?</w:t>
      </w:r>
    </w:p>
  </w:comment>
  <w:comment w:id="199" w:author="Author" w:initials="A">
    <w:p w14:paraId="427BD3D0" w14:textId="4623EFFD" w:rsidR="00B853B3" w:rsidRDefault="00B853B3">
      <w:pPr>
        <w:pStyle w:val="CommentText"/>
      </w:pPr>
      <w:r>
        <w:rPr>
          <w:rStyle w:val="CommentReference"/>
        </w:rPr>
        <w:annotationRef/>
      </w:r>
      <w:r>
        <w:t>Not clear what you mean.</w:t>
      </w:r>
    </w:p>
  </w:comment>
  <w:comment w:id="207" w:author="Author" w:initials="A">
    <w:p w14:paraId="3021B2CA" w14:textId="016E448F" w:rsidR="00B853B3" w:rsidRDefault="00B853B3">
      <w:pPr>
        <w:pStyle w:val="CommentText"/>
      </w:pPr>
      <w:r>
        <w:rPr>
          <w:rStyle w:val="CommentReference"/>
        </w:rPr>
        <w:annotationRef/>
      </w:r>
      <w:r>
        <w:t>Wouldn’t one verify before maintaining, or wouldn’t verification be a part of both establishing and maintaining?</w:t>
      </w:r>
    </w:p>
  </w:comment>
  <w:comment w:id="208" w:author="Author" w:initials="A">
    <w:p w14:paraId="63FBC812" w14:textId="7E1CC0E9" w:rsidR="00B853B3" w:rsidRDefault="00B853B3">
      <w:pPr>
        <w:pStyle w:val="CommentText"/>
      </w:pPr>
      <w:r>
        <w:rPr>
          <w:rStyle w:val="CommentReference"/>
        </w:rPr>
        <w:annotationRef/>
      </w:r>
      <w:r>
        <w:t>Please define term. Many different kinds of monitoring programs carry out “surveys” along the CRe.</w:t>
      </w:r>
    </w:p>
  </w:comment>
  <w:comment w:id="211" w:author="Author" w:initials="A">
    <w:p w14:paraId="1DDF0336" w14:textId="62EA4C85" w:rsidR="00B853B3" w:rsidRDefault="00B853B3">
      <w:pPr>
        <w:pStyle w:val="CommentText"/>
      </w:pPr>
      <w:r>
        <w:rPr>
          <w:rStyle w:val="CommentReference"/>
        </w:rPr>
        <w:annotationRef/>
      </w:r>
      <w:r>
        <w:t>Is this what is meant?</w:t>
      </w:r>
    </w:p>
  </w:comment>
  <w:comment w:id="213" w:author="Author" w:initials="A">
    <w:p w14:paraId="15996F3C" w14:textId="3A6163CE" w:rsidR="00B853B3" w:rsidRDefault="00B853B3">
      <w:pPr>
        <w:pStyle w:val="CommentText"/>
      </w:pPr>
      <w:r>
        <w:rPr>
          <w:rStyle w:val="CommentReference"/>
        </w:rPr>
        <w:annotationRef/>
      </w:r>
      <w:r>
        <w:t>Not sure what you mean.</w:t>
      </w:r>
    </w:p>
  </w:comment>
  <w:comment w:id="206" w:author="Author" w:initials="A">
    <w:p w14:paraId="7AAD3312" w14:textId="2BBB480F" w:rsidR="00B853B3" w:rsidRDefault="00B853B3">
      <w:pPr>
        <w:pStyle w:val="CommentText"/>
      </w:pPr>
      <w:r>
        <w:rPr>
          <w:rStyle w:val="CommentReference"/>
        </w:rPr>
        <w:annotationRef/>
      </w:r>
      <w:r>
        <w:t>This is written for a technical audience already familiar with these terms, but the TWP needs to be readable by a wide range of agencies and stakeholders. Please revise for clarity and readability. Some re-ordering is needed, too, to introduce concepts in a clearer order.</w:t>
      </w:r>
    </w:p>
  </w:comment>
  <w:comment w:id="214" w:author="Author" w:initials="A">
    <w:p w14:paraId="21ABC181" w14:textId="158D0B4A" w:rsidR="00B853B3" w:rsidRDefault="00B853B3">
      <w:pPr>
        <w:pStyle w:val="CommentText"/>
      </w:pPr>
      <w:r>
        <w:rPr>
          <w:rStyle w:val="CommentReference"/>
        </w:rPr>
        <w:annotationRef/>
      </w:r>
      <w:r>
        <w:t>One can appreciate the need for 3-D geospatial data accuracy for all work in the canyons, with no gaps in the ability of field teams to always be able to align their local data with at least one fully georeferenced datum. However, it appears that the resulting improvements to geodetic data control will benefit not only the GCDAMP but all resource management agencies active within the canyons, for a wide range of purposes that extend beyond GCDAMP concerns. And, although a modest expense, it appears that the AMP is being asked to support the full cost of this important effort. The proposal also does not indicate how inaccurate are present and past geodetic data, why this is an unacceptable level of inaccuracy, and how much more accurate the new and recalculated older data will be. It is also not clear whether the improvements will extend below Diamond Creek –a noteworthy matter given the increasing scope of investigations downstream into the Lake Mead delta.</w:t>
      </w:r>
    </w:p>
  </w:comment>
  <w:comment w:id="215" w:author="Author" w:initials="A">
    <w:p w14:paraId="4333E00B" w14:textId="1A1D340D" w:rsidR="00B853B3" w:rsidRDefault="00B853B3">
      <w:pPr>
        <w:pStyle w:val="CommentText"/>
      </w:pPr>
      <w:r>
        <w:rPr>
          <w:rStyle w:val="CommentReference"/>
        </w:rPr>
        <w:annotationRef/>
      </w:r>
      <w:r>
        <w:t>Please explain for a more general audience.</w:t>
      </w:r>
    </w:p>
  </w:comment>
  <w:comment w:id="216" w:author="Author" w:initials="A">
    <w:p w14:paraId="6FDB80CC" w14:textId="6EF3D47F" w:rsidR="00B853B3" w:rsidRDefault="00B853B3">
      <w:pPr>
        <w:pStyle w:val="CommentText"/>
      </w:pPr>
      <w:r>
        <w:rPr>
          <w:rStyle w:val="CommentReference"/>
        </w:rPr>
        <w:annotationRef/>
      </w:r>
      <w:r>
        <w:t xml:space="preserve">It is debatable whether there is no explicit intent in the EIS or ROD mandating this. But even if it is not explicit, the very inclusion of the extended-duration and pro-active HFEs and the TMFs in the EIA and ROD clearly indicates an interest in seeing how these affect the system. Further, the ROD clearly mandates </w:t>
      </w:r>
      <w:r w:rsidRPr="00E3551F">
        <w:t>monitor</w:t>
      </w:r>
      <w:r>
        <w:t>ing to determine whether ANY of the LTEMP actions result in</w:t>
      </w:r>
      <w:r w:rsidRPr="00E3551F">
        <w:t xml:space="preserve"> “… long-term unacceptable adverse impacts on the [listed] resources…”</w:t>
      </w:r>
      <w:r>
        <w:t xml:space="preserve"> As a result, we do not think B.6 needs any special pleading for its inclusion or for being “of interest.”</w:t>
      </w:r>
    </w:p>
  </w:comment>
  <w:comment w:id="217" w:author="Author" w:initials="A">
    <w:p w14:paraId="0D5C0B21" w14:textId="1357F58B" w:rsidR="00B853B3" w:rsidRDefault="00B853B3">
      <w:pPr>
        <w:pStyle w:val="CommentText"/>
      </w:pPr>
      <w:r>
        <w:rPr>
          <w:rStyle w:val="CommentReference"/>
        </w:rPr>
        <w:annotationRef/>
      </w:r>
      <w:r>
        <w:t>What section is meant?</w:t>
      </w:r>
    </w:p>
  </w:comment>
  <w:comment w:id="218" w:author="Author" w:initials="A">
    <w:p w14:paraId="7B6E8E95" w14:textId="313862F9" w:rsidR="00B853B3" w:rsidRDefault="00B853B3">
      <w:pPr>
        <w:pStyle w:val="CommentText"/>
      </w:pPr>
      <w:r>
        <w:rPr>
          <w:rStyle w:val="CommentReference"/>
        </w:rPr>
        <w:annotationRef/>
      </w:r>
      <w:r>
        <w:t>Correct?</w:t>
      </w:r>
    </w:p>
  </w:comment>
  <w:comment w:id="224" w:author="Author" w:initials="A">
    <w:p w14:paraId="1D515E63" w14:textId="3072D90F" w:rsidR="00B853B3" w:rsidRDefault="00B853B3">
      <w:pPr>
        <w:pStyle w:val="CommentText"/>
      </w:pPr>
      <w:r>
        <w:rPr>
          <w:rStyle w:val="CommentReference"/>
        </w:rPr>
        <w:annotationRef/>
      </w:r>
      <w:r>
        <w:t>Presumably this would not be just “during.” You will need to start monitoring suspended sediment some appropriate time beforehand so you have your baseline, and also need to continue monitoring for some time after the HFE ends, to see how the system “settles back down.” That should synch Do the plan and budget encompass this larger timeframe?</w:t>
      </w:r>
    </w:p>
  </w:comment>
  <w:comment w:id="220" w:author="Author" w:initials="A">
    <w:p w14:paraId="6C5D1CA7" w14:textId="6008D87E" w:rsidR="00B853B3" w:rsidRDefault="00B853B3">
      <w:pPr>
        <w:pStyle w:val="CommentText"/>
      </w:pPr>
      <w:r>
        <w:rPr>
          <w:rStyle w:val="CommentReference"/>
        </w:rPr>
        <w:annotationRef/>
      </w:r>
      <w:r>
        <w:t>Suggestion for clarifying meaning.</w:t>
      </w:r>
    </w:p>
  </w:comment>
  <w:comment w:id="226" w:author="Author" w:initials="A">
    <w:p w14:paraId="4E66479E" w14:textId="0D7D8BCF" w:rsidR="00B853B3" w:rsidRDefault="00B853B3">
      <w:pPr>
        <w:pStyle w:val="CommentText"/>
      </w:pPr>
      <w:r>
        <w:rPr>
          <w:rStyle w:val="CommentReference"/>
        </w:rPr>
        <w:annotationRef/>
      </w:r>
      <w:r>
        <w:t>Suggestion for clarity.</w:t>
      </w:r>
    </w:p>
  </w:comment>
  <w:comment w:id="232" w:author="Author" w:initials="A">
    <w:p w14:paraId="6D9FA480" w14:textId="2697FF1C" w:rsidR="00B853B3" w:rsidRDefault="00B853B3">
      <w:pPr>
        <w:pStyle w:val="CommentText"/>
      </w:pPr>
      <w:r>
        <w:rPr>
          <w:rStyle w:val="CommentReference"/>
        </w:rPr>
        <w:annotationRef/>
      </w:r>
      <w:r>
        <w:t>As you note at the start of this paragraph, you will also be able to compare suspended sediment data in relation to HFE timing, magnitude, and duration – a crucial set of analyses to pick apart the causal relationships.</w:t>
      </w:r>
    </w:p>
  </w:comment>
  <w:comment w:id="234" w:author="Author" w:initials="A">
    <w:p w14:paraId="5BFA156C" w14:textId="192F7226" w:rsidR="00B853B3" w:rsidRDefault="00B853B3">
      <w:pPr>
        <w:pStyle w:val="CommentText"/>
      </w:pPr>
      <w:r>
        <w:rPr>
          <w:rStyle w:val="CommentReference"/>
        </w:rPr>
        <w:annotationRef/>
      </w:r>
      <w:r>
        <w:t>Is this what is meant?</w:t>
      </w:r>
    </w:p>
  </w:comment>
  <w:comment w:id="239" w:author="Author" w:initials="A">
    <w:p w14:paraId="7DB3595B" w14:textId="1AF7CC04" w:rsidR="00B853B3" w:rsidRDefault="00B853B3">
      <w:pPr>
        <w:pStyle w:val="CommentText"/>
      </w:pPr>
      <w:r>
        <w:rPr>
          <w:rStyle w:val="CommentReference"/>
        </w:rPr>
        <w:annotationRef/>
      </w:r>
      <w:r>
        <w:t>Wouldn’t you need data immediately beforehand as well? The hypothesis has two parts – (1) that the proactive HFEs will build deposits and (2) that these deposits will persist following the equalization flows. If you don’t have data preceding each proactive HFE, how can you address the first part of the hypothesis?</w:t>
      </w:r>
    </w:p>
  </w:comment>
  <w:comment w:id="242" w:author="Author" w:initials="A">
    <w:p w14:paraId="66385ACD" w14:textId="2DB1BAC3" w:rsidR="00B853B3" w:rsidRDefault="00B853B3">
      <w:pPr>
        <w:pStyle w:val="CommentText"/>
      </w:pPr>
      <w:r>
        <w:rPr>
          <w:rStyle w:val="CommentReference"/>
        </w:rPr>
        <w:annotationRef/>
      </w:r>
      <w:r>
        <w:t>Suggestion for clarity.</w:t>
      </w:r>
    </w:p>
  </w:comment>
  <w:comment w:id="249" w:author="Author" w:initials="A">
    <w:p w14:paraId="1656A967" w14:textId="48F09DFD" w:rsidR="00B853B3" w:rsidRDefault="00B853B3">
      <w:pPr>
        <w:pStyle w:val="CommentText"/>
      </w:pPr>
      <w:r>
        <w:rPr>
          <w:rStyle w:val="CommentReference"/>
        </w:rPr>
        <w:annotationRef/>
      </w:r>
      <w:r>
        <w:t>Suggestion for clarity.</w:t>
      </w:r>
    </w:p>
  </w:comment>
  <w:comment w:id="252" w:author="Author" w:initials="A">
    <w:p w14:paraId="7DED5E01" w14:textId="3356DA37" w:rsidR="00B853B3" w:rsidRDefault="00B853B3">
      <w:pPr>
        <w:pStyle w:val="CommentText"/>
      </w:pPr>
      <w:r>
        <w:rPr>
          <w:rStyle w:val="CommentReference"/>
        </w:rPr>
        <w:annotationRef/>
      </w:r>
      <w:r>
        <w:t>This is not a challenge for implementation. It is a challenge making sense of field data to understand how HFEs affect sandbar erosion and deposition. Sandbar responses to HFEs will vary with antecedent hydrologic, vegetation, and geomorphic conditions (and other factors?) as well as with HFE hydrograph shape (T, M, D), and you have only limited ability to sample across this multi-dimensional “space.”</w:t>
      </w:r>
    </w:p>
  </w:comment>
  <w:comment w:id="255" w:author="Author" w:initials="A">
    <w:p w14:paraId="25ECC5C9" w14:textId="662BBA0C" w:rsidR="00B853B3" w:rsidRDefault="00B853B3">
      <w:pPr>
        <w:pStyle w:val="CommentText"/>
      </w:pPr>
      <w:r>
        <w:rPr>
          <w:rStyle w:val="CommentReference"/>
        </w:rPr>
        <w:annotationRef/>
      </w:r>
      <w:r>
        <w:t>Suggested edits: Correct meaning?</w:t>
      </w:r>
    </w:p>
  </w:comment>
  <w:comment w:id="261" w:author="Author" w:initials="A">
    <w:p w14:paraId="764FC01F" w14:textId="2ECA2BE5" w:rsidR="00B853B3" w:rsidRDefault="00B853B3">
      <w:pPr>
        <w:pStyle w:val="CommentText"/>
      </w:pPr>
      <w:r>
        <w:rPr>
          <w:rStyle w:val="CommentReference"/>
        </w:rPr>
        <w:annotationRef/>
      </w:r>
      <w:r>
        <w:t>Our point here is that the identification of such maxima will be a secondary effort, which can only take place after you have evaluated how the controlled variables affect sandbar outcomes in the laboratory.</w:t>
      </w:r>
    </w:p>
  </w:comment>
  <w:comment w:id="265" w:author="Author" w:initials="A">
    <w:p w14:paraId="48F2F4FC" w14:textId="25B5AE54" w:rsidR="00B853B3" w:rsidRDefault="00B853B3">
      <w:pPr>
        <w:pStyle w:val="CommentText"/>
      </w:pPr>
      <w:r>
        <w:rPr>
          <w:rStyle w:val="CommentReference"/>
        </w:rPr>
        <w:annotationRef/>
      </w:r>
      <w:r>
        <w:t>We assume you mean the slope between sandbar crest and the channel, not the slope from the crest toward the adjacent upland.</w:t>
      </w:r>
    </w:p>
  </w:comment>
  <w:comment w:id="266" w:author="Author" w:initials="A">
    <w:p w14:paraId="6122373C" w14:textId="001D767C" w:rsidR="00B853B3" w:rsidRDefault="00B853B3">
      <w:pPr>
        <w:pStyle w:val="CommentText"/>
      </w:pPr>
      <w:r>
        <w:rPr>
          <w:rStyle w:val="CommentReference"/>
        </w:rPr>
        <w:annotationRef/>
      </w:r>
      <w:r>
        <w:t>Please discuss the extent to which such small-scale, artificial experiments can provide data relevant to much larger-scale field conditions. In addition to the differences in scale, you will also be dealing with differences in sediment. And to what extent can you truly sample the multi-dimensional space involving variation in flow duration, magnitude, and hydrograph symmetry – and any other variables you need to control – to establish reliable statistical relationships? Next, can this effort truly be expected to produce all its intended results within the 3-year timeframe of the TWP? As with the other modeling work proposed under Project B, it is important to avoid over-promising. And in this case, it is certainly not necessary to pull all the intended findings together in 3 years. Rather, the result will be needed by Year 10 at the earliest. Finally, could these experiments inform and calibrate a digital simulation model, that in turn could be used to make predictions at the CRe scale?</w:t>
      </w:r>
    </w:p>
  </w:comment>
  <w:comment w:id="280" w:author="Author" w:initials="A">
    <w:p w14:paraId="3432687B" w14:textId="40D7196E" w:rsidR="00B853B3" w:rsidRDefault="00B853B3">
      <w:pPr>
        <w:pStyle w:val="CommentText"/>
      </w:pPr>
      <w:r>
        <w:rPr>
          <w:rStyle w:val="CommentReference"/>
        </w:rPr>
        <w:annotationRef/>
      </w:r>
      <w:r>
        <w:t xml:space="preserve">With these monitoring data it is not possible to determine “how riparian vegetation responds to dam operations”. Any changes are correlative, and not causative. </w:t>
      </w:r>
    </w:p>
  </w:comment>
  <w:comment w:id="282" w:author="Author" w:initials="A">
    <w:p w14:paraId="64FD2FFF" w14:textId="6752D347" w:rsidR="00B853B3" w:rsidRDefault="00B853B3">
      <w:pPr>
        <w:pStyle w:val="CommentText"/>
      </w:pPr>
      <w:r>
        <w:rPr>
          <w:rStyle w:val="CommentReference"/>
        </w:rPr>
        <w:annotationRef/>
      </w:r>
      <w:r>
        <w:t xml:space="preserve">A power analysis allows one to determine the minimum detectable change, or the sample size required to detect a specified amount of change with a specified confidence.  Because there are currently not management goals, all one is able to do would be create a set of power curves, which might be interesting, but of no great management value. </w:t>
      </w:r>
    </w:p>
    <w:p w14:paraId="1B53578F" w14:textId="77777777" w:rsidR="00B853B3" w:rsidRDefault="00B853B3">
      <w:pPr>
        <w:pStyle w:val="CommentText"/>
      </w:pPr>
    </w:p>
    <w:p w14:paraId="267655F9" w14:textId="24CCFC2A" w:rsidR="00B853B3" w:rsidRDefault="00B853B3">
      <w:pPr>
        <w:pStyle w:val="CommentText"/>
      </w:pPr>
      <w:r>
        <w:t xml:space="preserve">This project needs to develop a set of management and monitoring goals ASAP. </w:t>
      </w:r>
    </w:p>
  </w:comment>
  <w:comment w:id="283" w:author="Author" w:initials="A">
    <w:p w14:paraId="046E8B21" w14:textId="7D246C92" w:rsidR="00B853B3" w:rsidRDefault="00B853B3">
      <w:pPr>
        <w:pStyle w:val="CommentText"/>
      </w:pPr>
      <w:r>
        <w:rPr>
          <w:rStyle w:val="CommentReference"/>
        </w:rPr>
        <w:annotationRef/>
      </w:r>
      <w:r>
        <w:t>In relation to…</w:t>
      </w:r>
    </w:p>
    <w:p w14:paraId="79662495" w14:textId="5E965898" w:rsidR="00B853B3" w:rsidRDefault="00B853B3">
      <w:pPr>
        <w:pStyle w:val="CommentText"/>
      </w:pPr>
      <w:r>
        <w:t xml:space="preserve">There are no controls in these studies, so causality cannot be ascribed. </w:t>
      </w:r>
    </w:p>
  </w:comment>
  <w:comment w:id="294" w:author="Author" w:initials="A">
    <w:p w14:paraId="5D5FB786" w14:textId="14B85953" w:rsidR="00B853B3" w:rsidRDefault="00B853B3">
      <w:pPr>
        <w:pStyle w:val="CommentText"/>
      </w:pPr>
      <w:r>
        <w:t xml:space="preserve">Construction of the dam reached the top in 1963 but work on the generating systems continued for a while afterward. Power generation only began in </w:t>
      </w:r>
      <w:r>
        <w:rPr>
          <w:rStyle w:val="CommentReference"/>
        </w:rPr>
        <w:annotationRef/>
      </w:r>
      <w:r>
        <w:t>September 1964.</w:t>
      </w:r>
    </w:p>
  </w:comment>
  <w:comment w:id="295" w:author="Author" w:initials="A">
    <w:p w14:paraId="33978869" w14:textId="6C18153D" w:rsidR="00B853B3" w:rsidRDefault="00B853B3">
      <w:pPr>
        <w:pStyle w:val="CommentText"/>
      </w:pPr>
      <w:r>
        <w:rPr>
          <w:rStyle w:val="CommentReference"/>
        </w:rPr>
        <w:annotationRef/>
      </w:r>
      <w:r>
        <w:t>Loss of sediment inputs also a factor.</w:t>
      </w:r>
    </w:p>
  </w:comment>
  <w:comment w:id="311" w:author="Author" w:initials="A">
    <w:p w14:paraId="02807701" w14:textId="09D0F1D5" w:rsidR="00B853B3" w:rsidRDefault="00B853B3">
      <w:pPr>
        <w:pStyle w:val="CommentText"/>
      </w:pPr>
      <w:r>
        <w:rPr>
          <w:rStyle w:val="CommentReference"/>
        </w:rPr>
        <w:annotationRef/>
      </w:r>
      <w:r>
        <w:t>This is the first mention of dunefields here. How do they figure into the resource management priorities and why?</w:t>
      </w:r>
    </w:p>
  </w:comment>
  <w:comment w:id="293" w:author="Author" w:initials="A">
    <w:p w14:paraId="695665B8" w14:textId="40995104" w:rsidR="00B853B3" w:rsidRDefault="00B853B3">
      <w:pPr>
        <w:pStyle w:val="CommentText"/>
      </w:pPr>
      <w:r>
        <w:rPr>
          <w:rStyle w:val="CommentReference"/>
        </w:rPr>
        <w:annotationRef/>
      </w:r>
      <w:r>
        <w:t>Suggested edits to clarify meaning.</w:t>
      </w:r>
    </w:p>
  </w:comment>
  <w:comment w:id="312" w:author="Author" w:initials="A">
    <w:p w14:paraId="005EC802" w14:textId="5A7738CB" w:rsidR="00B853B3" w:rsidRDefault="00B853B3">
      <w:pPr>
        <w:pStyle w:val="CommentText"/>
      </w:pPr>
      <w:r>
        <w:rPr>
          <w:rStyle w:val="CommentReference"/>
        </w:rPr>
        <w:annotationRef/>
      </w:r>
      <w:r>
        <w:t>Suggested edits to clarify meaning.</w:t>
      </w:r>
    </w:p>
  </w:comment>
  <w:comment w:id="331" w:author="Author" w:initials="A">
    <w:p w14:paraId="02BF8C15" w14:textId="2B67BACA" w:rsidR="00B853B3" w:rsidRDefault="00B853B3">
      <w:pPr>
        <w:pStyle w:val="CommentText"/>
      </w:pPr>
      <w:r>
        <w:rPr>
          <w:rStyle w:val="CommentReference"/>
        </w:rPr>
        <w:annotationRef/>
      </w:r>
      <w:r>
        <w:t>This section repeats itself in several places and also repeats material from the Project Summary. The section would benefit from some heavy editing to reduce the jumping back and forth among its two core topics concerning the geomorphic integrity of archaeological sites: (1) altered aeolian inputs versus outputs of river sand at archaeological sites and (2) destabilization and resulting bank-collapse of the landforms on which some archaeological sites occur. The wind-blown sand at archaeological sites is thought to originate as sand exposed along the river itself. Alteration of aeolian inputs versus outputs of river sand at archaeological sites is thought to result from change in the area of the sand exposed along the river – change brought about by changes in riverine deposition versus erosion of sand and changes in riparian vegetation cover on the river sand deposits. Changes in riverine deposition versus erosion of sand are thought to be consequences of dam operations and sediment supply to the river. Dam operations are also implicated in direct landform erosion. LTEMP flow experiments will alter these dam operations and therefore potentially alter aeolian sand dynamics as well as potentially alter direct landform erosion. LTEMP manipulation of riparian vegetation potentially will alter aeolian sand dynamics, too. The proposed project (D) will measure and evaluate the strengths of these proposed causal relationships and their outcomes.</w:t>
      </w:r>
    </w:p>
  </w:comment>
  <w:comment w:id="332" w:author="Author" w:initials="A">
    <w:p w14:paraId="14583DF0" w14:textId="2E197846" w:rsidR="00B853B3" w:rsidRDefault="00B853B3">
      <w:pPr>
        <w:pStyle w:val="CommentText"/>
      </w:pPr>
      <w:r>
        <w:rPr>
          <w:rStyle w:val="CommentReference"/>
        </w:rPr>
        <w:annotationRef/>
      </w:r>
      <w:r>
        <w:t>This is not background; it’s part of the proposed work.</w:t>
      </w:r>
    </w:p>
  </w:comment>
  <w:comment w:id="333" w:author="Author" w:initials="A">
    <w:p w14:paraId="6C962237" w14:textId="595504EE" w:rsidR="00B853B3" w:rsidRDefault="00B853B3">
      <w:pPr>
        <w:pStyle w:val="CommentText"/>
      </w:pPr>
      <w:r>
        <w:rPr>
          <w:rStyle w:val="CommentReference"/>
        </w:rPr>
        <w:annotationRef/>
      </w:r>
      <w:r>
        <w:t>Again, this is not background, it’s part of the work plan.</w:t>
      </w:r>
    </w:p>
  </w:comment>
  <w:comment w:id="334" w:author="Author" w:initials="A">
    <w:p w14:paraId="14FB5D0F" w14:textId="26973858" w:rsidR="00B853B3" w:rsidRDefault="00B853B3">
      <w:pPr>
        <w:pStyle w:val="CommentText"/>
      </w:pPr>
      <w:r>
        <w:rPr>
          <w:rStyle w:val="CommentReference"/>
        </w:rPr>
        <w:annotationRef/>
      </w:r>
      <w:r>
        <w:t>Is it “Glen Canyon reach” or “Glen Canyon NRA reach”? Note our comment under Project A that the document needs a master map of formally designated “reaches” for reference.</w:t>
      </w:r>
    </w:p>
  </w:comment>
  <w:comment w:id="336" w:author="Author" w:initials="A">
    <w:p w14:paraId="2EA30209" w14:textId="45C1A2F1" w:rsidR="00B853B3" w:rsidRDefault="00B853B3">
      <w:pPr>
        <w:pStyle w:val="CommentText"/>
      </w:pPr>
      <w:r>
        <w:rPr>
          <w:rStyle w:val="CommentReference"/>
        </w:rPr>
        <w:annotationRef/>
      </w:r>
      <w:r>
        <w:t>Here and elsewhere throughout document: When this becomes the actual plan, should be “will” rather than “want to” or “propose to”.</w:t>
      </w:r>
    </w:p>
  </w:comment>
  <w:comment w:id="335" w:author="Author" w:initials="A">
    <w:p w14:paraId="7CF0903B" w14:textId="67C791A4" w:rsidR="00B853B3" w:rsidRDefault="00B853B3">
      <w:pPr>
        <w:pStyle w:val="CommentText"/>
      </w:pPr>
      <w:r>
        <w:rPr>
          <w:rStyle w:val="CommentReference"/>
        </w:rPr>
        <w:annotationRef/>
      </w:r>
      <w:r>
        <w:t>Part of plan, not background.</w:t>
      </w:r>
    </w:p>
  </w:comment>
  <w:comment w:id="339" w:author="Author" w:initials="A">
    <w:p w14:paraId="33652C0F" w14:textId="59C0B370" w:rsidR="00B853B3" w:rsidRDefault="00B853B3">
      <w:pPr>
        <w:pStyle w:val="CommentText"/>
      </w:pPr>
      <w:r>
        <w:rPr>
          <w:rStyle w:val="CommentReference"/>
        </w:rPr>
        <w:annotationRef/>
      </w:r>
      <w:r>
        <w:t>If they had been connected to the active river channel, they would have been washed away long ago. It seems that what is meant here is that wind-blown sediment is a crucial covering material for many of these sites; that, pre-dam, this wind-blown sediment mostly originated from exposed river sand deposits; and that the post-dam reduction in the area of exposed river sand deposits – a consequence of reduced deliveries and riparian vegetation encroachment – has reduced deliveries of wind-blown sand to these sites. You explain this later in the paragraph, but that separation of the term from its explanation will confuse some readers.</w:t>
      </w:r>
    </w:p>
  </w:comment>
  <w:comment w:id="340" w:author="Author" w:initials="A">
    <w:p w14:paraId="5A4D6AFD" w14:textId="75906AC1" w:rsidR="00B853B3" w:rsidRDefault="00B853B3">
      <w:pPr>
        <w:pStyle w:val="CommentText"/>
      </w:pPr>
      <w:r>
        <w:rPr>
          <w:rStyle w:val="CommentReference"/>
        </w:rPr>
        <w:annotationRef/>
      </w:r>
      <w:r>
        <w:t>This is the first use of the term “upper-elevation” to refer to sediment for Project D, and its meaning is not clear. The Background section perhaps should start with a quick summary of the types of riverine and aeolian sediment deposits present along the CRe. This will establish terminology and consistency. Additionally, this use of “upper elevation sediment” is confusingly similar to the terms “high-elevation sediment” and “low-elevation sediment” in the presentation of Project B.</w:t>
      </w:r>
    </w:p>
  </w:comment>
  <w:comment w:id="341" w:author="Author" w:initials="A">
    <w:p w14:paraId="2695AFB6" w14:textId="698E411E" w:rsidR="00B853B3" w:rsidRDefault="00B853B3">
      <w:pPr>
        <w:pStyle w:val="CommentText"/>
      </w:pPr>
      <w:r>
        <w:rPr>
          <w:rStyle w:val="CommentReference"/>
        </w:rPr>
        <w:annotationRef/>
      </w:r>
      <w:r>
        <w:t>“</w:t>
      </w:r>
      <w:proofErr w:type="gramStart"/>
      <w:r>
        <w:t>all</w:t>
      </w:r>
      <w:proofErr w:type="gramEnd"/>
      <w:r>
        <w:t>”?</w:t>
      </w:r>
    </w:p>
  </w:comment>
  <w:comment w:id="342" w:author="Author" w:initials="A">
    <w:p w14:paraId="4925CE4C" w14:textId="4A06AD84" w:rsidR="00B853B3" w:rsidRDefault="00B853B3">
      <w:pPr>
        <w:pStyle w:val="CommentText"/>
      </w:pPr>
      <w:r>
        <w:rPr>
          <w:rStyle w:val="CommentReference"/>
        </w:rPr>
        <w:annotationRef/>
      </w:r>
      <w:r>
        <w:t>A new term, please define up front. Presumably this refers only to terrestrial resources here, since aquatic habitat for fishes, aquatic invertebrates, and macrophytes is also a “sediment-dependent resource in the CRe.”</w:t>
      </w:r>
    </w:p>
  </w:comment>
  <w:comment w:id="343" w:author="Author" w:initials="A">
    <w:p w14:paraId="2083076E" w14:textId="0FEDEAFA" w:rsidR="00B853B3" w:rsidRDefault="00B853B3">
      <w:pPr>
        <w:pStyle w:val="CommentText"/>
      </w:pPr>
      <w:r>
        <w:rPr>
          <w:rStyle w:val="CommentReference"/>
        </w:rPr>
        <w:annotationRef/>
      </w:r>
      <w:r>
        <w:t>Here is the core definition of what you mean by “connected.” It belongs much sooner in the background section, in a more concise laying-out of key variables and hypothesized causal relationships.</w:t>
      </w:r>
    </w:p>
  </w:comment>
  <w:comment w:id="344" w:author="Author" w:initials="A">
    <w:p w14:paraId="6675A412" w14:textId="4F206CE5" w:rsidR="00B853B3" w:rsidRDefault="00B853B3">
      <w:pPr>
        <w:pStyle w:val="CommentText"/>
      </w:pPr>
      <w:r>
        <w:rPr>
          <w:rStyle w:val="CommentReference"/>
        </w:rPr>
        <w:annotationRef/>
      </w:r>
      <w:r>
        <w:t>This is about the plan, not background.</w:t>
      </w:r>
    </w:p>
  </w:comment>
  <w:comment w:id="348" w:author="Author" w:initials="A">
    <w:p w14:paraId="4CC74336" w14:textId="42464F5E" w:rsidR="00B853B3" w:rsidRDefault="00B853B3">
      <w:pPr>
        <w:pStyle w:val="CommentText"/>
      </w:pPr>
      <w:r>
        <w:rPr>
          <w:rStyle w:val="CommentReference"/>
        </w:rPr>
        <w:annotationRef/>
      </w:r>
      <w:r>
        <w:t>Is this what is meant?</w:t>
      </w:r>
    </w:p>
  </w:comment>
  <w:comment w:id="351" w:author="Author" w:initials="A">
    <w:p w14:paraId="1EEA3CEB" w14:textId="36DC6B25" w:rsidR="00B853B3" w:rsidRDefault="00B853B3">
      <w:pPr>
        <w:pStyle w:val="CommentText"/>
      </w:pPr>
      <w:r>
        <w:rPr>
          <w:rStyle w:val="CommentReference"/>
        </w:rPr>
        <w:annotationRef/>
      </w:r>
      <w:r>
        <w:t>This requires some further explanation. What are these proposed experiments; how will they result (at least potentially) in a better understanding of the crucial causal relationships you discuss above; how much of an improvement in understanding will result, and is this improvement necessary to meet GCDAMP/LTEMP goals? In spelling this out, we counsel against over-promising what can be accomplished on a three-year planning cycle, and we encourage discussion of how the gains in knowledge will assist decision-making under LTEMP, e.g., at the 10-year review or in assessing results after 20 years.</w:t>
      </w:r>
    </w:p>
  </w:comment>
  <w:comment w:id="352" w:author="Author" w:initials="A">
    <w:p w14:paraId="4BD386AA" w14:textId="5C696650" w:rsidR="00B853B3" w:rsidRDefault="00B853B3">
      <w:pPr>
        <w:pStyle w:val="CommentText"/>
      </w:pPr>
      <w:r>
        <w:rPr>
          <w:rStyle w:val="CommentReference"/>
        </w:rPr>
        <w:annotationRef/>
      </w:r>
      <w:r>
        <w:t>How will this be accomplished? And shouldn’t there be a plan for geomorphic monitoring in association with the vegetation management experiments? The “Project 4” plan was not explicitly designed to look at the effects of individual vegetation management efforts, so presumably you will have to tweak that older monitoring plan to look at these vegetation management efforts. This is non-trivial, as it will need to take into account the timing of the vegetation management actions and the way(s) in which the vegetation management actions potentially might affect sand mobility; and may require that you monitor sand directly on the treated sites as well as at distance.</w:t>
      </w:r>
    </w:p>
  </w:comment>
  <w:comment w:id="354" w:author="Author" w:initials="A">
    <w:p w14:paraId="1E5FB007" w14:textId="7A85E1FB" w:rsidR="00B853B3" w:rsidRDefault="00B853B3">
      <w:pPr>
        <w:pStyle w:val="CommentText"/>
      </w:pPr>
      <w:r>
        <w:rPr>
          <w:rStyle w:val="CommentReference"/>
        </w:rPr>
        <w:annotationRef/>
      </w:r>
      <w:r>
        <w:t>Suggested edits for clarification.</w:t>
      </w:r>
    </w:p>
  </w:comment>
  <w:comment w:id="359" w:author="Author" w:initials="A">
    <w:p w14:paraId="7D3B4986" w14:textId="41098D90" w:rsidR="00B853B3" w:rsidRDefault="00B853B3">
      <w:pPr>
        <w:pStyle w:val="CommentText"/>
      </w:pPr>
      <w:r>
        <w:rPr>
          <w:rStyle w:val="CommentReference"/>
        </w:rPr>
        <w:annotationRef/>
      </w:r>
      <w:r>
        <w:t>Suggested edits for clarification.</w:t>
      </w:r>
    </w:p>
  </w:comment>
  <w:comment w:id="368" w:author="Author" w:initials="A">
    <w:p w14:paraId="2688AEF2" w14:textId="1E617242" w:rsidR="00B853B3" w:rsidRDefault="00B853B3">
      <w:pPr>
        <w:pStyle w:val="CommentText"/>
      </w:pPr>
      <w:r>
        <w:rPr>
          <w:rStyle w:val="CommentReference"/>
        </w:rPr>
        <w:annotationRef/>
      </w:r>
      <w:r>
        <w:t>Correct?</w:t>
      </w:r>
    </w:p>
  </w:comment>
  <w:comment w:id="371" w:author="Author" w:initials="A">
    <w:p w14:paraId="4A1821A6" w14:textId="39FBF2B4" w:rsidR="00B853B3" w:rsidRDefault="00B853B3">
      <w:pPr>
        <w:pStyle w:val="CommentText"/>
      </w:pPr>
      <w:r>
        <w:rPr>
          <w:rStyle w:val="CommentReference"/>
        </w:rPr>
        <w:annotationRef/>
      </w:r>
      <w:r>
        <w:t>Shoreline mapping is covered under Project B; is this duplication? Riparian vegetation mapping is covered under Project C; is this duplication?</w:t>
      </w:r>
    </w:p>
  </w:comment>
  <w:comment w:id="374" w:author="Author" w:initials="A">
    <w:p w14:paraId="58AEA390" w14:textId="35718590" w:rsidR="00B853B3" w:rsidRDefault="00B853B3">
      <w:pPr>
        <w:pStyle w:val="CommentText"/>
      </w:pPr>
      <w:r>
        <w:rPr>
          <w:rStyle w:val="CommentReference"/>
        </w:rPr>
        <w:annotationRef/>
      </w:r>
      <w:r>
        <w:t>Plan only covers three years, so do you need to make case separately for this plan and establishing a long-term practice?</w:t>
      </w:r>
    </w:p>
  </w:comment>
  <w:comment w:id="377" w:author="Author" w:initials="A">
    <w:p w14:paraId="0712BB82" w14:textId="087806CB" w:rsidR="00B853B3" w:rsidRDefault="00B853B3">
      <w:pPr>
        <w:pStyle w:val="CommentText"/>
      </w:pPr>
      <w:r>
        <w:rPr>
          <w:rStyle w:val="CommentReference"/>
        </w:rPr>
        <w:annotationRef/>
      </w:r>
      <w:r>
        <w:t>Suggested edits for clarification.</w:t>
      </w:r>
    </w:p>
  </w:comment>
  <w:comment w:id="387" w:author="Author" w:initials="A">
    <w:p w14:paraId="48B7A8FA" w14:textId="112D0482" w:rsidR="00B853B3" w:rsidRDefault="00B853B3">
      <w:pPr>
        <w:pStyle w:val="CommentText"/>
      </w:pPr>
      <w:r>
        <w:rPr>
          <w:rStyle w:val="CommentReference"/>
        </w:rPr>
        <w:annotationRef/>
      </w:r>
      <w:r>
        <w:t>Can this be done with ArcGIS Online?</w:t>
      </w:r>
    </w:p>
  </w:comment>
  <w:comment w:id="388" w:author="Author" w:initials="A">
    <w:p w14:paraId="06AEEA73" w14:textId="2BAF9C83" w:rsidR="00B853B3" w:rsidRDefault="00B853B3">
      <w:pPr>
        <w:pStyle w:val="CommentText"/>
      </w:pPr>
      <w:r>
        <w:rPr>
          <w:rStyle w:val="CommentReference"/>
        </w:rPr>
        <w:annotationRef/>
      </w:r>
      <w:r>
        <w:t>This is an analysis step that also seems to be parts of Project Elements D.1 and D.2. Please make it clear that D.3 covers the integrative analysis and make sure that the budgets for D.1, D.2, and D.3 contain no duplications.</w:t>
      </w:r>
    </w:p>
  </w:comment>
  <w:comment w:id="389" w:author="Author" w:initials="A">
    <w:p w14:paraId="364D7795" w14:textId="09E5472E" w:rsidR="00B853B3" w:rsidRDefault="00B853B3">
      <w:pPr>
        <w:pStyle w:val="CommentText"/>
      </w:pPr>
      <w:r>
        <w:rPr>
          <w:rStyle w:val="CommentReference"/>
        </w:rPr>
        <w:annotationRef/>
      </w:r>
      <w:r>
        <w:t>“</w:t>
      </w:r>
      <w:r w:rsidRPr="00FB18C5">
        <w:t>fluvial-hillslope sediment connectivity</w:t>
      </w:r>
      <w:r>
        <w:t>” is not a term used previously.</w:t>
      </w:r>
      <w:r w:rsidRPr="00FB18C5">
        <w:t xml:space="preserve"> </w:t>
      </w:r>
      <w:r>
        <w:rPr>
          <w:rStyle w:val="CommentReference"/>
          <w:bCs/>
        </w:rPr>
        <w:annotationRef/>
      </w:r>
      <w:r>
        <w:t>See above vis need to define terms and need to be consistent in the terms used to refer to specific conditions or processes.</w:t>
      </w:r>
    </w:p>
  </w:comment>
  <w:comment w:id="392" w:author="Author" w:initials="A">
    <w:p w14:paraId="165BD63F" w14:textId="13A2C1E4" w:rsidR="00B853B3" w:rsidRDefault="00B853B3">
      <w:pPr>
        <w:pStyle w:val="CommentText"/>
      </w:pPr>
      <w:r>
        <w:rPr>
          <w:rStyle w:val="CommentReference"/>
        </w:rPr>
        <w:annotationRef/>
      </w:r>
      <w:r>
        <w:t>“</w:t>
      </w:r>
      <w:proofErr w:type="gramStart"/>
      <w:r>
        <w:t>upland</w:t>
      </w:r>
      <w:proofErr w:type="gramEnd"/>
      <w:r>
        <w:t>” not a term used previously. Again, see above vis need to define terms and need to be consistent in the terms used to refer to specific conditions or processes.</w:t>
      </w:r>
    </w:p>
  </w:comment>
  <w:comment w:id="393" w:author="Author" w:initials="A">
    <w:p w14:paraId="6F18D62B" w14:textId="2909491E" w:rsidR="00B853B3" w:rsidRDefault="00B853B3">
      <w:pPr>
        <w:pStyle w:val="CommentText"/>
      </w:pPr>
      <w:r>
        <w:rPr>
          <w:rStyle w:val="CommentReference"/>
        </w:rPr>
        <w:annotationRef/>
      </w:r>
      <w:r>
        <w:t>Edits suggested for clarification. More importantly, this sounds like a huge bite for a three-year work plan, particularly considering how much analysis needs to be accomplished under D.1, D.2, and the earlier parts of D.3. We caution against over-promising and against loading too much work onto the FY18-20 plan when the LTEMP schedule does not require the results until Year 10 at the earliest.</w:t>
      </w:r>
    </w:p>
  </w:comment>
  <w:comment w:id="412" w:author="Author" w:initials="A">
    <w:p w14:paraId="06363071" w14:textId="14E71A25" w:rsidR="00B853B3" w:rsidRDefault="00B853B3">
      <w:pPr>
        <w:pStyle w:val="CommentText"/>
      </w:pPr>
      <w:r>
        <w:rPr>
          <w:rStyle w:val="CommentReference"/>
        </w:rPr>
        <w:annotationRef/>
      </w:r>
      <w:r>
        <w:t>Edits for clarification.</w:t>
      </w:r>
    </w:p>
  </w:comment>
  <w:comment w:id="417" w:author="Author" w:initials="A">
    <w:p w14:paraId="4277E9AD" w14:textId="004A7DF9" w:rsidR="00B853B3" w:rsidRDefault="00B853B3">
      <w:pPr>
        <w:pStyle w:val="CommentText"/>
      </w:pPr>
      <w:r>
        <w:rPr>
          <w:rStyle w:val="CommentReference"/>
        </w:rPr>
        <w:annotationRef/>
      </w:r>
      <w:r>
        <w:t>Wasn’t some of this work carried out by institutions under contract to NPS?</w:t>
      </w:r>
    </w:p>
  </w:comment>
  <w:comment w:id="418" w:author="Author" w:initials="A">
    <w:p w14:paraId="345E2C49" w14:textId="1A4446D1" w:rsidR="00B853B3" w:rsidRDefault="00B853B3">
      <w:pPr>
        <w:pStyle w:val="CommentText"/>
      </w:pPr>
      <w:r>
        <w:rPr>
          <w:rStyle w:val="CommentReference"/>
        </w:rPr>
        <w:annotationRef/>
      </w:r>
      <w:r>
        <w:t>Please define for readers unfamiliar with the PA.</w:t>
      </w:r>
    </w:p>
  </w:comment>
  <w:comment w:id="419" w:author="Author" w:initials="A">
    <w:p w14:paraId="48F6B18B" w14:textId="568319B8" w:rsidR="00B853B3" w:rsidRDefault="00B853B3">
      <w:pPr>
        <w:pStyle w:val="CommentText"/>
      </w:pPr>
      <w:r>
        <w:rPr>
          <w:rStyle w:val="CommentReference"/>
        </w:rPr>
        <w:annotationRef/>
      </w:r>
      <w:r>
        <w:t>None of the other Project proposals includes a rationale for the project personnel. Why here?</w:t>
      </w:r>
    </w:p>
  </w:comment>
  <w:comment w:id="422" w:author="Author" w:initials="A">
    <w:p w14:paraId="380F2712" w14:textId="7A453285" w:rsidR="00B853B3" w:rsidRDefault="00B853B3">
      <w:pPr>
        <w:pStyle w:val="CommentText"/>
      </w:pPr>
      <w:r>
        <w:rPr>
          <w:rStyle w:val="CommentReference"/>
        </w:rPr>
        <w:annotationRef/>
      </w:r>
      <w:r>
        <w:t>Please explain what this means and how it will be accomplished. Will this consulting be informal? If so, then it is not worth mentioning and should not affect the budget, since such consultation would always be part of any effort to assemble and integrate such information. Or will it be formal, e.g., via peer review of a draft (not necessary to be anonymous), in which case it could affect the budget? Or both? The statement of deliverables, below, states “peer reviewed” for the report, but the value of that review for providing concrete input will depend on when the report is sent out for feedback and how widely it is sent out for that feedback.</w:t>
      </w:r>
    </w:p>
  </w:comment>
  <w:comment w:id="424" w:author="Author" w:initials="A">
    <w:p w14:paraId="5FBF3B07" w14:textId="679EEB58" w:rsidR="00B853B3" w:rsidRDefault="00B853B3">
      <w:pPr>
        <w:pStyle w:val="CommentText"/>
      </w:pPr>
      <w:r>
        <w:rPr>
          <w:rStyle w:val="CommentReference"/>
        </w:rPr>
        <w:annotationRef/>
      </w:r>
      <w:r>
        <w:t>If the synthesis report is to be informed by and reviewed by all PA signatories, and is to include some sort of process for soliciting input from a wider community of experts, and perhaps is to be peer reviewed, then completion during FY18 could be challenging.</w:t>
      </w:r>
    </w:p>
  </w:comment>
  <w:comment w:id="427" w:author="Author" w:initials="A">
    <w:p w14:paraId="011FE1E9" w14:textId="065C89E8" w:rsidR="00B853B3" w:rsidRDefault="00B853B3">
      <w:pPr>
        <w:pStyle w:val="CommentText"/>
      </w:pPr>
      <w:r>
        <w:rPr>
          <w:rStyle w:val="CommentReference"/>
        </w:rPr>
        <w:annotationRef/>
      </w:r>
      <w:r>
        <w:t>One interpretation of the phrase, “no progress on completing this analysis has been made” is that you means the work was planned and budgeted under previous work plans but simply has not been completed. Assuming this is not the case, the lack of progress suggests that the work was not a priority, perhaps because of a lack of clarity about goals or bearing on GCDAMP decision making w/r/t cultural resources. Unfortunately, there is not sufficient information here for readers to determine the purpose of the proposed photographic analysis, how it would be designed, and how the resulting information would be useful to the GCDAMP or to implementation of the PA. If these “why” and “how” concepts have not yet been developed, perhaps a better approach here would be to plan for a pilot effort specifically to develop those “why” and “how” concepts. The result should be a more concrete plan for “analyzing” the photographs aimed at meeting specific objectives relevant to LTEMP and/or the PA. Without such a plan, too, it will not be possible to estimate actual costs or the amount of time that will be required.</w:t>
      </w:r>
    </w:p>
  </w:comment>
  <w:comment w:id="430" w:author="Author" w:initials="A">
    <w:p w14:paraId="5B531080" w14:textId="6BB0E9D9" w:rsidR="00B853B3" w:rsidRDefault="00B853B3">
      <w:pPr>
        <w:pStyle w:val="CommentText"/>
      </w:pPr>
      <w:r>
        <w:rPr>
          <w:rStyle w:val="CommentReference"/>
        </w:rPr>
        <w:annotationRef/>
      </w:r>
      <w:r>
        <w:t>See above: There is not enough information in the description of D.4, above, to assess whether any such deliverable will be possible and how it will benefit the GCDAMP and/or PA.</w:t>
      </w:r>
    </w:p>
  </w:comment>
  <w:comment w:id="436" w:author="Author" w:initials="A">
    <w:p w14:paraId="6B558F04" w14:textId="54A03301" w:rsidR="00B853B3" w:rsidRDefault="00B853B3">
      <w:pPr>
        <w:pStyle w:val="CommentText"/>
      </w:pPr>
      <w:r>
        <w:rPr>
          <w:rStyle w:val="CommentReference"/>
        </w:rPr>
        <w:annotationRef/>
      </w:r>
      <w:r>
        <w:t>Much of this section is background information rather than a summary of the project. Suggest moving things around. Otherwise, for example, readers have to wait until far down in this section to learn what the project is about.</w:t>
      </w:r>
    </w:p>
  </w:comment>
  <w:comment w:id="440" w:author="Author" w:initials="A">
    <w:p w14:paraId="7093D435" w14:textId="726954FE" w:rsidR="00B853B3" w:rsidRDefault="00B853B3">
      <w:pPr>
        <w:pStyle w:val="CommentText"/>
      </w:pPr>
      <w:r>
        <w:rPr>
          <w:rStyle w:val="CommentReference"/>
        </w:rPr>
        <w:annotationRef/>
      </w:r>
      <w:r>
        <w:t>Suggested edits for clarification.</w:t>
      </w:r>
    </w:p>
  </w:comment>
  <w:comment w:id="457" w:author="Author" w:initials="A">
    <w:p w14:paraId="4DEE99F2" w14:textId="76A497BC" w:rsidR="00B853B3" w:rsidRDefault="00B853B3">
      <w:pPr>
        <w:pStyle w:val="CommentText"/>
      </w:pPr>
      <w:r>
        <w:rPr>
          <w:rStyle w:val="CommentReference"/>
        </w:rPr>
        <w:annotationRef/>
      </w:r>
      <w:r>
        <w:t>Minor suggested edits to improve clarity. This is an emerging perspective and this will be the first work plan to address it, so a little extra explanation would be useful give readership.</w:t>
      </w:r>
    </w:p>
  </w:comment>
  <w:comment w:id="485" w:author="Author" w:initials="A">
    <w:p w14:paraId="7C092676" w14:textId="6D09EC2A" w:rsidR="00B853B3" w:rsidRDefault="00B853B3">
      <w:pPr>
        <w:pStyle w:val="CommentText"/>
      </w:pPr>
      <w:r>
        <w:rPr>
          <w:rStyle w:val="CommentReference"/>
        </w:rPr>
        <w:annotationRef/>
      </w:r>
      <w:r>
        <w:t>Correct meaning?</w:t>
      </w:r>
    </w:p>
  </w:comment>
  <w:comment w:id="489" w:author="Author" w:initials="A">
    <w:p w14:paraId="6B6E3E2D" w14:textId="5F92E6B6" w:rsidR="00B853B3" w:rsidRDefault="00B853B3">
      <w:pPr>
        <w:pStyle w:val="CommentText"/>
      </w:pPr>
      <w:r>
        <w:rPr>
          <w:rStyle w:val="CommentReference"/>
        </w:rPr>
        <w:annotationRef/>
      </w:r>
      <w:r>
        <w:t>Minor suggested edits to ensure clarity of every step in chain of reasoning.</w:t>
      </w:r>
    </w:p>
  </w:comment>
  <w:comment w:id="506" w:author="Author" w:initials="A">
    <w:p w14:paraId="464224AF" w14:textId="6AFEE51C" w:rsidR="00B853B3" w:rsidRDefault="00B853B3">
      <w:pPr>
        <w:pStyle w:val="CommentText"/>
      </w:pPr>
      <w:r>
        <w:rPr>
          <w:rStyle w:val="CommentReference"/>
        </w:rPr>
        <w:annotationRef/>
      </w:r>
      <w:r>
        <w:t xml:space="preserve">Please explain as intro to this section that you have used the available literature and data to generate a suite of N=? </w:t>
      </w:r>
      <w:proofErr w:type="gramStart"/>
      <w:r>
        <w:t>specific</w:t>
      </w:r>
      <w:proofErr w:type="gramEnd"/>
      <w:r>
        <w:t xml:space="preserve"> hypotheses for testing, described in the text.</w:t>
      </w:r>
    </w:p>
  </w:comment>
  <w:comment w:id="511" w:author="Author" w:initials="A">
    <w:p w14:paraId="6C19E872" w14:textId="24421931" w:rsidR="00B853B3" w:rsidRDefault="00B853B3">
      <w:pPr>
        <w:pStyle w:val="CommentText"/>
      </w:pPr>
      <w:r>
        <w:rPr>
          <w:rStyle w:val="CommentReference"/>
        </w:rPr>
        <w:annotationRef/>
      </w:r>
      <w:r>
        <w:t>You might explain that P in sediment is more labile in anoxic – deeply inundated – conditions than in oxygen-rich shallow water.</w:t>
      </w:r>
    </w:p>
  </w:comment>
  <w:comment w:id="524" w:author="Author" w:initials="A">
    <w:p w14:paraId="14028251" w14:textId="4B4CE347" w:rsidR="00B853B3" w:rsidRDefault="00B853B3">
      <w:pPr>
        <w:pStyle w:val="CommentText"/>
      </w:pPr>
      <w:r>
        <w:rPr>
          <w:rStyle w:val="CommentReference"/>
        </w:rPr>
        <w:annotationRef/>
      </w:r>
      <w:r>
        <w:t>If you are talking about P in the inflows from the two main tributaries during late-winter/spring peak discharge, this scenario does not require any cycle of exposure and inundation of the deltaic sediments. Or do you mean that the cold-water inflows help flush SRP out of the deltaic sediments and carry this SRP downstream within the deeper lake currents? Or neither and we are missing your point here? Next sentence returns to your point about low lake levels (but don’t you need inundation of the deltaic sediment to release SRP?).</w:t>
      </w:r>
    </w:p>
  </w:comment>
  <w:comment w:id="532" w:author="Author" w:initials="A">
    <w:p w14:paraId="66782340" w14:textId="15239BB4" w:rsidR="00B853B3" w:rsidRDefault="00B853B3">
      <w:pPr>
        <w:pStyle w:val="CommentText"/>
      </w:pPr>
      <w:r>
        <w:rPr>
          <w:rStyle w:val="CommentReference"/>
        </w:rPr>
        <w:annotationRef/>
      </w:r>
      <w:r>
        <w:t>Suggested explanatory text to bridge between key concepts here.</w:t>
      </w:r>
    </w:p>
  </w:comment>
  <w:comment w:id="534" w:author="Author" w:initials="A">
    <w:p w14:paraId="1218FE44" w14:textId="659C95A1" w:rsidR="00B853B3" w:rsidRDefault="00B853B3">
      <w:pPr>
        <w:pStyle w:val="CommentText"/>
      </w:pPr>
      <w:r>
        <w:rPr>
          <w:rStyle w:val="CommentReference"/>
        </w:rPr>
        <w:annotationRef/>
      </w:r>
      <w:r>
        <w:t>Or “… to which inflows sink as they enter…”</w:t>
      </w:r>
    </w:p>
  </w:comment>
  <w:comment w:id="536" w:author="Author" w:initials="A">
    <w:p w14:paraId="11E48DDB" w14:textId="6A64BE3C" w:rsidR="00B853B3" w:rsidRDefault="00B853B3">
      <w:pPr>
        <w:pStyle w:val="CommentText"/>
      </w:pPr>
      <w:r>
        <w:rPr>
          <w:rStyle w:val="CommentReference"/>
        </w:rPr>
        <w:annotationRef/>
      </w:r>
      <w:r>
        <w:t>Suggest keeping every step in reasoning clear, because this is so new to AMP.</w:t>
      </w:r>
    </w:p>
  </w:comment>
  <w:comment w:id="548" w:author="Author" w:initials="A">
    <w:p w14:paraId="1C6C42F7" w14:textId="020EAB83" w:rsidR="00B853B3" w:rsidRDefault="00B853B3">
      <w:pPr>
        <w:pStyle w:val="CommentText"/>
      </w:pPr>
      <w:r>
        <w:rPr>
          <w:rStyle w:val="CommentReference"/>
        </w:rPr>
        <w:annotationRef/>
      </w:r>
      <w:r>
        <w:t>Define all key limnology terms.</w:t>
      </w:r>
    </w:p>
  </w:comment>
  <w:comment w:id="558" w:author="Author" w:initials="A">
    <w:p w14:paraId="07D670A9" w14:textId="25118031" w:rsidR="00B853B3" w:rsidRDefault="00B853B3">
      <w:pPr>
        <w:pStyle w:val="CommentText"/>
      </w:pPr>
      <w:r>
        <w:rPr>
          <w:rStyle w:val="CommentReference"/>
        </w:rPr>
        <w:annotationRef/>
      </w:r>
      <w:r>
        <w:t>Correct?</w:t>
      </w:r>
    </w:p>
  </w:comment>
  <w:comment w:id="563" w:author="Author" w:initials="A">
    <w:p w14:paraId="7A656CAF" w14:textId="6FDF9E39" w:rsidR="00B853B3" w:rsidRDefault="00B853B3">
      <w:pPr>
        <w:pStyle w:val="CommentText"/>
      </w:pPr>
      <w:r>
        <w:rPr>
          <w:rStyle w:val="CommentReference"/>
        </w:rPr>
        <w:annotationRef/>
      </w:r>
      <w:r>
        <w:t>Not clear which study you mean here.</w:t>
      </w:r>
    </w:p>
  </w:comment>
  <w:comment w:id="564" w:author="Author" w:initials="A">
    <w:p w14:paraId="55394ED1" w14:textId="4B618880" w:rsidR="00B853B3" w:rsidRDefault="00B853B3">
      <w:pPr>
        <w:pStyle w:val="CommentText"/>
      </w:pPr>
      <w:r>
        <w:rPr>
          <w:rStyle w:val="CommentReference"/>
        </w:rPr>
        <w:annotationRef/>
      </w:r>
      <w:r>
        <w:t>Very interesting. Assumes no recycling of SRP, right? Please indicate the source(s) of the uptake rate and ratio values and the conversion from the per-unit-volume change in SRP to the per-unit-area productivity rate. Also, what does this rate translate to, in terms of total mass of P uptake. And could one also calculate productivity in terms of C capture, to look at effect on biomass?</w:t>
      </w:r>
    </w:p>
  </w:comment>
  <w:comment w:id="565" w:author="Author" w:initials="A">
    <w:p w14:paraId="3060C504" w14:textId="46F53CD2" w:rsidR="00B853B3" w:rsidRDefault="00B853B3">
      <w:pPr>
        <w:pStyle w:val="CommentText"/>
      </w:pPr>
      <w:r>
        <w:rPr>
          <w:rStyle w:val="CommentReference"/>
        </w:rPr>
        <w:annotationRef/>
      </w:r>
      <w:r>
        <w:t>Suggested edit for clarity.</w:t>
      </w:r>
    </w:p>
  </w:comment>
  <w:comment w:id="567" w:author="Author" w:initials="A">
    <w:p w14:paraId="1D9A5B4C" w14:textId="2F25CADA" w:rsidR="00B853B3" w:rsidRDefault="00B853B3">
      <w:pPr>
        <w:pStyle w:val="CommentText"/>
      </w:pPr>
      <w:r>
        <w:rPr>
          <w:rStyle w:val="CommentReference"/>
        </w:rPr>
        <w:annotationRef/>
      </w:r>
      <w:r>
        <w:t>Probably a lot of POM in their flood pulses, too.</w:t>
      </w:r>
    </w:p>
  </w:comment>
  <w:comment w:id="568" w:author="Author" w:initials="A">
    <w:p w14:paraId="3E0EB7A1" w14:textId="0EAE8CD1" w:rsidR="00B853B3" w:rsidRDefault="00B853B3">
      <w:pPr>
        <w:pStyle w:val="CommentText"/>
      </w:pPr>
      <w:r>
        <w:rPr>
          <w:rStyle w:val="CommentReference"/>
        </w:rPr>
        <w:annotationRef/>
      </w:r>
      <w:r>
        <w:t>One might want to look at soil geochemistry up there, to confirm this potential.</w:t>
      </w:r>
    </w:p>
  </w:comment>
  <w:comment w:id="569" w:author="Author" w:initials="A">
    <w:p w14:paraId="6A85BF37" w14:textId="4737A2F7" w:rsidR="00B853B3" w:rsidRDefault="00B853B3">
      <w:pPr>
        <w:pStyle w:val="CommentText"/>
      </w:pPr>
      <w:r>
        <w:rPr>
          <w:rStyle w:val="CommentReference"/>
        </w:rPr>
        <w:annotationRef/>
      </w:r>
      <w:r>
        <w:t>There is a good literature on SRP availability in runoff following wildfires. The N burns to gaseous forms while the P becomes concentrated in the ash, available to the next runoff pulses.</w:t>
      </w:r>
    </w:p>
  </w:comment>
  <w:comment w:id="571" w:author="Author" w:initials="A">
    <w:p w14:paraId="25D64F94" w14:textId="626B63BE" w:rsidR="00B853B3" w:rsidRDefault="00B853B3">
      <w:pPr>
        <w:pStyle w:val="CommentText"/>
      </w:pPr>
      <w:r>
        <w:rPr>
          <w:rStyle w:val="CommentReference"/>
        </w:rPr>
        <w:annotationRef/>
      </w:r>
      <w:r>
        <w:t>Again, you should explain the exposure/oxidation versus inundation/reduction relationship. There is certainly visual evidence of anoxic conditions in the shoreline sediments above Lees Ferry – as Larry Stevens’ “black layer” attests.</w:t>
      </w:r>
    </w:p>
  </w:comment>
  <w:comment w:id="572" w:author="Author" w:initials="A">
    <w:p w14:paraId="2C3B8D12" w14:textId="322DDA7C" w:rsidR="00B853B3" w:rsidRDefault="00B853B3">
      <w:pPr>
        <w:pStyle w:val="CommentText"/>
      </w:pPr>
      <w:r>
        <w:rPr>
          <w:rStyle w:val="CommentReference"/>
        </w:rPr>
        <w:annotationRef/>
      </w:r>
      <w:r>
        <w:t>Include plant litter.</w:t>
      </w:r>
    </w:p>
  </w:comment>
  <w:comment w:id="578" w:author="Author" w:initials="A">
    <w:p w14:paraId="0C2F8F70" w14:textId="0CEB80DB" w:rsidR="00B853B3" w:rsidRDefault="00B853B3">
      <w:pPr>
        <w:pStyle w:val="CommentText"/>
      </w:pPr>
      <w:r>
        <w:rPr>
          <w:rStyle w:val="CommentReference"/>
        </w:rPr>
        <w:annotationRef/>
      </w:r>
      <w:r>
        <w:t>Another process: turbidity will reduce primary productivity, which will entail a lower rate of SRP uptake. Lower turbidity in backwaters = higher SRP uptake?</w:t>
      </w:r>
    </w:p>
  </w:comment>
  <w:comment w:id="580" w:author="Author" w:initials="A">
    <w:p w14:paraId="7173961D" w14:textId="4EA0387D" w:rsidR="00B853B3" w:rsidRDefault="00B853B3">
      <w:pPr>
        <w:pStyle w:val="CommentText"/>
      </w:pPr>
      <w:r>
        <w:rPr>
          <w:rStyle w:val="CommentReference"/>
        </w:rPr>
        <w:annotationRef/>
      </w:r>
      <w:r>
        <w:t>Is this a correct clarification?</w:t>
      </w:r>
    </w:p>
  </w:comment>
  <w:comment w:id="582" w:author="Author" w:initials="A">
    <w:p w14:paraId="34075A2B" w14:textId="26E23E55" w:rsidR="00B853B3" w:rsidRDefault="00B853B3">
      <w:pPr>
        <w:pStyle w:val="CommentText"/>
      </w:pPr>
      <w:r>
        <w:rPr>
          <w:rStyle w:val="CommentReference"/>
        </w:rPr>
        <w:annotationRef/>
      </w:r>
      <w:proofErr w:type="gramStart"/>
      <w:r>
        <w:t>on</w:t>
      </w:r>
      <w:proofErr w:type="gramEnd"/>
      <w:r>
        <w:t xml:space="preserve"> … growth? </w:t>
      </w:r>
      <w:proofErr w:type="gramStart"/>
      <w:r>
        <w:t>condition</w:t>
      </w:r>
      <w:proofErr w:type="gramEnd"/>
      <w:r>
        <w:t xml:space="preserve">? </w:t>
      </w:r>
      <w:proofErr w:type="gramStart"/>
      <w:r>
        <w:t>reproduction</w:t>
      </w:r>
      <w:proofErr w:type="gramEnd"/>
      <w:r>
        <w:t xml:space="preserve">? </w:t>
      </w:r>
      <w:proofErr w:type="gramStart"/>
      <w:r>
        <w:t>survival</w:t>
      </w:r>
      <w:proofErr w:type="gramEnd"/>
      <w:r>
        <w:t>?</w:t>
      </w:r>
    </w:p>
  </w:comment>
  <w:comment w:id="584" w:author="Author" w:initials="A">
    <w:p w14:paraId="0D4712DF" w14:textId="6CB3EF94" w:rsidR="00B853B3" w:rsidRDefault="00B853B3">
      <w:pPr>
        <w:pStyle w:val="CommentText"/>
      </w:pPr>
      <w:r>
        <w:rPr>
          <w:rStyle w:val="CommentReference"/>
        </w:rPr>
        <w:annotationRef/>
      </w:r>
      <w:r>
        <w:t>And vice-versa, presumably, since T affects productivity rate, and rates of consumption at successive links in food web?</w:t>
      </w:r>
    </w:p>
  </w:comment>
  <w:comment w:id="586" w:author="Author" w:initials="A">
    <w:p w14:paraId="0A4A0A05" w14:textId="75F12B72" w:rsidR="00B853B3" w:rsidRDefault="00B853B3">
      <w:pPr>
        <w:pStyle w:val="CommentText"/>
      </w:pPr>
      <w:r>
        <w:rPr>
          <w:rStyle w:val="CommentReference"/>
        </w:rPr>
        <w:annotationRef/>
      </w:r>
      <w:r>
        <w:t>Do you mean a demonstrated causal link here or a correlation?</w:t>
      </w:r>
    </w:p>
  </w:comment>
  <w:comment w:id="587" w:author="Author" w:initials="A">
    <w:p w14:paraId="02A4C385" w14:textId="11009B9A" w:rsidR="00B853B3" w:rsidRDefault="00B853B3">
      <w:pPr>
        <w:pStyle w:val="CommentText"/>
      </w:pPr>
      <w:r>
        <w:rPr>
          <w:rStyle w:val="CommentReference"/>
        </w:rPr>
        <w:annotationRef/>
      </w:r>
      <w:r>
        <w:t>Was this in the 2017 ARM poster, too?</w:t>
      </w:r>
    </w:p>
  </w:comment>
  <w:comment w:id="594" w:author="Author" w:initials="A">
    <w:p w14:paraId="13C60566" w14:textId="045084BD" w:rsidR="00B853B3" w:rsidRDefault="00B853B3">
      <w:pPr>
        <w:pStyle w:val="CommentText"/>
      </w:pPr>
      <w:r>
        <w:rPr>
          <w:rStyle w:val="CommentReference"/>
        </w:rPr>
        <w:annotationRef/>
      </w:r>
      <w:r>
        <w:t>Even at their highest levels, wouldn’t SRP concentrations in the CRe be considered low in comparison to other rivers, especially ones without reservoirs acting as P sinks?</w:t>
      </w:r>
    </w:p>
  </w:comment>
  <w:comment w:id="596" w:author="Author" w:initials="A">
    <w:p w14:paraId="46D05D22" w14:textId="1AF50E21" w:rsidR="00B853B3" w:rsidRDefault="00B853B3">
      <w:pPr>
        <w:pStyle w:val="CommentText"/>
      </w:pPr>
      <w:r>
        <w:rPr>
          <w:rStyle w:val="CommentReference"/>
        </w:rPr>
        <w:annotationRef/>
      </w:r>
      <w:r>
        <w:t>Suggested clarifications.</w:t>
      </w:r>
    </w:p>
  </w:comment>
  <w:comment w:id="602" w:author="Author" w:initials="A">
    <w:p w14:paraId="462BBF0F" w14:textId="7CAB1B78" w:rsidR="00B853B3" w:rsidRDefault="00B853B3">
      <w:pPr>
        <w:pStyle w:val="CommentText"/>
      </w:pPr>
      <w:r>
        <w:rPr>
          <w:rStyle w:val="CommentReference"/>
        </w:rPr>
        <w:annotationRef/>
      </w:r>
      <w:r>
        <w:t>Is this what is meant?</w:t>
      </w:r>
    </w:p>
  </w:comment>
  <w:comment w:id="605" w:author="Author" w:initials="A">
    <w:p w14:paraId="19075E3B" w14:textId="77B3BBCC" w:rsidR="00B853B3" w:rsidRDefault="00B853B3">
      <w:pPr>
        <w:pStyle w:val="CommentText"/>
      </w:pPr>
      <w:r>
        <w:rPr>
          <w:rStyle w:val="CommentReference"/>
        </w:rPr>
        <w:annotationRef/>
      </w:r>
      <w:r>
        <w:t>Sounds like the sampling was upstream from the confluence. Presumably SRP downstream from the confluence would also show effects of LCR inputs and biochemical interactions as discussed earlier.</w:t>
      </w:r>
    </w:p>
  </w:comment>
  <w:comment w:id="607" w:author="Author" w:initials="A">
    <w:p w14:paraId="453878D8" w14:textId="294E2C56" w:rsidR="00B853B3" w:rsidRDefault="00B853B3">
      <w:pPr>
        <w:pStyle w:val="CommentText"/>
      </w:pPr>
      <w:r>
        <w:rPr>
          <w:rStyle w:val="CommentReference"/>
        </w:rPr>
        <w:annotationRef/>
      </w:r>
      <w:r>
        <w:t>Does feeding flexibility increase with life stage for fishes? If so, that would help adults make it through such bottlenecks better than juveniles.</w:t>
      </w:r>
    </w:p>
  </w:comment>
  <w:comment w:id="608" w:author="Author" w:initials="A">
    <w:p w14:paraId="3707A500" w14:textId="630343BA" w:rsidR="00B853B3" w:rsidRDefault="00B853B3">
      <w:pPr>
        <w:pStyle w:val="CommentText"/>
      </w:pPr>
      <w:r>
        <w:rPr>
          <w:rStyle w:val="CommentReference"/>
        </w:rPr>
        <w:annotationRef/>
      </w:r>
      <w:r>
        <w:t>Doesn’t have to be dominant – strong influence is equally important even if not the strongest among all variables.</w:t>
      </w:r>
    </w:p>
  </w:comment>
  <w:comment w:id="609" w:author="Author" w:initials="A">
    <w:p w14:paraId="0F4A2CBC" w14:textId="6664DB68" w:rsidR="00B853B3" w:rsidRDefault="00B853B3">
      <w:pPr>
        <w:pStyle w:val="CommentText"/>
      </w:pPr>
      <w:r>
        <w:rPr>
          <w:rStyle w:val="CommentReference"/>
        </w:rPr>
        <w:annotationRef/>
      </w:r>
      <w:r>
        <w:t>A “river continuum” in miniature. Others have noted that, in generally, large dams can locally “reset” the continuum.</w:t>
      </w:r>
    </w:p>
  </w:comment>
  <w:comment w:id="610" w:author="Author" w:initials="A">
    <w:p w14:paraId="5C0C412E" w14:textId="7271418E" w:rsidR="00B853B3" w:rsidRDefault="00B853B3">
      <w:pPr>
        <w:pStyle w:val="CommentText"/>
      </w:pPr>
      <w:r>
        <w:rPr>
          <w:rStyle w:val="CommentReference"/>
        </w:rPr>
        <w:annotationRef/>
      </w:r>
      <w:r>
        <w:t>Lower = below Lees Ferry?</w:t>
      </w:r>
    </w:p>
  </w:comment>
  <w:comment w:id="611" w:author="Author" w:initials="A">
    <w:p w14:paraId="2EFDB303" w14:textId="1246D9E5" w:rsidR="00B853B3" w:rsidRDefault="00B853B3">
      <w:pPr>
        <w:pStyle w:val="CommentText"/>
      </w:pPr>
      <w:r>
        <w:rPr>
          <w:rStyle w:val="CommentReference"/>
        </w:rPr>
        <w:annotationRef/>
      </w:r>
      <w:r>
        <w:t>Easer to parse when broken into individual steps in reasoning.</w:t>
      </w:r>
    </w:p>
  </w:comment>
  <w:comment w:id="614" w:author="Author" w:initials="A">
    <w:p w14:paraId="4665DBCC" w14:textId="4C5BE012" w:rsidR="00B853B3" w:rsidRDefault="00B853B3">
      <w:pPr>
        <w:pStyle w:val="CommentText"/>
      </w:pPr>
      <w:r>
        <w:rPr>
          <w:rStyle w:val="CommentReference"/>
        </w:rPr>
        <w:annotationRef/>
      </w:r>
      <w:r>
        <w:t xml:space="preserve">Are you referring here specifically to the </w:t>
      </w:r>
      <w:r w:rsidRPr="002F1DBC">
        <w:t>lower part of the CRe</w:t>
      </w:r>
      <w:r>
        <w:t>?</w:t>
      </w:r>
    </w:p>
  </w:comment>
  <w:comment w:id="616" w:author="Author" w:initials="A">
    <w:p w14:paraId="69744BA1" w14:textId="4D740828" w:rsidR="00B853B3" w:rsidRDefault="00B853B3">
      <w:pPr>
        <w:pStyle w:val="CommentText"/>
      </w:pPr>
      <w:r>
        <w:rPr>
          <w:rStyle w:val="CommentReference"/>
        </w:rPr>
        <w:annotationRef/>
      </w:r>
      <w:r>
        <w:t>This paragraph is a little more dense and rushed than previous paragraphs.</w:t>
      </w:r>
    </w:p>
  </w:comment>
  <w:comment w:id="626" w:author="Author" w:initials="A">
    <w:p w14:paraId="31D46DDA" w14:textId="5B01EBBC" w:rsidR="00B853B3" w:rsidRDefault="00B853B3">
      <w:pPr>
        <w:pStyle w:val="CommentText"/>
      </w:pPr>
      <w:r>
        <w:rPr>
          <w:rStyle w:val="CommentReference"/>
        </w:rPr>
        <w:annotationRef/>
      </w:r>
      <w:r>
        <w:t>Suggest you begin by noting the large number of potentially competing hypotheses you have generated and the crucial need to sort them out given their potential significance for fisheries management.</w:t>
      </w:r>
    </w:p>
  </w:comment>
  <w:comment w:id="629" w:author="Author" w:initials="A">
    <w:p w14:paraId="76427D14" w14:textId="6A6DA9FD" w:rsidR="00B853B3" w:rsidRDefault="00B853B3">
      <w:pPr>
        <w:pStyle w:val="CommentText"/>
      </w:pPr>
      <w:r>
        <w:rPr>
          <w:rStyle w:val="CommentReference"/>
        </w:rPr>
        <w:annotationRef/>
      </w:r>
      <w:r>
        <w:t>The several project elements you propose, and their component parts (sub-elements) appear to build on each other, so that E.1 and E.2 together (plus Project F and its antecedents) make E.3 possible. It might be useful if you explained the overall investigative design here, as it is clearly an integrated effort focused on your hypotheses. Reading the descriptions of the individual elements and sub-elements, it is easy to lose sight of this overall design.</w:t>
      </w:r>
    </w:p>
  </w:comment>
  <w:comment w:id="632" w:author="Author" w:initials="A">
    <w:p w14:paraId="4C627252" w14:textId="57937CA7" w:rsidR="00B853B3" w:rsidRDefault="00B853B3">
      <w:pPr>
        <w:pStyle w:val="CommentText"/>
      </w:pPr>
      <w:r>
        <w:rPr>
          <w:rStyle w:val="CommentReference"/>
        </w:rPr>
        <w:annotationRef/>
      </w:r>
      <w:r>
        <w:t>We did not see anything below about using the Lees Ferry data as part of this Project Element. The element focuses on lake inputs, advection, transformations, and outputs, with no tracking of effects below the dam. Or is the Lees Ferry station your first nutrient data station below the dam?</w:t>
      </w:r>
    </w:p>
  </w:comment>
  <w:comment w:id="637" w:author="Author" w:initials="A">
    <w:p w14:paraId="007DF53C" w14:textId="756A481A" w:rsidR="00B853B3" w:rsidRDefault="00B853B3">
      <w:pPr>
        <w:pStyle w:val="CommentText"/>
      </w:pPr>
      <w:r>
        <w:rPr>
          <w:rStyle w:val="CommentReference"/>
        </w:rPr>
        <w:annotationRef/>
      </w:r>
      <w:r>
        <w:t>Not sure what’s meant by “working.” Calibrated and validated? Have boundary and initial-state conditions been kept up to date?</w:t>
      </w:r>
    </w:p>
  </w:comment>
  <w:comment w:id="639" w:author="Author" w:initials="A">
    <w:p w14:paraId="404DE027" w14:textId="41A748BF" w:rsidR="00B853B3" w:rsidRDefault="00B853B3">
      <w:pPr>
        <w:pStyle w:val="CommentText"/>
      </w:pPr>
      <w:r>
        <w:rPr>
          <w:rStyle w:val="CommentReference"/>
        </w:rPr>
        <w:annotationRef/>
      </w:r>
      <w:r>
        <w:t>The Project Element has several parts. It might be helpful to state this and identify them by name here. It might also be helpful to number them, e.g., E.1.1, E.1.2, etc., for quick reference.</w:t>
      </w:r>
    </w:p>
  </w:comment>
  <w:comment w:id="642" w:author="Author" w:initials="A">
    <w:p w14:paraId="78731268" w14:textId="4EC7E524" w:rsidR="00B853B3" w:rsidRDefault="00B853B3">
      <w:pPr>
        <w:pStyle w:val="CommentText"/>
      </w:pPr>
      <w:r>
        <w:rPr>
          <w:rStyle w:val="CommentReference"/>
        </w:rPr>
        <w:annotationRef/>
      </w:r>
      <w:r>
        <w:t>This sounds like the focus will be on a whole-lake mass-balance budget, with inputs, internal states/storage and transformations, and outputs (export).</w:t>
      </w:r>
    </w:p>
  </w:comment>
  <w:comment w:id="643" w:author="Author" w:initials="A">
    <w:p w14:paraId="61FFCD77" w14:textId="0E5A67C6" w:rsidR="00B853B3" w:rsidRDefault="00B853B3">
      <w:pPr>
        <w:pStyle w:val="CommentText"/>
      </w:pPr>
      <w:r>
        <w:rPr>
          <w:rStyle w:val="CommentReference"/>
        </w:rPr>
        <w:annotationRef/>
      </w:r>
      <w:r>
        <w:t>Biological availability in general (including in biomass) or specifically SRP?</w:t>
      </w:r>
    </w:p>
  </w:comment>
  <w:comment w:id="644" w:author="Author" w:initials="A">
    <w:p w14:paraId="3D4BC6F6" w14:textId="3D7AB197" w:rsidR="00B853B3" w:rsidRDefault="00B853B3">
      <w:pPr>
        <w:pStyle w:val="CommentText"/>
      </w:pPr>
      <w:r>
        <w:rPr>
          <w:rStyle w:val="CommentReference"/>
        </w:rPr>
        <w:annotationRef/>
      </w:r>
      <w:r>
        <w:t>Both P and N?</w:t>
      </w:r>
    </w:p>
  </w:comment>
  <w:comment w:id="652" w:author="Author" w:initials="A">
    <w:p w14:paraId="65AD4A09" w14:textId="04410611" w:rsidR="00B853B3" w:rsidRDefault="00B853B3">
      <w:pPr>
        <w:pStyle w:val="CommentText"/>
      </w:pPr>
      <w:r>
        <w:rPr>
          <w:rStyle w:val="CommentReference"/>
        </w:rPr>
        <w:annotationRef/>
      </w:r>
      <w:r>
        <w:t>Why just this decade, or this decade at all? You say earlier that detection limits were greatly improved in 2001.</w:t>
      </w:r>
    </w:p>
  </w:comment>
  <w:comment w:id="653" w:author="Author" w:initials="A">
    <w:p w14:paraId="72078032" w14:textId="4C90647B" w:rsidR="00B853B3" w:rsidRDefault="00B853B3">
      <w:pPr>
        <w:pStyle w:val="CommentText"/>
      </w:pPr>
      <w:r>
        <w:rPr>
          <w:rStyle w:val="CommentReference"/>
        </w:rPr>
        <w:annotationRef/>
      </w:r>
      <w:r>
        <w:t xml:space="preserve">You should anticipate this statement by providing in the background section a description of where nutrient sampling takes place (or has taken place) in Lake Powell. Your point here appears to be that the within-lake data will allow you to look at the fate and transport of N and P within the lake in relation to inputs. Don’t you need data on inputs and outputs from within the lake itself? Human activities in and immediately around the lake must contribute some N and P to the lake; and degassing of some N fractions might be a factor as well. These additional inputs and outputs might be dwarfed in the overall inflow/outflow budget, but wouldn’t you need to test that assumption? (Or is that addressed in the </w:t>
      </w:r>
      <w:r w:rsidRPr="001E4F00">
        <w:t>CE-QUAL-W2</w:t>
      </w:r>
      <w:r>
        <w:t xml:space="preserve"> model?)</w:t>
      </w:r>
    </w:p>
  </w:comment>
  <w:comment w:id="645" w:author="Author" w:initials="A">
    <w:p w14:paraId="1AF54DB4" w14:textId="3EEEC2E9" w:rsidR="00B853B3" w:rsidRDefault="00B853B3">
      <w:pPr>
        <w:pStyle w:val="CommentText"/>
      </w:pPr>
      <w:r>
        <w:rPr>
          <w:rStyle w:val="CommentReference"/>
        </w:rPr>
        <w:annotationRef/>
      </w:r>
      <w:r>
        <w:t>Suggested edits for clarity.</w:t>
      </w:r>
    </w:p>
  </w:comment>
  <w:comment w:id="655" w:author="Author" w:initials="A">
    <w:p w14:paraId="5A6BA284" w14:textId="551260D8" w:rsidR="00B853B3" w:rsidRDefault="00B853B3">
      <w:pPr>
        <w:pStyle w:val="CommentText"/>
      </w:pPr>
      <w:r>
        <w:rPr>
          <w:rStyle w:val="CommentReference"/>
        </w:rPr>
        <w:annotationRef/>
      </w:r>
      <w:r>
        <w:t xml:space="preserve">Could the </w:t>
      </w:r>
      <w:r w:rsidRPr="001E4F00">
        <w:t>CE-QUAL-W2</w:t>
      </w:r>
      <w:r>
        <w:t xml:space="preserve"> incorporate mussel effects, via the biological mechanisms that the program can accommodate?</w:t>
      </w:r>
    </w:p>
  </w:comment>
  <w:comment w:id="656" w:author="Author" w:initials="A">
    <w:p w14:paraId="08F99B37" w14:textId="154DD33B" w:rsidR="00B853B3" w:rsidRDefault="00B853B3">
      <w:pPr>
        <w:pStyle w:val="CommentText"/>
      </w:pPr>
      <w:r>
        <w:rPr>
          <w:rStyle w:val="CommentReference"/>
        </w:rPr>
        <w:annotationRef/>
      </w:r>
      <w:r>
        <w:t>Are there past Chl-a data?</w:t>
      </w:r>
    </w:p>
  </w:comment>
  <w:comment w:id="657" w:author="Author" w:initials="A">
    <w:p w14:paraId="3526FAE6" w14:textId="00B0052B" w:rsidR="00B853B3" w:rsidRDefault="00B853B3">
      <w:pPr>
        <w:pStyle w:val="CommentText"/>
      </w:pPr>
      <w:r>
        <w:rPr>
          <w:rStyle w:val="CommentReference"/>
        </w:rPr>
        <w:annotationRef/>
      </w:r>
      <w:r>
        <w:t>Suggested edits for clarity.</w:t>
      </w:r>
    </w:p>
  </w:comment>
  <w:comment w:id="663" w:author="Author" w:initials="A">
    <w:p w14:paraId="25205466" w14:textId="64004324" w:rsidR="00B853B3" w:rsidRDefault="00B853B3">
      <w:pPr>
        <w:pStyle w:val="CommentText"/>
      </w:pPr>
      <w:r>
        <w:rPr>
          <w:rStyle w:val="CommentReference"/>
        </w:rPr>
        <w:annotationRef/>
      </w:r>
      <w:r>
        <w:t xml:space="preserve">More than just species of N and P? </w:t>
      </w:r>
    </w:p>
  </w:comment>
  <w:comment w:id="665" w:author="Author" w:initials="A">
    <w:p w14:paraId="6F62483C" w14:textId="20348914" w:rsidR="00B853B3" w:rsidRDefault="00B853B3">
      <w:pPr>
        <w:pStyle w:val="CommentText"/>
      </w:pPr>
      <w:r>
        <w:rPr>
          <w:rStyle w:val="CommentReference"/>
        </w:rPr>
        <w:annotationRef/>
      </w:r>
      <w:r>
        <w:t>Will this possibly be affected by water temperature, pH, ANC, and salinity (ionic strength)?</w:t>
      </w:r>
    </w:p>
  </w:comment>
  <w:comment w:id="669" w:author="Author" w:initials="A">
    <w:p w14:paraId="7CDDB6A7" w14:textId="48B759A9" w:rsidR="00B853B3" w:rsidRDefault="00B853B3">
      <w:pPr>
        <w:pStyle w:val="CommentText"/>
      </w:pPr>
      <w:r>
        <w:rPr>
          <w:rStyle w:val="CommentReference"/>
        </w:rPr>
        <w:annotationRef/>
      </w:r>
      <w:r>
        <w:t xml:space="preserve">Puts you in the position of hoping for large wildfires over the next three years… </w:t>
      </w:r>
      <w:proofErr w:type="gramStart"/>
      <w:r>
        <w:t>awkward(</w:t>
      </w:r>
      <w:proofErr w:type="gramEnd"/>
      <w:r>
        <w:t>!). But you could look at past burn data (e.g., from MTBS dataset) across the LCR and Paria watersheds in relation to past variation in P below their inflows.</w:t>
      </w:r>
    </w:p>
  </w:comment>
  <w:comment w:id="670" w:author="Author" w:initials="A">
    <w:p w14:paraId="1021C526" w14:textId="79109EA5" w:rsidR="00B853B3" w:rsidRDefault="00B853B3">
      <w:pPr>
        <w:pStyle w:val="CommentText"/>
      </w:pPr>
      <w:r>
        <w:rPr>
          <w:rStyle w:val="CommentReference"/>
        </w:rPr>
        <w:annotationRef/>
      </w:r>
      <w:r>
        <w:t>The diurnal cycling of aquatic primary productivity is a well-known phenomenon, but it is also affected by insolation and turbidity, so you’d probably get better results in your statistical model if the model takes into account cloud cover, canyon orientation/depth, and turbidity.</w:t>
      </w:r>
    </w:p>
  </w:comment>
  <w:comment w:id="671" w:author="Author" w:initials="A">
    <w:p w14:paraId="4386BCDC" w14:textId="16E5BAFB" w:rsidR="00B853B3" w:rsidRDefault="00B853B3">
      <w:pPr>
        <w:pStyle w:val="CommentText"/>
      </w:pPr>
      <w:r>
        <w:rPr>
          <w:rStyle w:val="CommentReference"/>
        </w:rPr>
        <w:annotationRef/>
      </w:r>
      <w:r>
        <w:t>Not clear why this modifier is here.</w:t>
      </w:r>
    </w:p>
  </w:comment>
  <w:comment w:id="672" w:author="Author" w:initials="A">
    <w:p w14:paraId="767C7D88" w14:textId="276FB9A5" w:rsidR="00B853B3" w:rsidRDefault="00B853B3">
      <w:pPr>
        <w:pStyle w:val="CommentText"/>
      </w:pPr>
      <w:r>
        <w:rPr>
          <w:rStyle w:val="CommentReference"/>
        </w:rPr>
        <w:annotationRef/>
      </w:r>
      <w:r>
        <w:t>You can probably assume that “proportion” will vary with when and where runoff events occur. The concern should be with identifying all tributaries that, on average over multiple years, contribute some statistically significant fraction to the CRe N and/or P budgets. We doubt that a three-year sampling program will tell let you develop a good estimate of that long-term average, but it is an important first step. As an interesting side-note: Springs along the canyon sides and below the water line theoretically could also contribute P to the river, depending on their geochemistry. NAWQA has studied SRP transport in groundwater – it does happen. I have no idea if that happens along the CRe, but you might consider hedging your bet here and not assume that surface runoff is the only type of tributary input of interest.</w:t>
      </w:r>
    </w:p>
  </w:comment>
  <w:comment w:id="675" w:author="Author" w:initials="A">
    <w:p w14:paraId="4568A5EA" w14:textId="6FE346BE" w:rsidR="00B853B3" w:rsidRDefault="00B853B3">
      <w:pPr>
        <w:pStyle w:val="CommentText"/>
      </w:pPr>
      <w:r>
        <w:rPr>
          <w:rStyle w:val="CommentReference"/>
        </w:rPr>
        <w:annotationRef/>
      </w:r>
      <w:r>
        <w:t>Needs some sort of clarification like this.</w:t>
      </w:r>
    </w:p>
  </w:comment>
  <w:comment w:id="677" w:author="Author" w:initials="A">
    <w:p w14:paraId="4E13DB6D" w14:textId="63C1F65B" w:rsidR="00B853B3" w:rsidRDefault="00B853B3">
      <w:pPr>
        <w:pStyle w:val="CommentText"/>
      </w:pPr>
      <w:r>
        <w:rPr>
          <w:rStyle w:val="CommentReference"/>
        </w:rPr>
        <w:annotationRef/>
      </w:r>
      <w:r>
        <w:t>i.e., from the auto-samplers? Does the assay method require any unusual methods of sample preservation or require that the samples be processed within X hours of collection?</w:t>
      </w:r>
    </w:p>
  </w:comment>
  <w:comment w:id="678" w:author="Author" w:initials="A">
    <w:p w14:paraId="2314E251" w14:textId="44510B0A" w:rsidR="00B853B3" w:rsidRDefault="00B853B3">
      <w:pPr>
        <w:pStyle w:val="CommentText"/>
      </w:pPr>
      <w:r>
        <w:rPr>
          <w:rStyle w:val="CommentReference"/>
        </w:rPr>
        <w:annotationRef/>
      </w:r>
      <w:r>
        <w:t>Also at Moab, or in field, or back in Flagstaff? Again, any special concerns for sample preservation and time-to-assay?</w:t>
      </w:r>
    </w:p>
  </w:comment>
  <w:comment w:id="679" w:author="Author" w:initials="A">
    <w:p w14:paraId="74214789" w14:textId="55825927" w:rsidR="00B853B3" w:rsidRDefault="00B853B3">
      <w:pPr>
        <w:pStyle w:val="CommentText"/>
      </w:pPr>
      <w:r>
        <w:rPr>
          <w:rStyle w:val="CommentReference"/>
        </w:rPr>
        <w:annotationRef/>
      </w:r>
      <w:r>
        <w:t>No sampling control for depth, too?</w:t>
      </w:r>
    </w:p>
  </w:comment>
  <w:comment w:id="680" w:author="Author" w:initials="A">
    <w:p w14:paraId="2D6B981C" w14:textId="6301F7D4" w:rsidR="00B853B3" w:rsidRDefault="00B853B3">
      <w:pPr>
        <w:pStyle w:val="CommentText"/>
      </w:pPr>
      <w:r>
        <w:rPr>
          <w:rStyle w:val="CommentReference"/>
        </w:rPr>
        <w:annotationRef/>
      </w:r>
      <w:r>
        <w:t>Suggest clarifying this point so everyone is clear you are talking about CRe and not lake.</w:t>
      </w:r>
    </w:p>
  </w:comment>
  <w:comment w:id="682" w:author="Author" w:initials="A">
    <w:p w14:paraId="1FD6DC51" w14:textId="26E835D3" w:rsidR="00B853B3" w:rsidRDefault="00B853B3">
      <w:pPr>
        <w:pStyle w:val="CommentText"/>
      </w:pPr>
      <w:r>
        <w:rPr>
          <w:rStyle w:val="CommentReference"/>
        </w:rPr>
        <w:annotationRef/>
      </w:r>
      <w:r>
        <w:t>Why might beetle defoliation at a site affect sediment nutrient characteristics?</w:t>
      </w:r>
    </w:p>
  </w:comment>
  <w:comment w:id="683" w:author="Author" w:initials="A">
    <w:p w14:paraId="31BAD46E" w14:textId="016E26D0" w:rsidR="00B853B3" w:rsidRDefault="00B853B3">
      <w:pPr>
        <w:pStyle w:val="CommentText"/>
      </w:pPr>
      <w:r>
        <w:rPr>
          <w:rStyle w:val="CommentReference"/>
        </w:rPr>
        <w:annotationRef/>
      </w:r>
      <w:r>
        <w:t>Are you thinking of following up in this 3-year cycle? If so, how does this differ from the sampling in backwater habitat you mention in first sentence of this paragraph?</w:t>
      </w:r>
    </w:p>
  </w:comment>
  <w:comment w:id="684" w:author="Author" w:initials="A">
    <w:p w14:paraId="3565ACFB" w14:textId="7E25F932" w:rsidR="00B853B3" w:rsidRDefault="00B853B3">
      <w:pPr>
        <w:pStyle w:val="CommentText"/>
      </w:pPr>
      <w:r>
        <w:rPr>
          <w:rStyle w:val="CommentReference"/>
        </w:rPr>
        <w:annotationRef/>
      </w:r>
      <w:r>
        <w:t>Please define.</w:t>
      </w:r>
    </w:p>
  </w:comment>
  <w:comment w:id="685" w:author="Author" w:initials="A">
    <w:p w14:paraId="11D5F1F2" w14:textId="154C7896" w:rsidR="00B853B3" w:rsidRDefault="00B853B3">
      <w:pPr>
        <w:pStyle w:val="CommentText"/>
      </w:pPr>
      <w:r>
        <w:rPr>
          <w:rStyle w:val="CommentReference"/>
        </w:rPr>
        <w:annotationRef/>
      </w:r>
      <w:r>
        <w:t>Measured how?</w:t>
      </w:r>
    </w:p>
  </w:comment>
  <w:comment w:id="686" w:author="Author" w:initials="A">
    <w:p w14:paraId="79D3B6A0" w14:textId="6F3C3283" w:rsidR="00B853B3" w:rsidRDefault="00B853B3">
      <w:pPr>
        <w:pStyle w:val="CommentText"/>
      </w:pPr>
      <w:r>
        <w:rPr>
          <w:rStyle w:val="CommentReference"/>
        </w:rPr>
        <w:annotationRef/>
      </w:r>
      <w:r>
        <w:t>Where the upstream data serve as the control? Nice dataset.</w:t>
      </w:r>
    </w:p>
  </w:comment>
  <w:comment w:id="687" w:author="Author" w:initials="A">
    <w:p w14:paraId="0898F8F5" w14:textId="49E5AE34" w:rsidR="00B853B3" w:rsidRDefault="00B853B3">
      <w:pPr>
        <w:pStyle w:val="CommentText"/>
      </w:pPr>
      <w:r>
        <w:rPr>
          <w:rStyle w:val="CommentReference"/>
        </w:rPr>
        <w:annotationRef/>
      </w:r>
      <w:r>
        <w:t xml:space="preserve">“… </w:t>
      </w:r>
      <w:proofErr w:type="gramStart"/>
      <w:r>
        <w:t>much</w:t>
      </w:r>
      <w:proofErr w:type="gramEnd"/>
      <w:r>
        <w:t xml:space="preserve"> promise” is not the same as fully formed and reliable. Is the process stable and well-tested, or still in the developmental phase? If the latter, are you saying you can move from trial phase to full implementation right away, and collect three years of full-scale data, or do you anticipate one or more years of testing and refinement first?</w:t>
      </w:r>
    </w:p>
  </w:comment>
  <w:comment w:id="688" w:author="Author" w:initials="A">
    <w:p w14:paraId="0B58E9CB" w14:textId="00CA4808" w:rsidR="00B853B3" w:rsidRDefault="00B853B3">
      <w:pPr>
        <w:pStyle w:val="CommentText"/>
      </w:pPr>
      <w:r>
        <w:rPr>
          <w:rStyle w:val="CommentReference"/>
        </w:rPr>
        <w:annotationRef/>
      </w:r>
      <w:r>
        <w:t>Complete development and delivery of a fully functional system? Or is this still in the testing phase.</w:t>
      </w:r>
    </w:p>
  </w:comment>
  <w:comment w:id="689" w:author="Author" w:initials="A">
    <w:p w14:paraId="399D9609" w14:textId="0658F279" w:rsidR="00050099" w:rsidRDefault="00050099">
      <w:pPr>
        <w:pStyle w:val="CommentText"/>
      </w:pPr>
      <w:r>
        <w:rPr>
          <w:rStyle w:val="CommentReference"/>
        </w:rPr>
        <w:annotationRef/>
      </w:r>
      <w:r>
        <w:t>Is this correct?</w:t>
      </w:r>
    </w:p>
  </w:comment>
  <w:comment w:id="692" w:author="Author" w:initials="A">
    <w:p w14:paraId="7A4E2988" w14:textId="41E4EAA3" w:rsidR="00B853B3" w:rsidRDefault="00B853B3">
      <w:pPr>
        <w:pStyle w:val="CommentText"/>
      </w:pPr>
      <w:r>
        <w:rPr>
          <w:rStyle w:val="CommentReference"/>
        </w:rPr>
        <w:annotationRef/>
      </w:r>
      <w:r>
        <w:t>Please explain, e.g., Chl-a at varying depths and from substrate scrapings or tiles? Are you thinking of using the results of the video-monitoring to estimate periphyton and macrophyte biomass?</w:t>
      </w:r>
    </w:p>
  </w:comment>
  <w:comment w:id="693" w:author="Author" w:initials="A">
    <w:p w14:paraId="6C9E275C" w14:textId="37D20677" w:rsidR="00B853B3" w:rsidRDefault="00B853B3">
      <w:pPr>
        <w:pStyle w:val="CommentText"/>
      </w:pPr>
      <w:r>
        <w:rPr>
          <w:rStyle w:val="CommentReference"/>
        </w:rPr>
        <w:annotationRef/>
      </w:r>
      <w:r>
        <w:t>Just the name for this, “floating research laboratory,” sounds extremely ambitious. Also, this description is not enough to assess feasibility or cost. Can you point to examples of this kind of setup elsewhere (and if not, shouldn’t a first step be to go see some of these and learn about their pros and cons)? Many questions arise: Wouldn’t this require one or more permits from the NPS, and affect visitor recreational experience? Won’t it be necessary first to study how primary production varies in relation to nutrients? You can’t grow insect larvae without providing them with food. Will this floating microcosm be isolated from the river so that wastes don’t add nutrients to the river? And how would you control nutrient levels within this isolated microcosm? Further, if the goal is to study variation in production, wouldn’t it be better to run the experiments in a lab where you can in fact control variables, rather than put this on a floating apparatus in the river? How large would this need to be, just to look at primary production and bug responses? Despite all these questions, though, you are right that it would help to be able to parse these cause/effect and constraint/effect relationships step by step. This would lay a strong foundation for interpreting CRe dynamics, with all their noisy interactions among ambient conditions and driving factors. But you need to make a case for just how much this would help, versus making do with the evidence from the system itself, which you propose to collect in all the other elements and sub-elements of Project E.</w:t>
      </w:r>
    </w:p>
  </w:comment>
  <w:comment w:id="694" w:author="Author" w:initials="A">
    <w:p w14:paraId="766931C8" w14:textId="637CB367" w:rsidR="00B853B3" w:rsidRDefault="00B853B3">
      <w:pPr>
        <w:pStyle w:val="CommentText"/>
      </w:pPr>
      <w:r>
        <w:rPr>
          <w:rStyle w:val="CommentReference"/>
        </w:rPr>
        <w:annotationRef/>
      </w:r>
      <w:r>
        <w:t>There is not enough information here to assess feasibility, cost, or potential value to the AMP. What kind of modeling do you contemplate? At first reading, it appears that you want to take the results of all the elements of Projects E, F, G, and H – and possibly also I – and integrate them into upgraded simulation modeling that incorporates all that has been learned since Walters et al. developed their original system model. That’s ambitious – and also not just a matter of understanding how nutrients and temperature affect the system, which is the subject of Project E.</w:t>
      </w:r>
    </w:p>
  </w:comment>
  <w:comment w:id="706" w:author="Author" w:initials="A">
    <w:p w14:paraId="32168B6D" w14:textId="6D04C5F7" w:rsidR="00B853B3" w:rsidRDefault="00B853B3">
      <w:pPr>
        <w:pStyle w:val="CommentText"/>
      </w:pPr>
      <w:r>
        <w:rPr>
          <w:rStyle w:val="CommentReference"/>
        </w:rPr>
        <w:annotationRef/>
      </w:r>
      <w:r>
        <w:t>This will contribute to and support Project E, too.</w:t>
      </w:r>
    </w:p>
  </w:comment>
  <w:comment w:id="707" w:author="Author" w:initials="A">
    <w:p w14:paraId="5BD2D7EB" w14:textId="6935EE45" w:rsidR="00B853B3" w:rsidRDefault="00B853B3">
      <w:pPr>
        <w:pStyle w:val="CommentText"/>
      </w:pPr>
      <w:r>
        <w:rPr>
          <w:rStyle w:val="CommentReference"/>
        </w:rPr>
        <w:annotationRef/>
      </w:r>
      <w:r>
        <w:t xml:space="preserve">Will the prey base monitoring methods developed for HBC and RBT be fully suitable for building data relevant to the RBS prey base? </w:t>
      </w:r>
      <w:r w:rsidRPr="007C01BA">
        <w:t>R</w:t>
      </w:r>
      <w:r>
        <w:t>BS</w:t>
      </w:r>
      <w:r w:rsidRPr="007C01BA">
        <w:t xml:space="preserve"> </w:t>
      </w:r>
      <w:r>
        <w:t xml:space="preserve">feed on </w:t>
      </w:r>
      <w:r w:rsidRPr="007C01BA">
        <w:t>phytoplankton, micro</w:t>
      </w:r>
      <w:r>
        <w:t>-</w:t>
      </w:r>
      <w:r w:rsidRPr="007C01BA">
        <w:t xml:space="preserve">invertebrates, smaller macroinvertebrates (e.g., insect larvae), and detritus along the benthos and on the leaf surfaces of submerged vegetation; and for zooplankton and phytoplankton in the water column, with </w:t>
      </w:r>
      <w:r>
        <w:t xml:space="preserve">feeding morphology, </w:t>
      </w:r>
      <w:r w:rsidRPr="007C01BA">
        <w:t>food item sizes</w:t>
      </w:r>
      <w:r>
        <w:t>,</w:t>
      </w:r>
      <w:r w:rsidRPr="007C01BA">
        <w:t xml:space="preserve"> and other dietary preference</w:t>
      </w:r>
      <w:r>
        <w:t>s varying among the life stages.</w:t>
      </w:r>
    </w:p>
  </w:comment>
  <w:comment w:id="708" w:author="Author" w:initials="A">
    <w:p w14:paraId="6DDA3AE7" w14:textId="0F225313" w:rsidR="006B0FDC" w:rsidRDefault="00DF3D66">
      <w:pPr>
        <w:pStyle w:val="CommentText"/>
      </w:pPr>
      <w:r>
        <w:rPr>
          <w:rStyle w:val="CommentReference"/>
        </w:rPr>
        <w:annotationRef/>
      </w:r>
      <w:r>
        <w:t>The idea of ramifying effects is relatively new in the AMP “conversation” and so the discussion needs some care with explanations of terms. Also “cascade” in ecology sometimes is meant to indicate multiplier effects, and that itself is a concept that needs explanation</w:t>
      </w:r>
      <w:r w:rsidR="006B0FDC">
        <w:t>. “Ramify” (as in “branching”) may convey the same idea with less dramatic emphasis.</w:t>
      </w:r>
    </w:p>
  </w:comment>
  <w:comment w:id="712" w:author="Author" w:initials="A">
    <w:p w14:paraId="76320C41" w14:textId="2A9AE7B8" w:rsidR="00B853B3" w:rsidRDefault="00B853B3">
      <w:pPr>
        <w:pStyle w:val="CommentText"/>
      </w:pPr>
      <w:r>
        <w:rPr>
          <w:rStyle w:val="CommentReference"/>
        </w:rPr>
        <w:annotationRef/>
      </w:r>
      <w:r>
        <w:t>Links to Project I.</w:t>
      </w:r>
    </w:p>
  </w:comment>
  <w:comment w:id="713" w:author="Author" w:initials="A">
    <w:p w14:paraId="3482D26F" w14:textId="1BDFDD1B" w:rsidR="00B853B3" w:rsidRDefault="00B853B3">
      <w:pPr>
        <w:pStyle w:val="CommentText"/>
      </w:pPr>
      <w:r>
        <w:rPr>
          <w:rStyle w:val="CommentReference"/>
        </w:rPr>
        <w:annotationRef/>
      </w:r>
      <w:r>
        <w:t>Further links to Project I.</w:t>
      </w:r>
    </w:p>
  </w:comment>
  <w:comment w:id="715" w:author="Author" w:initials="A">
    <w:p w14:paraId="1116D3A6" w14:textId="04527C36" w:rsidR="006B0FDC" w:rsidRDefault="006B0FDC">
      <w:pPr>
        <w:pStyle w:val="CommentText"/>
      </w:pPr>
      <w:r>
        <w:rPr>
          <w:rStyle w:val="CommentReference"/>
        </w:rPr>
        <w:annotationRef/>
      </w:r>
      <w:r>
        <w:t>In case the individual flow experiment types aren’t explained in the plan introduction, need to label everything fully.</w:t>
      </w:r>
    </w:p>
  </w:comment>
  <w:comment w:id="717" w:author="Author" w:initials="A">
    <w:p w14:paraId="65BBA4AC" w14:textId="49D70DB9" w:rsidR="00B853B3" w:rsidRDefault="00B853B3">
      <w:pPr>
        <w:pStyle w:val="CommentText"/>
      </w:pPr>
      <w:r>
        <w:rPr>
          <w:rStyle w:val="CommentReference"/>
        </w:rPr>
        <w:annotationRef/>
      </w:r>
      <w:r>
        <w:t>Specifically in prey abundance and quality (condition)</w:t>
      </w:r>
    </w:p>
  </w:comment>
  <w:comment w:id="718" w:author="Author" w:initials="A">
    <w:p w14:paraId="4AB4189B" w14:textId="18867A43" w:rsidR="00B853B3" w:rsidRDefault="00B853B3">
      <w:pPr>
        <w:pStyle w:val="CommentText"/>
      </w:pPr>
      <w:r>
        <w:rPr>
          <w:rStyle w:val="CommentReference"/>
        </w:rPr>
        <w:annotationRef/>
      </w:r>
      <w:r>
        <w:t>On average, do you expect a 5/7 = ~28% increase in abundance, and/or an evening-out of the spatial distribution of hatched insects so that the low-production zones (the “troughs,” tied to the tidal cycling) exhibit higher production, even if not up to the level of the “peaks”?</w:t>
      </w:r>
    </w:p>
  </w:comment>
  <w:comment w:id="719" w:author="Author" w:initials="A">
    <w:p w14:paraId="1DBE81AF" w14:textId="1022DAEF" w:rsidR="00B853B3" w:rsidRDefault="00B853B3">
      <w:pPr>
        <w:pStyle w:val="CommentText"/>
      </w:pPr>
      <w:r>
        <w:rPr>
          <w:rStyle w:val="CommentReference"/>
        </w:rPr>
        <w:annotationRef/>
      </w:r>
      <w:r>
        <w:t>How might nutrient limitations affect EPT, per Project E?</w:t>
      </w:r>
    </w:p>
  </w:comment>
  <w:comment w:id="722" w:author="Author" w:initials="A">
    <w:p w14:paraId="7A0D1DC0" w14:textId="5E6BB217" w:rsidR="00B853B3" w:rsidRDefault="00B853B3">
      <w:pPr>
        <w:pStyle w:val="CommentText"/>
      </w:pPr>
      <w:r>
        <w:rPr>
          <w:rStyle w:val="CommentReference"/>
        </w:rPr>
        <w:annotationRef/>
      </w:r>
      <w:r>
        <w:t>How will you do this?</w:t>
      </w:r>
    </w:p>
  </w:comment>
  <w:comment w:id="723" w:author="Author" w:initials="A">
    <w:p w14:paraId="649C0062" w14:textId="02D473B9" w:rsidR="00B853B3" w:rsidRDefault="00B853B3">
      <w:pPr>
        <w:pStyle w:val="CommentText"/>
      </w:pPr>
      <w:r>
        <w:rPr>
          <w:rStyle w:val="CommentReference"/>
        </w:rPr>
        <w:annotationRef/>
      </w:r>
      <w:r>
        <w:t>Not clear if you will be capturing HBC specifically for this effort or piggy-backing on other HBC monitoring. The latter would reduce the potential for harm to HBC by subjecting fewer individuals to multiple captures. But that does not address the question of whether lavage itself is stressful (presumably yes, although not lethal). Please indicate the precautions in the lavage methodology to minimize stress and mortality.</w:t>
      </w:r>
    </w:p>
  </w:comment>
  <w:comment w:id="724" w:author="Author" w:initials="A">
    <w:p w14:paraId="2B683E19" w14:textId="32B5FA80" w:rsidR="00B853B3" w:rsidRDefault="00B853B3">
      <w:pPr>
        <w:pStyle w:val="CommentText"/>
      </w:pPr>
      <w:r>
        <w:rPr>
          <w:rStyle w:val="CommentReference"/>
        </w:rPr>
        <w:annotationRef/>
      </w:r>
      <w:r>
        <w:t>Link here to Project E.</w:t>
      </w:r>
    </w:p>
  </w:comment>
  <w:comment w:id="725" w:author="Author" w:initials="A">
    <w:p w14:paraId="7361D8CB" w14:textId="0191C5E0" w:rsidR="00B853B3" w:rsidRDefault="00B853B3">
      <w:pPr>
        <w:pStyle w:val="CommentText"/>
      </w:pPr>
      <w:r>
        <w:rPr>
          <w:rStyle w:val="CommentReference"/>
        </w:rPr>
        <w:annotationRef/>
      </w:r>
      <w:r>
        <w:t>Could canyon walls at some sites create a potential for echoes that the software might not be able to distinguish form original acoustic signals from bats, resulting in inaccurate (exaggerated) counts? More generally, we recommend seeing if there is some way to calibrate the acoustic monitoring data, or if secondary data processing can clean out duplicate signals (echoes of echolocation signals, so to speak). In any case, presumably you have built in a pilot cycle to work out the kinks in the methodology.</w:t>
      </w:r>
    </w:p>
  </w:comment>
  <w:comment w:id="727" w:author="Author" w:initials="A">
    <w:p w14:paraId="08942969" w14:textId="1E737451" w:rsidR="00B853B3" w:rsidRDefault="00B853B3">
      <w:pPr>
        <w:pStyle w:val="CommentText"/>
      </w:pPr>
      <w:r>
        <w:rPr>
          <w:rStyle w:val="CommentReference"/>
        </w:rPr>
        <w:annotationRef/>
      </w:r>
      <w:r>
        <w:t>Presumably Gammarus could be affected by their own pathogens, which might result in a local depletion that is not caused by anything else going on in the CRe. For this reason, it will be useful to look at histories of Gammarus in other ecosystems to see if this kind of dramatic decline has any patterning to it, and, if so, what factors may be responsible for this patterning.</w:t>
      </w:r>
    </w:p>
  </w:comment>
  <w:comment w:id="728" w:author="Author" w:initials="A">
    <w:p w14:paraId="2F121F2E" w14:textId="4911C5D8" w:rsidR="00B853B3" w:rsidRDefault="00B853B3">
      <w:pPr>
        <w:pStyle w:val="CommentText"/>
      </w:pPr>
      <w:r>
        <w:rPr>
          <w:rStyle w:val="CommentReference"/>
        </w:rPr>
        <w:annotationRef/>
      </w:r>
      <w:r>
        <w:t>We had thought that the adult NZ mudsnails are not digestible because of their ability to seal themselves up. Is this not the case? That begs question of whether snail eggs, larval veliger, or juveniles are consumed, since all would be readily digestible. Do you need a literature review of NZ mudsnail biology and ecology to help understand how they may (or may not) serve as prey for different CRe fishes?</w:t>
      </w:r>
    </w:p>
  </w:comment>
  <w:comment w:id="729" w:author="Author" w:initials="A">
    <w:p w14:paraId="11C536CC" w14:textId="302246F3" w:rsidR="00B853B3" w:rsidRDefault="00B853B3">
      <w:pPr>
        <w:pStyle w:val="CommentText"/>
      </w:pPr>
      <w:r>
        <w:rPr>
          <w:rStyle w:val="CommentReference"/>
        </w:rPr>
        <w:annotationRef/>
      </w:r>
      <w:r>
        <w:t>Is anyone (e.g., AZDGF) looking at the sides and bottoms of the Lees Ferry guide boats, where QM also could become attached?</w:t>
      </w:r>
    </w:p>
  </w:comment>
  <w:comment w:id="730" w:author="Author" w:initials="A">
    <w:p w14:paraId="2C226F42" w14:textId="4DDBD2B2" w:rsidR="00B853B3" w:rsidRDefault="00B853B3">
      <w:pPr>
        <w:pStyle w:val="CommentText"/>
      </w:pPr>
      <w:r>
        <w:rPr>
          <w:rStyle w:val="CommentReference"/>
        </w:rPr>
        <w:annotationRef/>
      </w:r>
      <w:r>
        <w:t xml:space="preserve">? </w:t>
      </w:r>
      <w:proofErr w:type="gramStart"/>
      <w:r>
        <w:t>please</w:t>
      </w:r>
      <w:proofErr w:type="gramEnd"/>
      <w:r>
        <w:t xml:space="preserve"> explain.</w:t>
      </w:r>
    </w:p>
  </w:comment>
  <w:comment w:id="731" w:author="Author" w:initials="A">
    <w:p w14:paraId="5F2CF1E1" w14:textId="7C3C2A2E" w:rsidR="00B853B3" w:rsidRDefault="00B853B3">
      <w:pPr>
        <w:pStyle w:val="CommentText"/>
      </w:pPr>
      <w:r>
        <w:rPr>
          <w:rStyle w:val="CommentReference"/>
        </w:rPr>
        <w:annotationRef/>
      </w:r>
      <w:r>
        <w:t>Is there any way to include a cross-system look at Gammarus dynamics (see earlier Comments on Project F, above)?</w:t>
      </w:r>
    </w:p>
  </w:comment>
  <w:comment w:id="762" w:author="Author" w:initials="A">
    <w:p w14:paraId="507622CB" w14:textId="74CDA432" w:rsidR="0040355F" w:rsidRDefault="0040355F">
      <w:pPr>
        <w:pStyle w:val="CommentText"/>
      </w:pPr>
      <w:r>
        <w:rPr>
          <w:rStyle w:val="CommentReference"/>
        </w:rPr>
        <w:annotationRef/>
      </w:r>
      <w:r>
        <w:t>Needs some sort of explanation such as these edits, for some readers.</w:t>
      </w:r>
    </w:p>
  </w:comment>
  <w:comment w:id="766" w:author="Author" w:initials="A">
    <w:p w14:paraId="6F25BD78" w14:textId="5D664A27" w:rsidR="00B853B3" w:rsidRDefault="00B853B3">
      <w:pPr>
        <w:pStyle w:val="CommentText"/>
      </w:pPr>
      <w:r>
        <w:rPr>
          <w:rStyle w:val="CommentReference"/>
        </w:rPr>
        <w:annotationRef/>
      </w:r>
      <w:r>
        <w:t>The information in this Project Summary is very detailed – not so much a “project summary” as crucial background information and some info on study designs and methods. The “Project Summary” material really should be a summary (as is the case with other Projects in this document), with the remaining material incorporated into the background and project element text. We appreciate that there may not be much time for such heavy editing, but some reduction of repetitions would help. Additionally, it would help a great deal if you could indicate that the 12 studies you describe here match the 12 Project Elements in the Proposed Work section.</w:t>
      </w:r>
    </w:p>
  </w:comment>
  <w:comment w:id="767" w:author="Author" w:initials="A">
    <w:p w14:paraId="59FAA5C3" w14:textId="139EF807" w:rsidR="009C6845" w:rsidRDefault="009C6845">
      <w:pPr>
        <w:pStyle w:val="CommentText"/>
      </w:pPr>
      <w:r>
        <w:rPr>
          <w:rStyle w:val="CommentReference"/>
        </w:rPr>
        <w:annotationRef/>
      </w:r>
      <w:r>
        <w:t>We offer editing suggestions across next several paragraphs to improve clarity of arguments, as we think it important that readers have everything unpacked fully here. Complicated arguments.</w:t>
      </w:r>
    </w:p>
  </w:comment>
  <w:comment w:id="768" w:author="Author" w:initials="A">
    <w:p w14:paraId="534FF964" w14:textId="15E1074A" w:rsidR="00B853B3" w:rsidRDefault="00B853B3">
      <w:pPr>
        <w:pStyle w:val="CommentText"/>
      </w:pPr>
      <w:r>
        <w:t xml:space="preserve">Perhaps explain: </w:t>
      </w:r>
      <w:r>
        <w:rPr>
          <w:rStyle w:val="CommentReference"/>
        </w:rPr>
        <w:annotationRef/>
      </w:r>
      <w:r>
        <w:t>This modelling uses the survey data to generate estimates of abundance and vital rates. It is not (or at least not presently) predictive modelling that looks at the interactions of demographic variables with external factors such as food availability, predation on different life stages, temperatures, flows and flow disturbance, availability of flow refugia, etc. You propose in 1.c and 1.d to move toward such predictive modeling – but isn’t there a foundation of such predictive modeling already, on which you plan to build?</w:t>
      </w:r>
    </w:p>
  </w:comment>
  <w:comment w:id="770" w:author="Author" w:initials="A">
    <w:p w14:paraId="257722DB" w14:textId="610C9C0C" w:rsidR="00B853B3" w:rsidRDefault="00B853B3">
      <w:pPr>
        <w:pStyle w:val="CommentText"/>
      </w:pPr>
      <w:r>
        <w:rPr>
          <w:rStyle w:val="CommentReference"/>
        </w:rPr>
        <w:annotationRef/>
      </w:r>
      <w:r>
        <w:t>We suggest adding a phrase such as this, to spell out/unpack what you mean by the shorthand phrase, “directly inform triggers”.</w:t>
      </w:r>
    </w:p>
  </w:comment>
  <w:comment w:id="786" w:author="Author" w:initials="A">
    <w:p w14:paraId="27A6E068" w14:textId="2B0D1ED0" w:rsidR="00B853B3" w:rsidRDefault="00B853B3">
      <w:pPr>
        <w:pStyle w:val="CommentText"/>
      </w:pPr>
      <w:r>
        <w:rPr>
          <w:rStyle w:val="CommentReference"/>
        </w:rPr>
        <w:annotationRef/>
      </w:r>
      <w:r>
        <w:t>Such as… (</w:t>
      </w:r>
      <w:proofErr w:type="gramStart"/>
      <w:r>
        <w:t>please</w:t>
      </w:r>
      <w:proofErr w:type="gramEnd"/>
      <w:r>
        <w:t xml:space="preserve"> elaborate).</w:t>
      </w:r>
    </w:p>
  </w:comment>
  <w:comment w:id="790" w:author="Author" w:initials="A">
    <w:p w14:paraId="54421F04" w14:textId="2CC316D7" w:rsidR="00B853B3" w:rsidRDefault="00B853B3">
      <w:pPr>
        <w:pStyle w:val="CommentText"/>
      </w:pPr>
      <w:r>
        <w:rPr>
          <w:rStyle w:val="CommentReference"/>
        </w:rPr>
        <w:annotationRef/>
      </w:r>
      <w:r>
        <w:t>These sound like drivers, per item 1.c, above. And do you mean new, separate models [plural] versus adding these variables and their effects into the existing modelling?</w:t>
      </w:r>
    </w:p>
  </w:comment>
  <w:comment w:id="792" w:author="Author" w:initials="A">
    <w:p w14:paraId="634BA807" w14:textId="5E7CB4BD" w:rsidR="00B853B3" w:rsidRDefault="00B853B3">
      <w:pPr>
        <w:pStyle w:val="CommentText"/>
      </w:pPr>
      <w:r>
        <w:rPr>
          <w:rStyle w:val="CommentReference"/>
        </w:rPr>
        <w:annotationRef/>
      </w:r>
      <w:r>
        <w:t>This sounds promising but please elaborate. You will need several kinds of data for comparison so, for example, will you carry out simultaneous monitoring using the alternative gear alongside the standard gear in both fall trips in all three years (a sample of six dates x N locations for comparison)? And how will you assess the “footprint” for comparison?</w:t>
      </w:r>
    </w:p>
  </w:comment>
  <w:comment w:id="798" w:author="Author" w:initials="A">
    <w:p w14:paraId="7AAB4B9B" w14:textId="03F2A607" w:rsidR="00B853B3" w:rsidRDefault="00B853B3">
      <w:pPr>
        <w:pStyle w:val="CommentText"/>
      </w:pPr>
      <w:r>
        <w:rPr>
          <w:rStyle w:val="CommentReference"/>
        </w:rPr>
        <w:annotationRef/>
      </w:r>
      <w:r>
        <w:t>Please have technical editor decide if convention for USGS and Reclamation is to use the term, “monsoon,” as the name of a season (formally, “North American monsoon” or “Southwest monsoon”), as is technically correct, or to pair it with the word “season,” i.e., ““monsoon season,” which is not technically correct but is the common usage in the southwest.</w:t>
      </w:r>
    </w:p>
  </w:comment>
  <w:comment w:id="793" w:author="Author" w:initials="A">
    <w:p w14:paraId="4BFF09BF" w14:textId="4F521609" w:rsidR="00B853B3" w:rsidRDefault="00B853B3">
      <w:pPr>
        <w:pStyle w:val="CommentText"/>
      </w:pPr>
      <w:r>
        <w:rPr>
          <w:rStyle w:val="CommentReference"/>
        </w:rPr>
        <w:annotationRef/>
      </w:r>
      <w:r>
        <w:t>You already plan monitoring in April and July, bracketing onset of the monsoon. Please explain what this “pre-monsoon” trip adds.</w:t>
      </w:r>
    </w:p>
  </w:comment>
  <w:comment w:id="809" w:author="Author" w:initials="A">
    <w:p w14:paraId="0A04E0CC" w14:textId="1486C2FF" w:rsidR="00B853B3" w:rsidRDefault="00B853B3">
      <w:pPr>
        <w:pStyle w:val="CommentText"/>
      </w:pPr>
      <w:r>
        <w:rPr>
          <w:rStyle w:val="CommentReference"/>
        </w:rPr>
        <w:annotationRef/>
      </w:r>
      <w:r>
        <w:t>As noted elsewhere in draft, please make sure to provide maps (and refer to them) so readers know what is meant by all terms used to refer to specific river and tributary reaches. If different groups of projects (e.g., sediment versus fishes and food base) use different reach terms, readers need to know what these are and how to tell them apart.</w:t>
      </w:r>
    </w:p>
  </w:comment>
  <w:comment w:id="810" w:author="Author" w:initials="A">
    <w:p w14:paraId="06B1B2D4" w14:textId="37481245" w:rsidR="00B853B3" w:rsidRDefault="00B853B3">
      <w:pPr>
        <w:pStyle w:val="CommentText"/>
      </w:pPr>
      <w:r>
        <w:rPr>
          <w:rStyle w:val="CommentReference"/>
        </w:rPr>
        <w:annotationRef/>
      </w:r>
      <w:r>
        <w:t>As with the “reach’ terminology, the ‘river mile’ system is common to all projects and should be explained up front – perhaps a short document section that explains spatial and other standard terminology - a glossary – covering all acronyms, reach terminology, etc.</w:t>
      </w:r>
    </w:p>
  </w:comment>
  <w:comment w:id="811" w:author="Author" w:initials="A">
    <w:p w14:paraId="5735CBD7" w14:textId="733AC620" w:rsidR="00B853B3" w:rsidRDefault="00B853B3">
      <w:pPr>
        <w:pStyle w:val="CommentText"/>
      </w:pPr>
      <w:r>
        <w:rPr>
          <w:rStyle w:val="CommentReference"/>
        </w:rPr>
        <w:annotationRef/>
      </w:r>
      <w:r>
        <w:t>Please explain what this means/how you will do this.</w:t>
      </w:r>
    </w:p>
  </w:comment>
  <w:comment w:id="813" w:author="Author" w:initials="A">
    <w:p w14:paraId="37F99B39" w14:textId="3A0B7A10" w:rsidR="00B853B3" w:rsidRDefault="00B853B3">
      <w:pPr>
        <w:pStyle w:val="CommentText"/>
      </w:pPr>
      <w:r>
        <w:rPr>
          <w:rStyle w:val="CommentReference"/>
        </w:rPr>
        <w:annotationRef/>
      </w:r>
      <w:r>
        <w:t>Do you plan to complete replacement of the existing array by the end of FY20, or just to complete testing of the alternative system? Also, as above, please explain how ‘footprint’ is assessed.</w:t>
      </w:r>
    </w:p>
  </w:comment>
  <w:comment w:id="818" w:author="Author" w:initials="A">
    <w:p w14:paraId="3E2FDED6" w14:textId="0D7FF001" w:rsidR="00B853B3" w:rsidRDefault="00B853B3">
      <w:pPr>
        <w:pStyle w:val="CommentText"/>
      </w:pPr>
      <w:r>
        <w:rPr>
          <w:rStyle w:val="CommentReference"/>
        </w:rPr>
        <w:annotationRef/>
      </w:r>
      <w:r>
        <w:t>Please provide brief description of what these aggregation sites are and why they matter.</w:t>
      </w:r>
    </w:p>
  </w:comment>
  <w:comment w:id="828" w:author="Author" w:initials="A">
    <w:p w14:paraId="73471F12" w14:textId="6745F9B6" w:rsidR="00B853B3" w:rsidRDefault="00B853B3">
      <w:pPr>
        <w:pStyle w:val="CommentText"/>
      </w:pPr>
      <w:r>
        <w:rPr>
          <w:rStyle w:val="CommentReference"/>
        </w:rPr>
        <w:annotationRef/>
      </w:r>
      <w:r>
        <w:t>FY or calendar?</w:t>
      </w:r>
    </w:p>
  </w:comment>
  <w:comment w:id="829" w:author="Author" w:initials="A">
    <w:p w14:paraId="4EAE4E22" w14:textId="373AC6D6" w:rsidR="00B853B3" w:rsidRDefault="00B853B3">
      <w:pPr>
        <w:pStyle w:val="CommentText"/>
      </w:pPr>
      <w:r>
        <w:rPr>
          <w:rStyle w:val="CommentReference"/>
        </w:rPr>
        <w:annotationRef/>
      </w:r>
      <w:r>
        <w:t>Please explain spatial sampling designs of these two efforts and why needed separately from system-scale fish monitoring.</w:t>
      </w:r>
    </w:p>
  </w:comment>
  <w:comment w:id="842" w:author="Author" w:initials="A">
    <w:p w14:paraId="7F9659DD" w14:textId="6E5B3EA1" w:rsidR="00B853B3" w:rsidRDefault="00B853B3">
      <w:pPr>
        <w:pStyle w:val="CommentText"/>
      </w:pPr>
      <w:r>
        <w:rPr>
          <w:rStyle w:val="CommentReference"/>
        </w:rPr>
        <w:annotationRef/>
      </w:r>
      <w:r>
        <w:t>Please unpack this shorthand. Presumably the JCM-type protocols include measuring several hypothesized drivers and constraints (e.g., water temperature and channel micro-, meso-, and macro-habitat structure, etc.), which will support analyses to evaluate their relative importance in shaping/driving population dynamics and the biogeography of aggregation.</w:t>
      </w:r>
    </w:p>
  </w:comment>
  <w:comment w:id="843" w:author="Author" w:initials="A">
    <w:p w14:paraId="3D7E9A07" w14:textId="28065A11" w:rsidR="00B853B3" w:rsidRDefault="00B853B3">
      <w:pPr>
        <w:pStyle w:val="CommentText"/>
      </w:pPr>
      <w:r>
        <w:rPr>
          <w:rStyle w:val="CommentReference"/>
        </w:rPr>
        <w:annotationRef/>
      </w:r>
      <w:r>
        <w:t>Why “if,” i.e., why is this an area of uncertainty, whether the JCM-type methods would work in the WGC?</w:t>
      </w:r>
    </w:p>
  </w:comment>
  <w:comment w:id="846" w:author="Author" w:initials="A">
    <w:p w14:paraId="48748C2D" w14:textId="1CA94611" w:rsidR="00B853B3" w:rsidRDefault="00B853B3">
      <w:pPr>
        <w:pStyle w:val="CommentText"/>
      </w:pPr>
      <w:r>
        <w:rPr>
          <w:rStyle w:val="CommentReference"/>
        </w:rPr>
        <w:annotationRef/>
      </w:r>
      <w:r>
        <w:t>Please unpack this shorthand.</w:t>
      </w:r>
    </w:p>
  </w:comment>
  <w:comment w:id="847" w:author="Author" w:initials="A">
    <w:p w14:paraId="24F1A9D5" w14:textId="4A673D6A" w:rsidR="00B853B3" w:rsidRDefault="00B853B3">
      <w:pPr>
        <w:pStyle w:val="CommentText"/>
      </w:pPr>
      <w:r>
        <w:rPr>
          <w:rStyle w:val="CommentReference"/>
        </w:rPr>
        <w:annotationRef/>
      </w:r>
      <w:r>
        <w:t xml:space="preserve">Within limits, presumably, with a peak at XX </w:t>
      </w:r>
      <w:r>
        <w:rPr>
          <w:rFonts w:cstheme="minorHAnsi"/>
        </w:rPr>
        <w:t>°</w:t>
      </w:r>
      <w:r>
        <w:t>C.</w:t>
      </w:r>
    </w:p>
  </w:comment>
  <w:comment w:id="865" w:author="Author" w:initials="A">
    <w:p w14:paraId="740C7B26" w14:textId="1D9C71C9" w:rsidR="00B853B3" w:rsidRDefault="00B853B3">
      <w:pPr>
        <w:pStyle w:val="CommentText"/>
      </w:pPr>
      <w:r>
        <w:rPr>
          <w:rStyle w:val="CommentReference"/>
        </w:rPr>
        <w:annotationRef/>
      </w:r>
      <w:r>
        <w:t>Any special permitting considerations with any of these?</w:t>
      </w:r>
    </w:p>
  </w:comment>
  <w:comment w:id="866" w:author="Author" w:initials="A">
    <w:p w14:paraId="15C5FFF1" w14:textId="65910339" w:rsidR="00B853B3" w:rsidRDefault="00B853B3">
      <w:pPr>
        <w:pStyle w:val="CommentText"/>
      </w:pPr>
      <w:r>
        <w:rPr>
          <w:rStyle w:val="CommentReference"/>
        </w:rPr>
        <w:annotationRef/>
      </w:r>
      <w:r>
        <w:t>Is there a mechanism for including such contingent proposals in the work plan? Considering that the GCMRC draft budget is above the projected ceiling, how can you represent this in the budget? Do you mean ‘available’ in the overall planned budget or ‘become available due to under-expenditures on other projects’</w:t>
      </w:r>
    </w:p>
  </w:comment>
  <w:comment w:id="867" w:author="Author" w:initials="A">
    <w:p w14:paraId="09A9B929" w14:textId="79438D99" w:rsidR="00B853B3" w:rsidRDefault="00B853B3">
      <w:pPr>
        <w:pStyle w:val="CommentText"/>
      </w:pPr>
      <w:r>
        <w:rPr>
          <w:rStyle w:val="CommentReference"/>
        </w:rPr>
        <w:annotationRef/>
      </w:r>
      <w:r>
        <w:t>Presumably, if there is some way to fund this, you would want to do some pilot work to see if this works. Is there a way to test using currently know cold- and warm-water groundwater input zones/sites along the CRe or LCR?</w:t>
      </w:r>
    </w:p>
  </w:comment>
  <w:comment w:id="868" w:author="Author" w:initials="A">
    <w:p w14:paraId="2F9C30C0" w14:textId="1D5DB7E0" w:rsidR="00B853B3" w:rsidRDefault="00B853B3">
      <w:pPr>
        <w:pStyle w:val="CommentText"/>
      </w:pPr>
      <w:r>
        <w:rPr>
          <w:rStyle w:val="CommentReference"/>
        </w:rPr>
        <w:annotationRef/>
      </w:r>
      <w:r>
        <w:t>This describes an objective but not the work itself. Please expand. Also, if this is proposed as a priority rather than as something to do “if funding is available” then it should appear in the plan before the preceding “iffy” item (currently #7).</w:t>
      </w:r>
    </w:p>
  </w:comment>
  <w:comment w:id="869" w:author="Author" w:initials="A">
    <w:p w14:paraId="11ADCF69" w14:textId="2D997DE9" w:rsidR="00B853B3" w:rsidRDefault="00B853B3">
      <w:pPr>
        <w:pStyle w:val="CommentText"/>
      </w:pPr>
      <w:r>
        <w:rPr>
          <w:rStyle w:val="CommentReference"/>
        </w:rPr>
        <w:annotationRef/>
      </w:r>
      <w:r>
        <w:t>This describes an objective but does not describe the work itself. Presumably you have or will assemble a work group to discuss feasibility and options, develop a work plan, do some pilot runs, etc., with the final purpose of establishing a long-term plan.</w:t>
      </w:r>
    </w:p>
  </w:comment>
  <w:comment w:id="874" w:author="Author" w:initials="A">
    <w:p w14:paraId="57F3109F" w14:textId="7D62E015" w:rsidR="00B853B3" w:rsidRDefault="00B853B3">
      <w:pPr>
        <w:pStyle w:val="CommentText"/>
      </w:pPr>
      <w:r>
        <w:rPr>
          <w:rStyle w:val="CommentReference"/>
        </w:rPr>
        <w:annotationRef/>
      </w:r>
      <w:r>
        <w:t>Please unpack this shorthand.</w:t>
      </w:r>
    </w:p>
  </w:comment>
  <w:comment w:id="890" w:author="Author" w:initials="A">
    <w:p w14:paraId="1B74D929" w14:textId="607A2056" w:rsidR="00B853B3" w:rsidRDefault="00B853B3">
      <w:pPr>
        <w:pStyle w:val="CommentText"/>
      </w:pPr>
      <w:r>
        <w:rPr>
          <w:rStyle w:val="CommentReference"/>
        </w:rPr>
        <w:annotationRef/>
      </w:r>
      <w:r>
        <w:t>Do you mean “many” of the fish that leave their translocation sites when they reach reproductive maturity? If so, where would such dispersing individuals try to go other than their natal sites?</w:t>
      </w:r>
    </w:p>
  </w:comment>
  <w:comment w:id="875" w:author="Author" w:initials="A">
    <w:p w14:paraId="69D20163" w14:textId="4B29B764" w:rsidR="009C6845" w:rsidRDefault="009C6845">
      <w:pPr>
        <w:pStyle w:val="CommentText"/>
      </w:pPr>
      <w:r>
        <w:rPr>
          <w:rStyle w:val="CommentReference"/>
        </w:rPr>
        <w:annotationRef/>
      </w:r>
      <w:r>
        <w:t>Suggested edits to make each step in reasoning more evident. Consider as you wish.</w:t>
      </w:r>
    </w:p>
  </w:comment>
  <w:comment w:id="903" w:author="Author" w:initials="A">
    <w:p w14:paraId="73B0EA89" w14:textId="016175F1" w:rsidR="00B853B3" w:rsidRDefault="00B853B3">
      <w:pPr>
        <w:pStyle w:val="CommentText"/>
      </w:pPr>
      <w:r>
        <w:rPr>
          <w:rStyle w:val="CommentReference"/>
        </w:rPr>
        <w:annotationRef/>
      </w:r>
      <w:r>
        <w:t>This is too vague to evaluate for feasibility or priority. Also, it is not clear how readers should view studies proposed with such caveats. What information specifically would show a need for follow-up work, what would that follow-up work involve, and how would its priority be evaluated against other possible uses of ‘available’ funding. As noted above for study #7, is there a mechanism for including such contingent proposals in the work plan? Considering that the GCMRC draft budget is above the projected ceiling, how can you represent this in the budget? Also, as asked above as well, do you mean ‘available’ in the overall planned budget or ‘become available due to under-expenditures on other projects’</w:t>
      </w:r>
    </w:p>
  </w:comment>
  <w:comment w:id="905" w:author="Author" w:initials="A">
    <w:p w14:paraId="7410808A" w14:textId="08FD97F0" w:rsidR="00B853B3" w:rsidRDefault="00B853B3">
      <w:pPr>
        <w:pStyle w:val="CommentText"/>
      </w:pPr>
      <w:r>
        <w:rPr>
          <w:rStyle w:val="CommentReference"/>
        </w:rPr>
        <w:annotationRef/>
      </w:r>
      <w:r>
        <w:t>Please provide a brief list of the various past and ongoing HBC studies, so reader can follow what is “JCM” versus others in the discussions that follow.</w:t>
      </w:r>
    </w:p>
  </w:comment>
  <w:comment w:id="906" w:author="Author" w:initials="A">
    <w:p w14:paraId="48DA92F8" w14:textId="594B9304" w:rsidR="00B853B3" w:rsidRDefault="00B853B3">
      <w:pPr>
        <w:pStyle w:val="CommentText"/>
      </w:pPr>
      <w:r>
        <w:rPr>
          <w:rStyle w:val="CommentReference"/>
        </w:rPr>
        <w:annotationRef/>
      </w:r>
      <w:r>
        <w:t>Again, trying to find wording that unpacks the shorthand, for a more general audience.</w:t>
      </w:r>
    </w:p>
  </w:comment>
  <w:comment w:id="915" w:author="Author" w:initials="A">
    <w:p w14:paraId="23B55BC4" w14:textId="75661086" w:rsidR="002E7D2B" w:rsidRDefault="002E7D2B">
      <w:pPr>
        <w:pStyle w:val="CommentText"/>
      </w:pPr>
      <w:r>
        <w:rPr>
          <w:rStyle w:val="CommentReference"/>
        </w:rPr>
        <w:annotationRef/>
      </w:r>
      <w:r>
        <w:t>Edit to make completely clear what ‘skip spawning’ may entail.</w:t>
      </w:r>
    </w:p>
  </w:comment>
  <w:comment w:id="917" w:author="Author" w:initials="A">
    <w:p w14:paraId="0C55946A" w14:textId="65DDC973" w:rsidR="006F48BD" w:rsidRDefault="006F48BD">
      <w:pPr>
        <w:pStyle w:val="CommentText"/>
      </w:pPr>
      <w:r>
        <w:rPr>
          <w:rStyle w:val="CommentReference"/>
        </w:rPr>
        <w:annotationRef/>
      </w:r>
      <w:r>
        <w:t>A few minor suggestions for making sure everything is clear.</w:t>
      </w:r>
    </w:p>
  </w:comment>
  <w:comment w:id="929" w:author="Author" w:initials="A">
    <w:p w14:paraId="122B500A" w14:textId="51E795F3" w:rsidR="00B853B3" w:rsidRDefault="00B853B3">
      <w:pPr>
        <w:pStyle w:val="CommentText"/>
      </w:pPr>
      <w:r>
        <w:rPr>
          <w:rStyle w:val="CommentReference"/>
        </w:rPr>
        <w:annotationRef/>
      </w:r>
      <w:r>
        <w:t>Below you state that there is wide uncertainty in this estimated relationship, so perhaps quality why you here call it “consistent.”</w:t>
      </w:r>
    </w:p>
  </w:comment>
  <w:comment w:id="932" w:author="Author" w:initials="A">
    <w:p w14:paraId="1B51D42F" w14:textId="2AF5AF9B" w:rsidR="00B853B3" w:rsidRDefault="00B853B3">
      <w:pPr>
        <w:pStyle w:val="CommentText"/>
      </w:pPr>
      <w:r>
        <w:t>Not clear s</w:t>
      </w:r>
      <w:r>
        <w:rPr>
          <w:rStyle w:val="CommentReference"/>
        </w:rPr>
        <w:annotationRef/>
      </w:r>
      <w:r>
        <w:t xml:space="preserve">ensitive to what? Do you mean sensitive to </w:t>
      </w:r>
      <w:r w:rsidRPr="006F2E0C">
        <w:rPr>
          <w:rFonts w:ascii="Times New Roman" w:eastAsia="Calibri" w:hAnsi="Times New Roman" w:cs="Times New Roman"/>
          <w:sz w:val="24"/>
          <w:szCs w:val="24"/>
        </w:rPr>
        <w:t>annual juvenile production in the LCR</w:t>
      </w:r>
      <w:r>
        <w:rPr>
          <w:rFonts w:ascii="Times New Roman" w:eastAsia="Calibri" w:hAnsi="Times New Roman" w:cs="Times New Roman"/>
          <w:sz w:val="24"/>
          <w:szCs w:val="24"/>
        </w:rPr>
        <w:t>?</w:t>
      </w:r>
    </w:p>
  </w:comment>
  <w:comment w:id="933" w:author="Author" w:initials="A">
    <w:p w14:paraId="2721CC25" w14:textId="65249400" w:rsidR="00B853B3" w:rsidRDefault="00B853B3">
      <w:pPr>
        <w:pStyle w:val="CommentText"/>
      </w:pPr>
      <w:r>
        <w:rPr>
          <w:rStyle w:val="CommentReference"/>
        </w:rPr>
        <w:annotationRef/>
      </w:r>
      <w:r>
        <w:t>Edits suggested to keep LCR-CRe mainstem distinction clear.</w:t>
      </w:r>
    </w:p>
  </w:comment>
  <w:comment w:id="944" w:author="Author" w:initials="A">
    <w:p w14:paraId="179F323C" w14:textId="721D8512" w:rsidR="00B853B3" w:rsidRDefault="00B853B3">
      <w:pPr>
        <w:pStyle w:val="CommentText"/>
      </w:pPr>
      <w:r>
        <w:rPr>
          <w:rStyle w:val="CommentReference"/>
        </w:rPr>
        <w:annotationRef/>
      </w:r>
      <w:r>
        <w:t>In the LCR or in general?</w:t>
      </w:r>
    </w:p>
  </w:comment>
  <w:comment w:id="945" w:author="Author" w:initials="A">
    <w:p w14:paraId="71870071" w14:textId="69CACE97" w:rsidR="00B853B3" w:rsidRDefault="00B853B3">
      <w:pPr>
        <w:pStyle w:val="CommentText"/>
      </w:pPr>
      <w:r>
        <w:rPr>
          <w:rStyle w:val="CommentReference"/>
        </w:rPr>
        <w:annotationRef/>
      </w:r>
      <w:r>
        <w:t>At worst, locally extirpate, one hopes! In any case, there are HBC elsewhere in the CRe, and you need to make clear in all discussions about both RBT and HBC where you talking about when making specific comments, since the concerns have very specific geographies.</w:t>
      </w:r>
    </w:p>
  </w:comment>
  <w:comment w:id="946" w:author="Author" w:initials="A">
    <w:p w14:paraId="3C706292" w14:textId="2404E7C7" w:rsidR="00B853B3" w:rsidRDefault="00B853B3">
      <w:pPr>
        <w:pStyle w:val="CommentText"/>
      </w:pPr>
      <w:r>
        <w:rPr>
          <w:rStyle w:val="CommentReference"/>
        </w:rPr>
        <w:annotationRef/>
      </w:r>
      <w:r>
        <w:t>Preceding paragraph describes this relationship as “consistent” but here you describe it as having “considerable uncertainty.” Please clarify.</w:t>
      </w:r>
    </w:p>
  </w:comment>
  <w:comment w:id="948" w:author="Author" w:initials="A">
    <w:p w14:paraId="294C5C0C" w14:textId="711328C3" w:rsidR="00B853B3" w:rsidRDefault="00B853B3">
      <w:pPr>
        <w:pStyle w:val="CommentText"/>
      </w:pPr>
      <w:r>
        <w:rPr>
          <w:rStyle w:val="CommentReference"/>
        </w:rPr>
        <w:annotationRef/>
      </w:r>
      <w:r>
        <w:t>You mention three variables (RBT abundance, T, turbidity) but give only two “% explained” values – and those two values sum to 81% explained, which isn’t too bad – so it isn’t clear how this is “not sufficient.” One might also suggest that having a statistical model that “explains” a high percentage of the variation in the data for the variable(s) of concern is not precisely the same as having a strong “understanding” of the causal relationships, as you clarify a few sentences later in your distinction between “understanding” and “predictive ability.”</w:t>
      </w:r>
    </w:p>
  </w:comment>
  <w:comment w:id="943" w:author="Author" w:initials="A">
    <w:p w14:paraId="00BE6825" w14:textId="40374C01" w:rsidR="00B853B3" w:rsidRDefault="00B853B3">
      <w:pPr>
        <w:pStyle w:val="CommentText"/>
      </w:pPr>
      <w:r>
        <w:rPr>
          <w:rStyle w:val="CommentReference"/>
        </w:rPr>
        <w:annotationRef/>
      </w:r>
      <w:r>
        <w:t>This is a crucial connection to Projects E and F that should be highlighted. Also, per last sentence of paragraph, the information will be crucial for understanding variation in HBC responses to HFEs, since those responses will be mediated by other factors such as antecedent and subsequent food base, temperature, predator density, etc.</w:t>
      </w:r>
    </w:p>
  </w:comment>
  <w:comment w:id="953" w:author="Author" w:initials="A">
    <w:p w14:paraId="2E247136" w14:textId="5D406E69" w:rsidR="00B853B3" w:rsidRDefault="00B853B3">
      <w:pPr>
        <w:pStyle w:val="CommentText"/>
      </w:pPr>
      <w:r>
        <w:rPr>
          <w:rStyle w:val="CommentReference"/>
        </w:rPr>
        <w:annotationRef/>
      </w:r>
      <w:r>
        <w:t>Please unpack shorthand.</w:t>
      </w:r>
    </w:p>
  </w:comment>
  <w:comment w:id="958" w:author="Author" w:initials="A">
    <w:p w14:paraId="41213C05" w14:textId="4CD05FED" w:rsidR="00B853B3" w:rsidRDefault="00B853B3">
      <w:pPr>
        <w:pStyle w:val="CommentText"/>
      </w:pPr>
      <w:r>
        <w:rPr>
          <w:rStyle w:val="CommentReference"/>
        </w:rPr>
        <w:annotationRef/>
      </w:r>
      <w:r>
        <w:t>Invertebrate weight? HBC weights?</w:t>
      </w:r>
    </w:p>
  </w:comment>
  <w:comment w:id="967" w:author="Author" w:initials="A">
    <w:p w14:paraId="3F619F10" w14:textId="137B995A" w:rsidR="00B853B3" w:rsidRDefault="00B853B3">
      <w:pPr>
        <w:pStyle w:val="CommentText"/>
      </w:pPr>
      <w:r>
        <w:rPr>
          <w:rStyle w:val="CommentReference"/>
        </w:rPr>
        <w:annotationRef/>
      </w:r>
      <w:r>
        <w:t>Please clarify for general readers whether this means that ALL individuals skip-spawn in sync, or that only some percentage of the adults spawn in any give year.</w:t>
      </w:r>
    </w:p>
  </w:comment>
  <w:comment w:id="968" w:author="Author" w:initials="A">
    <w:p w14:paraId="07B6E0AC" w14:textId="4D0DD8D9" w:rsidR="00B853B3" w:rsidRDefault="00B853B3">
      <w:pPr>
        <w:pStyle w:val="CommentText"/>
      </w:pPr>
      <w:r>
        <w:rPr>
          <w:rStyle w:val="CommentReference"/>
        </w:rPr>
        <w:annotationRef/>
      </w:r>
      <w:r>
        <w:t>Among HBC or as an ecological adaptation among fishes more broadly? Citation is about skip-spawning in general (and not just in freshwater).</w:t>
      </w:r>
    </w:p>
  </w:comment>
  <w:comment w:id="969" w:author="Author" w:initials="A">
    <w:p w14:paraId="7AD38D37" w14:textId="0CD68691" w:rsidR="00B853B3" w:rsidRDefault="00B853B3">
      <w:pPr>
        <w:pStyle w:val="CommentText"/>
      </w:pPr>
      <w:r>
        <w:rPr>
          <w:rStyle w:val="CommentReference"/>
        </w:rPr>
        <w:annotationRef/>
      </w:r>
      <w:r>
        <w:t>Suggest breaking original paragraph into two or more paragraphs to improve readability, as this is a dense string of argument.</w:t>
      </w:r>
    </w:p>
  </w:comment>
  <w:comment w:id="970" w:author="Author" w:initials="A">
    <w:p w14:paraId="2636C648" w14:textId="63CA2A86" w:rsidR="00B853B3" w:rsidRDefault="00B853B3">
      <w:pPr>
        <w:pStyle w:val="CommentText"/>
      </w:pPr>
      <w:r>
        <w:rPr>
          <w:rStyle w:val="CommentReference"/>
        </w:rPr>
        <w:annotationRef/>
      </w:r>
      <w:r>
        <w:t>Unless the high concentrations of suspended sediment persisted for significant time, it is not clear why an acute event of this sort would result in chronic (persistent) biological harm to individual fishes.</w:t>
      </w:r>
    </w:p>
  </w:comment>
  <w:comment w:id="1004" w:author="Author" w:initials="A">
    <w:p w14:paraId="3FA58E56" w14:textId="0184241A" w:rsidR="00B853B3" w:rsidRDefault="00B853B3">
      <w:pPr>
        <w:pStyle w:val="CommentText"/>
      </w:pPr>
      <w:r>
        <w:rPr>
          <w:rStyle w:val="CommentReference"/>
        </w:rPr>
        <w:annotationRef/>
      </w:r>
      <w:r>
        <w:t>Another situation where it would be useful to be able to refer readers to a map to they fully appreciate scale and arrangement. Readers will not be simply members of AMWG, TWG, GCMRC, Reclamation already familiar with the system.</w:t>
      </w:r>
    </w:p>
  </w:comment>
  <w:comment w:id="1007" w:author="Author" w:initials="A">
    <w:p w14:paraId="4E7E8AB4" w14:textId="1C494691" w:rsidR="00B16D7A" w:rsidRDefault="00B16D7A">
      <w:pPr>
        <w:pStyle w:val="CommentText"/>
      </w:pPr>
      <w:r>
        <w:rPr>
          <w:rStyle w:val="CommentReference"/>
        </w:rPr>
        <w:annotationRef/>
      </w:r>
      <w:r>
        <w:t>Suggested change for clarity.</w:t>
      </w:r>
    </w:p>
  </w:comment>
  <w:comment w:id="1011" w:author="Author" w:initials="A">
    <w:p w14:paraId="60E049A0" w14:textId="7778E92D" w:rsidR="00B853B3" w:rsidRDefault="00B853B3">
      <w:pPr>
        <w:pStyle w:val="CommentText"/>
      </w:pPr>
      <w:r>
        <w:rPr>
          <w:rStyle w:val="CommentReference"/>
        </w:rPr>
        <w:annotationRef/>
      </w:r>
      <w:r>
        <w:t>Explain what was modelled: Size, distribution, occupancy…</w:t>
      </w:r>
    </w:p>
  </w:comment>
  <w:comment w:id="1012" w:author="Author" w:initials="A">
    <w:p w14:paraId="4224F7BA" w14:textId="6C5FC6D4" w:rsidR="00B16D7A" w:rsidRDefault="00B16D7A">
      <w:pPr>
        <w:pStyle w:val="CommentText"/>
      </w:pPr>
      <w:r>
        <w:rPr>
          <w:rStyle w:val="CommentReference"/>
        </w:rPr>
        <w:annotationRef/>
      </w:r>
      <w:r>
        <w:t>Unpacking a little…</w:t>
      </w:r>
    </w:p>
  </w:comment>
  <w:comment w:id="1035" w:author="Author" w:initials="A">
    <w:p w14:paraId="43576BD7" w14:textId="22C669AA" w:rsidR="00B853B3" w:rsidRDefault="00B853B3">
      <w:pPr>
        <w:pStyle w:val="CommentText"/>
      </w:pPr>
      <w:r>
        <w:rPr>
          <w:rStyle w:val="CommentReference"/>
        </w:rPr>
        <w:annotationRef/>
      </w:r>
      <w:r>
        <w:t>Best to use the spatial terms you emphasized at the start of this sub-section on “</w:t>
      </w:r>
      <w:r w:rsidRPr="00915FDE">
        <w:t>Humpback chub that do not spawn in the LCR</w:t>
      </w:r>
      <w:r>
        <w:t>.”</w:t>
      </w:r>
    </w:p>
  </w:comment>
  <w:comment w:id="1060" w:author="Author" w:initials="A">
    <w:p w14:paraId="28B94365" w14:textId="3BF747D1" w:rsidR="00B853B3" w:rsidRDefault="00B853B3">
      <w:pPr>
        <w:pStyle w:val="CommentText"/>
      </w:pPr>
      <w:r>
        <w:rPr>
          <w:rStyle w:val="CommentReference"/>
        </w:rPr>
        <w:annotationRef/>
      </w:r>
      <w:r>
        <w:t xml:space="preserve">As hotspots of </w:t>
      </w:r>
      <w:r w:rsidRPr="00EF296C">
        <w:rPr>
          <w:u w:val="single"/>
        </w:rPr>
        <w:t>mineral</w:t>
      </w:r>
      <w:r>
        <w:t xml:space="preserve"> P or as hotspots for release of SRP (e.g., during inundation following wetting, a process described under Project E, above).</w:t>
      </w:r>
    </w:p>
  </w:comment>
  <w:comment w:id="1018" w:author="Author" w:initials="A">
    <w:p w14:paraId="315BA1E9" w14:textId="2396B783" w:rsidR="00B16D7A" w:rsidRDefault="00B16D7A">
      <w:pPr>
        <w:pStyle w:val="CommentText"/>
      </w:pPr>
      <w:r>
        <w:rPr>
          <w:rStyle w:val="CommentReference"/>
        </w:rPr>
        <w:annotationRef/>
      </w:r>
      <w:r>
        <w:t>Crucial steps in reasoning. Some suggestions for making sure every step in reasoning is clear and distinct.</w:t>
      </w:r>
    </w:p>
  </w:comment>
  <w:comment w:id="1061" w:author="Author" w:initials="A">
    <w:p w14:paraId="680AD7EE" w14:textId="121CFA4B" w:rsidR="00B16D7A" w:rsidRDefault="00B16D7A">
      <w:pPr>
        <w:pStyle w:val="CommentText"/>
      </w:pPr>
      <w:r>
        <w:rPr>
          <w:rStyle w:val="CommentReference"/>
        </w:rPr>
        <w:annotationRef/>
      </w:r>
      <w:r>
        <w:t>Again, suggestions for making sure every step in reasoning is cler.</w:t>
      </w:r>
    </w:p>
  </w:comment>
  <w:comment w:id="1080" w:author="Author" w:initials="A">
    <w:p w14:paraId="122889A6" w14:textId="28EF9F81" w:rsidR="00B853B3" w:rsidRDefault="00B853B3">
      <w:pPr>
        <w:pStyle w:val="CommentText"/>
      </w:pPr>
      <w:r>
        <w:rPr>
          <w:rStyle w:val="CommentReference"/>
        </w:rPr>
        <w:annotationRef/>
      </w:r>
      <w:r>
        <w:t>Please reduce shorthand terminology.</w:t>
      </w:r>
    </w:p>
  </w:comment>
  <w:comment w:id="1081" w:author="Author" w:initials="A">
    <w:p w14:paraId="0BC6E292" w14:textId="0B094B29" w:rsidR="00B853B3" w:rsidRDefault="00B853B3">
      <w:pPr>
        <w:pStyle w:val="CommentText"/>
      </w:pPr>
      <w:r>
        <w:rPr>
          <w:rStyle w:val="CommentReference"/>
        </w:rPr>
        <w:annotationRef/>
      </w:r>
      <w:r>
        <w:t>Not clear what this means.</w:t>
      </w:r>
    </w:p>
  </w:comment>
  <w:comment w:id="1083" w:author="Author" w:initials="A">
    <w:p w14:paraId="6A75A231" w14:textId="0388F355" w:rsidR="00E0239D" w:rsidRDefault="00E0239D">
      <w:pPr>
        <w:pStyle w:val="CommentText"/>
      </w:pPr>
      <w:r>
        <w:rPr>
          <w:rStyle w:val="CommentReference"/>
        </w:rPr>
        <w:annotationRef/>
      </w:r>
      <w:r>
        <w:t>Suggestions to make sure difference between statistical and conceptual explanations stays clear.</w:t>
      </w:r>
    </w:p>
  </w:comment>
  <w:comment w:id="1090" w:author="Author" w:initials="A">
    <w:p w14:paraId="4CB0EE74" w14:textId="4B8FA3EE" w:rsidR="00B853B3" w:rsidRDefault="00B853B3">
      <w:pPr>
        <w:pStyle w:val="CommentText"/>
      </w:pPr>
      <w:r>
        <w:rPr>
          <w:rStyle w:val="CommentReference"/>
        </w:rPr>
        <w:annotationRef/>
      </w:r>
      <w:r>
        <w:t>Please reduce use of shorthand terminology, and explain what is meant by reference to 2-day versus 6-day sampling, since this is the first time in this proposal where that distinction has come up.</w:t>
      </w:r>
    </w:p>
  </w:comment>
  <w:comment w:id="1097" w:author="Author" w:initials="A">
    <w:p w14:paraId="7802B6B8" w14:textId="77777777" w:rsidR="00B853B3" w:rsidRDefault="00B853B3" w:rsidP="008F16DF">
      <w:pPr>
        <w:pStyle w:val="CommentText"/>
      </w:pPr>
      <w:r>
        <w:rPr>
          <w:rStyle w:val="CommentReference"/>
        </w:rPr>
        <w:annotationRef/>
      </w:r>
      <w:r>
        <w:t>An example of synchronicity such as you described earlier in discussion about mainstem HBC.</w:t>
      </w:r>
    </w:p>
  </w:comment>
  <w:comment w:id="1094" w:author="Author" w:initials="A">
    <w:p w14:paraId="6EBAFE5D" w14:textId="6A611CA5" w:rsidR="00B853B3" w:rsidRDefault="00B853B3">
      <w:pPr>
        <w:pStyle w:val="CommentText"/>
      </w:pPr>
      <w:r>
        <w:rPr>
          <w:rStyle w:val="CommentReference"/>
        </w:rPr>
        <w:annotationRef/>
      </w:r>
      <w:r>
        <w:t>Suggested reordering to avoid back-and-forth between key points of argument.</w:t>
      </w:r>
    </w:p>
  </w:comment>
  <w:comment w:id="1120" w:author="Author" w:initials="A">
    <w:p w14:paraId="487EE79A" w14:textId="12C7CB43" w:rsidR="00B853B3" w:rsidRDefault="00B853B3">
      <w:pPr>
        <w:pStyle w:val="CommentText"/>
      </w:pPr>
      <w:r>
        <w:rPr>
          <w:rStyle w:val="CommentReference"/>
        </w:rPr>
        <w:annotationRef/>
      </w:r>
      <w:r>
        <w:t>Not sure “choice” is the right concept here.</w:t>
      </w:r>
    </w:p>
  </w:comment>
  <w:comment w:id="1107" w:author="Author" w:initials="A">
    <w:p w14:paraId="5A8DA5FB" w14:textId="51ADA30F" w:rsidR="00E0239D" w:rsidRDefault="00E0239D">
      <w:pPr>
        <w:pStyle w:val="CommentText"/>
      </w:pPr>
      <w:r>
        <w:rPr>
          <w:rStyle w:val="CommentReference"/>
        </w:rPr>
        <w:annotationRef/>
      </w:r>
      <w:r>
        <w:t>Suggested changes to make sure every step in complex reasoning is clear.</w:t>
      </w:r>
    </w:p>
  </w:comment>
  <w:comment w:id="1145" w:author="Author" w:initials="A">
    <w:p w14:paraId="6BF3AE05" w14:textId="737BA4F9" w:rsidR="00E0239D" w:rsidRDefault="00E0239D">
      <w:pPr>
        <w:pStyle w:val="CommentText"/>
      </w:pPr>
      <w:r>
        <w:rPr>
          <w:rStyle w:val="CommentReference"/>
        </w:rPr>
        <w:annotationRef/>
      </w:r>
      <w:r>
        <w:t>Need consistency in use of terms “subpopulations” in tribs and in individual aggregation zones, versus overall CRe “population.”</w:t>
      </w:r>
    </w:p>
  </w:comment>
  <w:comment w:id="1154" w:author="Author" w:initials="A">
    <w:p w14:paraId="3BB37736" w14:textId="3609AD41" w:rsidR="00B853B3" w:rsidRDefault="00B853B3">
      <w:pPr>
        <w:pStyle w:val="CommentText"/>
      </w:pPr>
      <w:r>
        <w:rPr>
          <w:rStyle w:val="CommentReference"/>
        </w:rPr>
        <w:annotationRef/>
      </w:r>
      <w:r>
        <w:t>Please see comments above on this project, in the Project Summary and Background sections for Project G, which we have not repeated here but which are equally relevant.</w:t>
      </w:r>
    </w:p>
  </w:comment>
  <w:comment w:id="1163" w:author="Author" w:initials="A">
    <w:p w14:paraId="4A70C75C" w14:textId="1E3447F5" w:rsidR="00B853B3" w:rsidRDefault="00B853B3">
      <w:pPr>
        <w:pStyle w:val="CommentText"/>
      </w:pPr>
      <w:r>
        <w:rPr>
          <w:rStyle w:val="CommentReference"/>
        </w:rPr>
        <w:annotationRef/>
      </w:r>
      <w:r>
        <w:t>“</w:t>
      </w:r>
      <w:proofErr w:type="gramStart"/>
      <w:r>
        <w:t>analyze</w:t>
      </w:r>
      <w:proofErr w:type="gramEnd"/>
      <w:r>
        <w:t xml:space="preserve">” in what sense? Narrative review, or statistical (e.g., regression) modeling, or </w:t>
      </w:r>
      <w:proofErr w:type="gramStart"/>
      <w:r>
        <w:t>… ?</w:t>
      </w:r>
      <w:proofErr w:type="gramEnd"/>
    </w:p>
  </w:comment>
  <w:comment w:id="1166" w:author="Author" w:initials="A">
    <w:p w14:paraId="30CC2F35" w14:textId="25F82516" w:rsidR="00B853B3" w:rsidRDefault="00B853B3">
      <w:pPr>
        <w:pStyle w:val="CommentText"/>
      </w:pPr>
      <w:r>
        <w:rPr>
          <w:rStyle w:val="CommentReference"/>
        </w:rPr>
        <w:annotationRef/>
      </w:r>
      <w:r>
        <w:t>Please see comments above on this project, in the Project Summary and Background sections for Project G, which we have not repeated here but which are equally relevant.</w:t>
      </w:r>
    </w:p>
  </w:comment>
  <w:comment w:id="1167" w:author="Author" w:initials="A">
    <w:p w14:paraId="2840F495" w14:textId="7E73CCFD" w:rsidR="00394311" w:rsidRDefault="00394311">
      <w:pPr>
        <w:pStyle w:val="CommentText"/>
      </w:pPr>
      <w:r>
        <w:rPr>
          <w:rStyle w:val="CommentReference"/>
        </w:rPr>
        <w:annotationRef/>
      </w:r>
      <w:r>
        <w:t>Suggested lead-in to bring together all steps in reasoning/justification.</w:t>
      </w:r>
    </w:p>
  </w:comment>
  <w:comment w:id="1183" w:author="Author" w:initials="A">
    <w:p w14:paraId="75F7E80B" w14:textId="30787A33" w:rsidR="00B853B3" w:rsidRDefault="00B853B3">
      <w:pPr>
        <w:pStyle w:val="CommentText"/>
      </w:pPr>
      <w:r>
        <w:rPr>
          <w:rStyle w:val="CommentReference"/>
        </w:rPr>
        <w:annotationRef/>
      </w:r>
      <w:r>
        <w:t>Given the differences in the types of purposes to which you put the fall and spring data at present, wouldn’t a switch to fall-only sampling eliminate several existing capabilities to study HBC demographics and kill your ability to study natal site imprinting?</w:t>
      </w:r>
    </w:p>
  </w:comment>
  <w:comment w:id="1184" w:author="Author" w:initials="A">
    <w:p w14:paraId="7019A3A9" w14:textId="0933B36E" w:rsidR="00B853B3" w:rsidRDefault="00B853B3">
      <w:pPr>
        <w:pStyle w:val="CommentText"/>
      </w:pPr>
      <w:r>
        <w:rPr>
          <w:rStyle w:val="CommentReference"/>
        </w:rPr>
        <w:annotationRef/>
      </w:r>
      <w:r>
        <w:t>Please see comments above on this project, in the Project Summary and Background sections for Project G, which we have not repeated here but which are equally relevant.</w:t>
      </w:r>
    </w:p>
  </w:comment>
  <w:comment w:id="1189" w:author="Author" w:initials="A">
    <w:p w14:paraId="33657F38" w14:textId="049F3D4E" w:rsidR="00B853B3" w:rsidRDefault="00B853B3">
      <w:pPr>
        <w:pStyle w:val="CommentText"/>
      </w:pPr>
      <w:r>
        <w:rPr>
          <w:rStyle w:val="CommentReference"/>
        </w:rPr>
        <w:annotationRef/>
      </w:r>
      <w:r>
        <w:t>Also brown trout?</w:t>
      </w:r>
    </w:p>
  </w:comment>
  <w:comment w:id="1191" w:author="Author" w:initials="A">
    <w:p w14:paraId="5B60D5BD" w14:textId="728A6952" w:rsidR="00B853B3" w:rsidRDefault="00B853B3">
      <w:pPr>
        <w:pStyle w:val="CommentText"/>
      </w:pPr>
      <w:r>
        <w:rPr>
          <w:rStyle w:val="CommentReference"/>
        </w:rPr>
        <w:annotationRef/>
      </w:r>
      <w:r>
        <w:t>Labeled as just “July” here and in the Project Summary section but as “June/July” in preceding paragraph</w:t>
      </w:r>
    </w:p>
  </w:comment>
  <w:comment w:id="1192" w:author="Author" w:initials="A">
    <w:p w14:paraId="2C486045" w14:textId="34DD2392" w:rsidR="00B853B3" w:rsidRDefault="00B853B3">
      <w:pPr>
        <w:pStyle w:val="CommentText"/>
      </w:pPr>
      <w:r>
        <w:rPr>
          <w:rStyle w:val="CommentReference"/>
        </w:rPr>
        <w:annotationRef/>
      </w:r>
      <w:r>
        <w:t>Please see comments above on this project, in the Project Summary and Background sections for Project G, which we have not repeated here but which are equally relevant.</w:t>
      </w:r>
    </w:p>
  </w:comment>
  <w:comment w:id="1199" w:author="Author" w:initials="A">
    <w:p w14:paraId="19095362" w14:textId="0A92E813" w:rsidR="00B853B3" w:rsidRDefault="00B853B3">
      <w:pPr>
        <w:pStyle w:val="CommentText"/>
      </w:pPr>
      <w:r>
        <w:rPr>
          <w:rStyle w:val="CommentReference"/>
        </w:rPr>
        <w:annotationRef/>
      </w:r>
      <w:r>
        <w:t>This is confusing. If a project element is included in the work plan, then it presumably is funded, and you would not need to say so. What you mean is that you are requesting first-tier priority for continuing the existing study methods, and second-tier priority for an expansion of this study. But see below re how the plan can accommodate (or not) proposals for work for which you are not formally requesting funding.</w:t>
      </w:r>
    </w:p>
  </w:comment>
  <w:comment w:id="1197" w:author="Author" w:initials="A">
    <w:p w14:paraId="22AA6225" w14:textId="49D7367F" w:rsidR="00B853B3" w:rsidRDefault="00B853B3">
      <w:pPr>
        <w:pStyle w:val="CommentText"/>
      </w:pPr>
      <w:r>
        <w:rPr>
          <w:rStyle w:val="CommentReference"/>
        </w:rPr>
        <w:annotationRef/>
      </w:r>
      <w:r>
        <w:t>Please see comments above on this project, in the Project Summary and Background sections for Project G, which we have not repeated here but which are equally relevant.</w:t>
      </w:r>
    </w:p>
  </w:comment>
  <w:comment w:id="1198" w:author="Author" w:initials="A">
    <w:p w14:paraId="6AC5E52D" w14:textId="2642C751" w:rsidR="00B853B3" w:rsidRDefault="00B853B3">
      <w:pPr>
        <w:pStyle w:val="CommentText"/>
      </w:pPr>
      <w:r>
        <w:rPr>
          <w:rStyle w:val="CommentReference"/>
        </w:rPr>
        <w:annotationRef/>
      </w:r>
      <w:r>
        <w:t>Please also see general comments (separate document), where we discuss whether the work plan should include any project elements that are labeled as “if funding is available”. If such work is to be considered, there needs to be a mechanism for addressing such wait-listed efforts, including a mechanism for allocating funds that may be freed up by under-use of funds by other projects. But given that the present draft budget for the GCMRC is already above the ceiling for FY18-20 funding, it is otherwise not clear why one would include wait-listed studies in this document other than (1) to communicate important ideas about key but perhaps second-tier information needs and (2) to set the stage for funding in a future three-year budget cycle.</w:t>
      </w:r>
    </w:p>
  </w:comment>
  <w:comment w:id="1202" w:author="Author" w:initials="A">
    <w:p w14:paraId="7D4DA5AF" w14:textId="177906DF" w:rsidR="00B853B3" w:rsidRDefault="00B853B3">
      <w:pPr>
        <w:pStyle w:val="CommentText"/>
      </w:pPr>
      <w:r>
        <w:rPr>
          <w:rStyle w:val="CommentReference"/>
        </w:rPr>
        <w:annotationRef/>
      </w:r>
      <w:r>
        <w:t>See comments in Project Summary and Background sections.</w:t>
      </w:r>
    </w:p>
  </w:comment>
  <w:comment w:id="1203" w:author="Author" w:initials="A">
    <w:p w14:paraId="5D763DD7" w14:textId="5EA6DD09" w:rsidR="00B853B3" w:rsidRDefault="00B853B3">
      <w:pPr>
        <w:pStyle w:val="CommentText"/>
      </w:pPr>
      <w:r>
        <w:rPr>
          <w:rStyle w:val="CommentReference"/>
        </w:rPr>
        <w:annotationRef/>
      </w:r>
      <w:r>
        <w:t>Please see comments above on this project, in the Project Summary and Background sections for Project G, which we have not repeated here but which are equally relevant.</w:t>
      </w:r>
    </w:p>
  </w:comment>
  <w:comment w:id="1209" w:author="Author" w:initials="A">
    <w:p w14:paraId="6F25ECF5" w14:textId="31907532" w:rsidR="00B853B3" w:rsidRDefault="00B853B3">
      <w:pPr>
        <w:pStyle w:val="CommentText"/>
      </w:pPr>
      <w:r>
        <w:rPr>
          <w:rStyle w:val="CommentReference"/>
        </w:rPr>
        <w:annotationRef/>
      </w:r>
      <w:r>
        <w:t>Please unpack this shorthand.</w:t>
      </w:r>
    </w:p>
  </w:comment>
  <w:comment w:id="1211" w:author="Author" w:initials="A">
    <w:p w14:paraId="74E513A7" w14:textId="77777777" w:rsidR="00B853B3" w:rsidRDefault="00B853B3">
      <w:pPr>
        <w:pStyle w:val="CommentText"/>
      </w:pPr>
      <w:r>
        <w:rPr>
          <w:rStyle w:val="CommentReference"/>
        </w:rPr>
        <w:annotationRef/>
      </w:r>
      <w:r>
        <w:t>Please see comments above on this project, in the Project Summary and Background sections for Project G, which we have not repeated here but which are equally relevant.</w:t>
      </w:r>
    </w:p>
    <w:p w14:paraId="1AAE9918" w14:textId="132FF60A" w:rsidR="00B853B3" w:rsidRDefault="00B853B3">
      <w:pPr>
        <w:pStyle w:val="CommentText"/>
      </w:pPr>
      <w:r>
        <w:t>Please also see general comments (separate document), where we discuss whether the work plan should include any project elements that are labeled as “if funding is available”. If such work is to be considered, there needs to be a mechanism for addressing such wait-listed efforts, including a mechanism for allocating funds that may be freed up by under-use of funds by other projects. But given that the present draft budget for the GCMRC is already above the ceiling for FY18-20 funding, it is otherwise not clear why one would include wait-listed studies in this document other than (1) to communicate important ideas about key but perhaps second-tier information needs and (2) to set the stage for funding in a future three-year budget cycle.</w:t>
      </w:r>
    </w:p>
  </w:comment>
  <w:comment w:id="1212" w:author="Author" w:initials="A">
    <w:p w14:paraId="54E7411F" w14:textId="4F9D8F91" w:rsidR="00B853B3" w:rsidRDefault="00B853B3">
      <w:pPr>
        <w:pStyle w:val="CommentText"/>
      </w:pPr>
      <w:r>
        <w:rPr>
          <w:rStyle w:val="CommentReference"/>
        </w:rPr>
        <w:annotationRef/>
      </w:r>
      <w:r>
        <w:t>As noted in the Project Summary: “This element describes an objective but not the work itself. Please expand. Also, if this is proposed as a priority rather than as something to do “if funding is available” then it should appear in the plan before the preceding “iffy” item.</w:t>
      </w:r>
    </w:p>
  </w:comment>
  <w:comment w:id="1214" w:author="Author" w:initials="A">
    <w:p w14:paraId="0E8C5550" w14:textId="0DE17B8D" w:rsidR="00B853B3" w:rsidRDefault="00B853B3">
      <w:pPr>
        <w:pStyle w:val="CommentText"/>
      </w:pPr>
      <w:r>
        <w:rPr>
          <w:rStyle w:val="CommentReference"/>
        </w:rPr>
        <w:annotationRef/>
      </w:r>
      <w:r>
        <w:t>Once finalized, this document will be the work plan itself, not a proposal.</w:t>
      </w:r>
    </w:p>
  </w:comment>
  <w:comment w:id="1213" w:author="Author" w:initials="A">
    <w:p w14:paraId="4D7ABE4C" w14:textId="1543170B" w:rsidR="00B853B3" w:rsidRDefault="00B853B3">
      <w:pPr>
        <w:pStyle w:val="CommentText"/>
      </w:pPr>
      <w:r>
        <w:rPr>
          <w:rStyle w:val="CommentReference"/>
        </w:rPr>
        <w:annotationRef/>
      </w:r>
      <w:r>
        <w:t>This description is not clear about what is going to be done, where and when, how ripe fish will be handled, analysis approaches, etc.</w:t>
      </w:r>
    </w:p>
  </w:comment>
  <w:comment w:id="1218" w:author="Author" w:initials="A">
    <w:p w14:paraId="5D256644" w14:textId="631D951B" w:rsidR="00B853B3" w:rsidRDefault="00B853B3">
      <w:pPr>
        <w:pStyle w:val="CommentText"/>
      </w:pPr>
      <w:r>
        <w:rPr>
          <w:rStyle w:val="CommentReference"/>
        </w:rPr>
        <w:annotationRef/>
      </w:r>
      <w:r>
        <w:t>Please see comments above on this project, in the Project Summary and Background sections for Project G, which we have not repeated here but which are equally relevant.</w:t>
      </w:r>
    </w:p>
  </w:comment>
  <w:comment w:id="1219" w:author="Author" w:initials="A">
    <w:p w14:paraId="0BD15B6C" w14:textId="42447FAE" w:rsidR="00B853B3" w:rsidRDefault="00B853B3">
      <w:pPr>
        <w:pStyle w:val="CommentText"/>
      </w:pPr>
      <w:r>
        <w:rPr>
          <w:rStyle w:val="CommentReference"/>
        </w:rPr>
        <w:annotationRef/>
      </w:r>
      <w:r>
        <w:rPr>
          <w:rStyle w:val="CommentReference"/>
        </w:rPr>
        <w:annotationRef/>
      </w:r>
      <w:r>
        <w:t>Please see comments above on this project, in the Project Summary and Background sections for Project G, which we have not repeated here but which are equally relevant.</w:t>
      </w:r>
    </w:p>
  </w:comment>
  <w:comment w:id="1220" w:author="Author" w:initials="A">
    <w:p w14:paraId="58E307A8" w14:textId="5C7A9D25" w:rsidR="00B853B3" w:rsidRDefault="00B853B3">
      <w:pPr>
        <w:pStyle w:val="CommentText"/>
      </w:pPr>
      <w:r>
        <w:rPr>
          <w:rStyle w:val="CommentReference"/>
        </w:rPr>
        <w:annotationRef/>
      </w:r>
      <w:r>
        <w:rPr>
          <w:rStyle w:val="CommentReference"/>
        </w:rPr>
        <w:annotationRef/>
      </w:r>
      <w:r>
        <w:t>Please see comments above on this project, in the Project Summary and Background sections for Project G, which we have not repeated here but which are equally relevant.</w:t>
      </w:r>
    </w:p>
  </w:comment>
  <w:comment w:id="1221" w:author="Author" w:initials="A">
    <w:p w14:paraId="66EB6AFB" w14:textId="7B28DA28" w:rsidR="00B853B3" w:rsidRDefault="00B853B3">
      <w:pPr>
        <w:pStyle w:val="CommentText"/>
      </w:pPr>
      <w:r>
        <w:rPr>
          <w:rStyle w:val="CommentReference"/>
        </w:rPr>
        <w:annotationRef/>
      </w:r>
      <w:r>
        <w:rPr>
          <w:rStyle w:val="CommentReference"/>
        </w:rPr>
        <w:annotationRef/>
      </w:r>
      <w:r>
        <w:t>Please see comments above on this project, in the Project Summary and Background sections for Project G, which we have not repeated here but which are equally relevant.</w:t>
      </w:r>
    </w:p>
  </w:comment>
  <w:comment w:id="1229" w:author="Author" w:initials="A">
    <w:p w14:paraId="3631DDAF" w14:textId="6B2B39D7" w:rsidR="00B853B3" w:rsidRDefault="00B853B3">
      <w:pPr>
        <w:pStyle w:val="CommentText"/>
      </w:pPr>
      <w:r>
        <w:rPr>
          <w:rStyle w:val="CommentReference"/>
        </w:rPr>
        <w:annotationRef/>
      </w:r>
      <w:r>
        <w:t>Areal? Area of low-angle shoreline covered at different flows?</w:t>
      </w:r>
    </w:p>
  </w:comment>
  <w:comment w:id="1232" w:author="Author" w:initials="A">
    <w:p w14:paraId="46CC7DA2" w14:textId="4D96ED53" w:rsidR="00B853B3" w:rsidRDefault="00B853B3">
      <w:pPr>
        <w:pStyle w:val="CommentText"/>
      </w:pPr>
      <w:r>
        <w:rPr>
          <w:rStyle w:val="CommentReference"/>
        </w:rPr>
        <w:annotationRef/>
      </w:r>
      <w:r>
        <w:t xml:space="preserve">Yes, indeed. </w:t>
      </w:r>
    </w:p>
  </w:comment>
  <w:comment w:id="1233" w:author="Author" w:initials="A">
    <w:p w14:paraId="20816256" w14:textId="5EA67F2F" w:rsidR="00B853B3" w:rsidRDefault="00B853B3">
      <w:pPr>
        <w:pStyle w:val="CommentText"/>
      </w:pPr>
      <w:r>
        <w:rPr>
          <w:rStyle w:val="CommentReference"/>
        </w:rPr>
        <w:annotationRef/>
      </w:r>
      <w:r>
        <w:t>This implies a BACI design, which is not explained here. Before / After measurements don’t al</w:t>
      </w:r>
      <w:r w:rsidR="00014583">
        <w:t>low for inference of causality.</w:t>
      </w:r>
    </w:p>
  </w:comment>
  <w:comment w:id="1234" w:author="Author" w:initials="A">
    <w:p w14:paraId="51C2A9B2" w14:textId="6EACDA12" w:rsidR="00B853B3" w:rsidRDefault="00B853B3">
      <w:pPr>
        <w:pStyle w:val="CommentText"/>
      </w:pPr>
      <w:r>
        <w:rPr>
          <w:rStyle w:val="CommentReference"/>
        </w:rPr>
        <w:annotationRef/>
      </w:r>
      <w:r>
        <w:t>This is a great idea. Involving the guides in this data collection effort will help them be better informed and thus proponents of the trout management program.</w:t>
      </w:r>
    </w:p>
    <w:p w14:paraId="757D9AE9" w14:textId="77777777" w:rsidR="00B853B3" w:rsidRDefault="00B853B3">
      <w:pPr>
        <w:pStyle w:val="CommentText"/>
      </w:pPr>
    </w:p>
  </w:comment>
  <w:comment w:id="1247" w:author="Author" w:initials="A">
    <w:p w14:paraId="39E3F087" w14:textId="27C60CA4" w:rsidR="00B853B3" w:rsidRDefault="00B853B3">
      <w:pPr>
        <w:pStyle w:val="CommentText"/>
      </w:pPr>
      <w:r>
        <w:rPr>
          <w:rStyle w:val="CommentReference"/>
        </w:rPr>
        <w:annotationRef/>
      </w:r>
      <w:r>
        <w:t>How many target fish species are there?</w:t>
      </w:r>
    </w:p>
    <w:p w14:paraId="1D457489" w14:textId="66E19DB1" w:rsidR="00B853B3" w:rsidRDefault="00B853B3">
      <w:pPr>
        <w:pStyle w:val="CommentText"/>
      </w:pPr>
      <w:r>
        <w:t>Are different standardization models required for different species?</w:t>
      </w:r>
    </w:p>
  </w:comment>
  <w:comment w:id="1261" w:author="Author" w:initials="A">
    <w:p w14:paraId="254A89E5" w14:textId="2883C6C9" w:rsidR="00B853B3" w:rsidRDefault="00B853B3">
      <w:pPr>
        <w:pStyle w:val="CommentText"/>
      </w:pPr>
      <w:r>
        <w:rPr>
          <w:rStyle w:val="CommentReference"/>
        </w:rPr>
        <w:annotationRef/>
      </w:r>
      <w:r>
        <w:t xml:space="preserve">These test will only address the question “will these non-native predators prey upon chub?” and not relative predation risk. </w:t>
      </w:r>
    </w:p>
    <w:p w14:paraId="65DE9EED" w14:textId="77777777" w:rsidR="00B853B3" w:rsidRDefault="00B853B3">
      <w:pPr>
        <w:pStyle w:val="CommentText"/>
      </w:pPr>
    </w:p>
    <w:p w14:paraId="626DDAF1" w14:textId="436EB5A2" w:rsidR="00B853B3" w:rsidRDefault="00B853B3">
      <w:pPr>
        <w:pStyle w:val="CommentText"/>
      </w:pPr>
      <w:r>
        <w:t>Is there any reason to expect that a piscivorous species would not take a small chub if available?</w:t>
      </w:r>
    </w:p>
    <w:p w14:paraId="7A4BA7BB" w14:textId="77777777" w:rsidR="00B853B3" w:rsidRDefault="00B853B3">
      <w:pPr>
        <w:pStyle w:val="CommentText"/>
      </w:pPr>
    </w:p>
  </w:comment>
  <w:comment w:id="1262" w:author="Author" w:initials="A">
    <w:p w14:paraId="1D9F3D47" w14:textId="4023D660" w:rsidR="00B853B3" w:rsidRDefault="00B853B3">
      <w:pPr>
        <w:pStyle w:val="CommentText"/>
      </w:pPr>
      <w:r>
        <w:rPr>
          <w:rStyle w:val="CommentReference"/>
        </w:rPr>
        <w:annotationRef/>
      </w:r>
      <w:r>
        <w:t>Stomach samples?</w:t>
      </w:r>
    </w:p>
  </w:comment>
  <w:comment w:id="1268" w:author="Author" w:initials="A">
    <w:p w14:paraId="0F7CB133" w14:textId="3DA69FC2" w:rsidR="00B853B3" w:rsidRDefault="00B853B3">
      <w:pPr>
        <w:pStyle w:val="CommentText"/>
      </w:pPr>
      <w:r>
        <w:rPr>
          <w:rStyle w:val="CommentReference"/>
        </w:rPr>
        <w:annotationRef/>
      </w:r>
    </w:p>
    <w:p w14:paraId="3C4BB217" w14:textId="7ED8FF3A" w:rsidR="00B853B3" w:rsidRDefault="00B853B3">
      <w:pPr>
        <w:pStyle w:val="CommentText"/>
      </w:pPr>
      <w:r>
        <w:t xml:space="preserve">From LTEMP Appendix C: </w:t>
      </w:r>
    </w:p>
    <w:p w14:paraId="1B113989" w14:textId="77777777" w:rsidR="00B853B3" w:rsidRDefault="00B853B3">
      <w:pPr>
        <w:pStyle w:val="CommentText"/>
      </w:pPr>
    </w:p>
    <w:p w14:paraId="233C145A" w14:textId="77777777" w:rsidR="00B853B3" w:rsidRDefault="00B853B3" w:rsidP="00816A7C">
      <w:pPr>
        <w:widowControl w:val="0"/>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4.8.9 Process Objectives</w:t>
      </w:r>
    </w:p>
    <w:p w14:paraId="74D5CB79" w14:textId="44AC1298" w:rsidR="00B853B3" w:rsidRDefault="00B853B3" w:rsidP="00816A7C">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The tribes also expressed several important process</w:t>
      </w:r>
      <w:r w:rsidR="00D53227">
        <w:rPr>
          <w:rFonts w:ascii="Times New Roman" w:hAnsi="Times New Roman" w:cs="Times New Roman"/>
          <w:sz w:val="20"/>
          <w:szCs w:val="20"/>
        </w:rPr>
        <w:t xml:space="preserve"> </w:t>
      </w:r>
      <w:r>
        <w:rPr>
          <w:rFonts w:ascii="Times New Roman" w:hAnsi="Times New Roman" w:cs="Times New Roman"/>
          <w:sz w:val="20"/>
          <w:szCs w:val="20"/>
        </w:rPr>
        <w:t xml:space="preserve">objectives—objectives that govern how the LTEMP decision </w:t>
      </w:r>
      <w:r>
        <w:rPr>
          <w:rFonts w:ascii="·,ËÓˇøÂ'41" w:hAnsi="·,ËÓˇøÂ'41" w:cs="·,ËÓˇøÂ'41"/>
          <w:sz w:val="20"/>
          <w:szCs w:val="20"/>
        </w:rPr>
        <w:t>is made, rather than what decision is made. The first of these is</w:t>
      </w:r>
      <w:r>
        <w:rPr>
          <w:rFonts w:ascii="Times New Roman" w:hAnsi="Times New Roman" w:cs="Times New Roman"/>
          <w:sz w:val="20"/>
          <w:szCs w:val="20"/>
        </w:rPr>
        <w:t xml:space="preserve"> the genuine incorporation of tribal input to the LTEMP process </w:t>
      </w:r>
      <w:r>
        <w:rPr>
          <w:rFonts w:ascii="·,ËÓˇøÂ'41" w:hAnsi="·,ËÓˇøÂ'41" w:cs="·,ËÓˇøÂ'41"/>
          <w:sz w:val="20"/>
          <w:szCs w:val="20"/>
        </w:rPr>
        <w:t>as a reflection of Federal trust responsibilities. The second is</w:t>
      </w:r>
      <w:r>
        <w:rPr>
          <w:rFonts w:ascii="Times New Roman" w:hAnsi="Times New Roman" w:cs="Times New Roman"/>
          <w:sz w:val="20"/>
          <w:szCs w:val="20"/>
        </w:rPr>
        <w:t xml:space="preserve"> the importance of incorporating learning to improve management with time; in this spirit, an experimental approach that can result in adaptive management is favored.</w:t>
      </w:r>
    </w:p>
    <w:p w14:paraId="254399D4" w14:textId="77777777" w:rsidR="00B853B3" w:rsidRDefault="00B853B3" w:rsidP="00816A7C">
      <w:pPr>
        <w:widowControl w:val="0"/>
        <w:autoSpaceDE w:val="0"/>
        <w:autoSpaceDN w:val="0"/>
        <w:adjustRightInd w:val="0"/>
        <w:spacing w:after="0" w:line="240" w:lineRule="auto"/>
        <w:rPr>
          <w:rFonts w:ascii="Times New Roman" w:hAnsi="Times New Roman" w:cs="Times New Roman"/>
          <w:sz w:val="20"/>
          <w:szCs w:val="20"/>
        </w:rPr>
      </w:pPr>
    </w:p>
    <w:p w14:paraId="3EFBE350" w14:textId="24DA3E26" w:rsidR="00B853B3" w:rsidRPr="00F539FB" w:rsidRDefault="00B853B3" w:rsidP="00F539FB">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Because these were process objectives, they were not</w:t>
      </w:r>
      <w:r w:rsidR="00D53227">
        <w:rPr>
          <w:rFonts w:ascii="Times New Roman" w:hAnsi="Times New Roman" w:cs="Times New Roman"/>
          <w:sz w:val="20"/>
          <w:szCs w:val="20"/>
        </w:rPr>
        <w:t xml:space="preserve"> </w:t>
      </w:r>
      <w:r>
        <w:rPr>
          <w:rFonts w:ascii="Times New Roman" w:hAnsi="Times New Roman" w:cs="Times New Roman"/>
          <w:sz w:val="20"/>
          <w:szCs w:val="20"/>
        </w:rPr>
        <w:t xml:space="preserve">evaluated in the formal decision analysis, which focused on </w:t>
      </w:r>
      <w:r>
        <w:rPr>
          <w:rFonts w:ascii="Times New Roman" w:hAnsi="Times New Roman" w:cs="Times New Roman"/>
        </w:rPr>
        <w:t>objectives that could help discern among the alternatives.</w:t>
      </w:r>
    </w:p>
  </w:comment>
  <w:comment w:id="1272" w:author="Author" w:initials="A">
    <w:p w14:paraId="4298487E" w14:textId="19A47588" w:rsidR="00B853B3" w:rsidRDefault="00B853B3">
      <w:pPr>
        <w:pStyle w:val="CommentText"/>
      </w:pPr>
      <w:r>
        <w:rPr>
          <w:rStyle w:val="CommentReference"/>
        </w:rPr>
        <w:annotationRef/>
      </w:r>
      <w:r>
        <w:t>Adjunct Research Professor. Also principal in a consulting firm.</w:t>
      </w:r>
    </w:p>
  </w:comment>
  <w:comment w:id="1273" w:author="Author" w:initials="A">
    <w:p w14:paraId="550378A4" w14:textId="1BC52A0A" w:rsidR="00B853B3" w:rsidRDefault="00B853B3">
      <w:pPr>
        <w:pStyle w:val="CommentText"/>
      </w:pPr>
      <w:r>
        <w:rPr>
          <w:rStyle w:val="CommentReference"/>
        </w:rPr>
        <w:annotationRef/>
      </w:r>
      <w:r>
        <w:t>Have surveys been used to gauge tribal interests in the past? I have concerns that the methods would not be well received by Tribal</w:t>
      </w:r>
      <w:r w:rsidR="00D53227">
        <w:t xml:space="preserve"> members, or Tribal leadership.</w:t>
      </w:r>
    </w:p>
    <w:p w14:paraId="62EE9321" w14:textId="7D385713" w:rsidR="00B853B3" w:rsidRDefault="00B853B3">
      <w:pPr>
        <w:pStyle w:val="CommentText"/>
      </w:pPr>
      <w:r>
        <w:t xml:space="preserve">How would this mesh with or build upon the AMWG’s </w:t>
      </w:r>
      <w:proofErr w:type="gramStart"/>
      <w:r>
        <w:t>propos</w:t>
      </w:r>
      <w:r w:rsidR="00D53227">
        <w:t>ed  engagement</w:t>
      </w:r>
      <w:proofErr w:type="gramEnd"/>
      <w:r w:rsidR="00D53227">
        <w:t xml:space="preserve"> with the tribes?</w:t>
      </w:r>
    </w:p>
  </w:comment>
  <w:comment w:id="1274" w:author="Author" w:initials="A">
    <w:p w14:paraId="21E6ADD6" w14:textId="4089EE9A" w:rsidR="00B853B3" w:rsidRDefault="00B853B3">
      <w:pPr>
        <w:pStyle w:val="CommentText"/>
      </w:pPr>
      <w:r>
        <w:rPr>
          <w:rStyle w:val="CommentReference"/>
        </w:rPr>
        <w:annotationRef/>
      </w:r>
      <w:r>
        <w:t>Has this been vetted with Tribal Leadership?  It would seem that, to be successful, these surveys should be distributed by the Tribal Lead</w:t>
      </w:r>
      <w:r w:rsidR="00D53227">
        <w:t>ership and not the researchers.</w:t>
      </w:r>
    </w:p>
  </w:comment>
  <w:comment w:id="1275" w:author="Author" w:initials="A">
    <w:p w14:paraId="553D8F10" w14:textId="456D7145" w:rsidR="00B853B3" w:rsidRDefault="00B853B3">
      <w:pPr>
        <w:pStyle w:val="CommentText"/>
      </w:pPr>
      <w:r>
        <w:rPr>
          <w:rStyle w:val="CommentReference"/>
        </w:rPr>
        <w:annotationRef/>
      </w:r>
      <w:r>
        <w:t>Are there published reports?</w:t>
      </w:r>
    </w:p>
  </w:comment>
  <w:comment w:id="1288" w:author="Author" w:initials="A">
    <w:p w14:paraId="11F62F69" w14:textId="0BCA4FEC" w:rsidR="00B853B3" w:rsidRDefault="00B853B3">
      <w:pPr>
        <w:pStyle w:val="CommentText"/>
      </w:pPr>
      <w:r>
        <w:rPr>
          <w:rStyle w:val="CommentReference"/>
        </w:rPr>
        <w:annotationRef/>
      </w:r>
      <w:r w:rsidR="00D53227">
        <w:t>Could the DIMA be useful here?</w:t>
      </w:r>
    </w:p>
  </w:comment>
  <w:comment w:id="1298" w:author="Author" w:initials="A">
    <w:p w14:paraId="314F74F8" w14:textId="045676C9" w:rsidR="00B853B3" w:rsidRDefault="00B853B3">
      <w:pPr>
        <w:pStyle w:val="CommentText"/>
      </w:pPr>
      <w:r>
        <w:rPr>
          <w:rStyle w:val="CommentReference"/>
        </w:rPr>
        <w:annotationRef/>
      </w:r>
      <w:r>
        <w:t>How will they integrate other RS data? E.g., UAV MS data?</w:t>
      </w:r>
    </w:p>
  </w:comment>
  <w:comment w:id="1301" w:author="Author" w:initials="A">
    <w:p w14:paraId="326A1A95" w14:textId="3088707C" w:rsidR="00B853B3" w:rsidRDefault="00B853B3">
      <w:pPr>
        <w:pStyle w:val="CommentText"/>
      </w:pPr>
      <w:r>
        <w:rPr>
          <w:rStyle w:val="CommentReference"/>
        </w:rPr>
        <w:annotationRef/>
      </w:r>
      <w:r>
        <w:t>How is this DSM being created? LiDAR, photogrammetric or field based methods? How</w:t>
      </w:r>
      <w:r w:rsidR="001004EA">
        <w:t xml:space="preserve"> are they all being integrated?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46D0D" w14:textId="77777777" w:rsidR="0009159D" w:rsidRDefault="0009159D" w:rsidP="000E06E9">
      <w:pPr>
        <w:spacing w:after="0" w:line="240" w:lineRule="auto"/>
      </w:pPr>
      <w:r>
        <w:separator/>
      </w:r>
    </w:p>
  </w:endnote>
  <w:endnote w:type="continuationSeparator" w:id="0">
    <w:p w14:paraId="3E4F0440" w14:textId="77777777" w:rsidR="0009159D" w:rsidRDefault="0009159D" w:rsidP="000E06E9">
      <w:pPr>
        <w:spacing w:after="0" w:line="240" w:lineRule="auto"/>
      </w:pPr>
      <w:r>
        <w:continuationSeparator/>
      </w:r>
    </w:p>
  </w:endnote>
  <w:endnote w:type="continuationNotice" w:id="1">
    <w:p w14:paraId="029A1073" w14:textId="77777777" w:rsidR="0009159D" w:rsidRDefault="000915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Univers 47 Condensed Light">
    <w:altName w:val="Arial"/>
    <w:panose1 w:val="00000000000000000000"/>
    <w:charset w:val="00"/>
    <w:family w:val="modern"/>
    <w:notTrueType/>
    <w:pitch w:val="variable"/>
    <w:sig w:usb0="8000002F" w:usb1="4000004A" w:usb2="00000000" w:usb3="00000000" w:csb0="0000011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Univers 47 CondensedLight">
    <w:altName w:val="Cambria"/>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57 Condensed">
    <w:altName w:val="Arial"/>
    <w:panose1 w:val="00000000000000000000"/>
    <w:charset w:val="00"/>
    <w:family w:val="modern"/>
    <w:notTrueType/>
    <w:pitch w:val="variable"/>
    <w:sig w:usb0="00000001" w:usb1="4000004A" w:usb2="00000000" w:usb3="00000000" w:csb0="00000111" w:csb1="00000000"/>
  </w:font>
  <w:font w:name="WenQuanYi Zen Hei">
    <w:altName w:val="Times New Roman"/>
    <w:panose1 w:val="00000000000000000000"/>
    <w:charset w:val="00"/>
    <w:family w:val="roman"/>
    <w:notTrueType/>
    <w:pitch w:val="default"/>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dvOT5843c571">
    <w:panose1 w:val="00000000000000000000"/>
    <w:charset w:val="00"/>
    <w:family w:val="roman"/>
    <w:notTrueType/>
    <w:pitch w:val="default"/>
    <w:sig w:usb0="00000003" w:usb1="00000000" w:usb2="00000000" w:usb3="00000000" w:csb0="00000001" w:csb1="00000000"/>
  </w:font>
  <w:font w:name="·,ËÓˇøÂ'41">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358AD" w14:textId="77777777" w:rsidR="00B853B3" w:rsidRDefault="00B853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373000"/>
      <w:docPartObj>
        <w:docPartGallery w:val="Page Numbers (Bottom of Page)"/>
        <w:docPartUnique/>
      </w:docPartObj>
    </w:sdtPr>
    <w:sdtEndPr>
      <w:rPr>
        <w:noProof/>
      </w:rPr>
    </w:sdtEndPr>
    <w:sdtContent>
      <w:p w14:paraId="0E456D60" w14:textId="77777777" w:rsidR="00B853B3" w:rsidRDefault="00B853B3">
        <w:pPr>
          <w:pStyle w:val="Footer"/>
          <w:jc w:val="center"/>
        </w:pPr>
        <w:r>
          <w:fldChar w:fldCharType="begin"/>
        </w:r>
        <w:r>
          <w:instrText xml:space="preserve"> PAGE   \* MERGEFORMAT </w:instrText>
        </w:r>
        <w:r>
          <w:fldChar w:fldCharType="separate"/>
        </w:r>
        <w:r w:rsidR="00274BC6">
          <w:rPr>
            <w:noProof/>
          </w:rPr>
          <w:t>v</w:t>
        </w:r>
        <w:r>
          <w:rPr>
            <w:noProof/>
          </w:rPr>
          <w:fldChar w:fldCharType="end"/>
        </w:r>
      </w:p>
    </w:sdtContent>
  </w:sdt>
  <w:p w14:paraId="1881C023" w14:textId="77777777" w:rsidR="00B853B3" w:rsidRDefault="00B853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C6E7" w14:textId="77777777" w:rsidR="00B853B3" w:rsidRDefault="00B853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503341"/>
      <w:docPartObj>
        <w:docPartGallery w:val="Page Numbers (Bottom of Page)"/>
        <w:docPartUnique/>
      </w:docPartObj>
    </w:sdtPr>
    <w:sdtEndPr>
      <w:rPr>
        <w:noProof/>
      </w:rPr>
    </w:sdtEndPr>
    <w:sdtContent>
      <w:p w14:paraId="49870681" w14:textId="77777777" w:rsidR="00B853B3" w:rsidRDefault="00B853B3">
        <w:pPr>
          <w:pStyle w:val="Footer"/>
          <w:jc w:val="center"/>
        </w:pPr>
        <w:r>
          <w:fldChar w:fldCharType="begin"/>
        </w:r>
        <w:r>
          <w:instrText xml:space="preserve"> PAGE   \* MERGEFORMAT </w:instrText>
        </w:r>
        <w:r>
          <w:fldChar w:fldCharType="separate"/>
        </w:r>
        <w:r w:rsidR="001004EA">
          <w:rPr>
            <w:noProof/>
          </w:rPr>
          <w:t>208</w:t>
        </w:r>
        <w:r>
          <w:rPr>
            <w:noProof/>
          </w:rPr>
          <w:fldChar w:fldCharType="end"/>
        </w:r>
      </w:p>
    </w:sdtContent>
  </w:sdt>
  <w:p w14:paraId="5C115090" w14:textId="77777777" w:rsidR="00B853B3" w:rsidRDefault="00B853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C6829D" w14:textId="77777777" w:rsidR="0009159D" w:rsidRDefault="0009159D" w:rsidP="000E06E9">
      <w:pPr>
        <w:spacing w:after="0" w:line="240" w:lineRule="auto"/>
      </w:pPr>
      <w:r>
        <w:separator/>
      </w:r>
    </w:p>
  </w:footnote>
  <w:footnote w:type="continuationSeparator" w:id="0">
    <w:p w14:paraId="320AB790" w14:textId="77777777" w:rsidR="0009159D" w:rsidRDefault="0009159D" w:rsidP="000E06E9">
      <w:pPr>
        <w:spacing w:after="0" w:line="240" w:lineRule="auto"/>
      </w:pPr>
      <w:r>
        <w:continuationSeparator/>
      </w:r>
    </w:p>
  </w:footnote>
  <w:footnote w:type="continuationNotice" w:id="1">
    <w:p w14:paraId="4C87B035" w14:textId="77777777" w:rsidR="0009159D" w:rsidRDefault="0009159D">
      <w:pPr>
        <w:spacing w:after="0" w:line="240" w:lineRule="auto"/>
      </w:pPr>
    </w:p>
  </w:footnote>
  <w:footnote w:id="2">
    <w:p w14:paraId="25210B2B" w14:textId="77777777" w:rsidR="00B853B3" w:rsidRDefault="00B853B3" w:rsidP="00E04669">
      <w:pPr>
        <w:pStyle w:val="FootnoteText"/>
      </w:pPr>
      <w:r>
        <w:rPr>
          <w:rStyle w:val="FootnoteReference"/>
        </w:rPr>
        <w:footnoteRef/>
      </w:r>
      <w:r>
        <w:t xml:space="preserve"> In this proposal, we use “monitoring site” to refer to monitoring locations that are at the scale of individual sandbars, 100’s of meters in length. We use “short reach” to refer to study reaches that include many sites and are on the order of 2 to 5 km in length. We use “long reach” or “sediment budgeting reach” to refer to segments of the river that encompass the entire channel between fine-sediment monitoring gages; these reaches are 50 to 130 km in length. </w:t>
      </w:r>
    </w:p>
  </w:footnote>
  <w:footnote w:id="3">
    <w:p w14:paraId="670190E6" w14:textId="77777777" w:rsidR="00B853B3" w:rsidRDefault="00B853B3" w:rsidP="00D07F67">
      <w:pPr>
        <w:pStyle w:val="FootnoteText"/>
      </w:pPr>
      <w:r>
        <w:rPr>
          <w:rStyle w:val="FootnoteReference"/>
        </w:rPr>
        <w:footnoteRef/>
      </w:r>
      <w:r>
        <w:t xml:space="preserve"> Deemer, B.R, C.B. Yackulic, R.O. Hall, T.A. Kennedy, and J.D. Muehlbauer., 2017, Lake Powell nutrient dynamics are a lever on food webs near the Little Colorado River—Annual reporting meeting presentation for FY16—January 26-27, 2017; Phoenix, Ariz., U.S. Geological Survey, Grand Canyon Monitoring and Research Center, Bureau of Reclamation, Glen Canyon Adaptive Management Program, poster.</w:t>
      </w:r>
    </w:p>
  </w:footnote>
  <w:footnote w:id="4">
    <w:p w14:paraId="52F3DA24" w14:textId="77777777" w:rsidR="00B853B3" w:rsidRDefault="00B853B3" w:rsidP="00014484">
      <w:pPr>
        <w:pStyle w:val="FootnoteText"/>
      </w:pPr>
      <w:r>
        <w:rPr>
          <w:rStyle w:val="FootnoteReference"/>
        </w:rPr>
        <w:footnoteRef/>
      </w:r>
      <w:r>
        <w:t xml:space="preserve"> </w:t>
      </w:r>
      <w:proofErr w:type="gramStart"/>
      <w:r>
        <w:t>R</w:t>
      </w:r>
      <w:r w:rsidRPr="00BD3B96">
        <w:t>iver mile</w:t>
      </w:r>
      <w:r>
        <w:t>s downstream from Lees Ferry (river m</w:t>
      </w:r>
      <w:r w:rsidRPr="00BD3B96">
        <w:t>ile 0)</w:t>
      </w:r>
      <w:r>
        <w:t>.</w:t>
      </w:r>
      <w:proofErr w:type="gramEnd"/>
    </w:p>
  </w:footnote>
  <w:footnote w:id="5">
    <w:p w14:paraId="35BABD06" w14:textId="5AE02C1D" w:rsidR="00B853B3" w:rsidRPr="00A80F86" w:rsidRDefault="00B853B3" w:rsidP="00A80F86">
      <w:pPr>
        <w:ind w:firstLine="360"/>
        <w:rPr>
          <w:rFonts w:ascii="Times New Roman" w:hAnsi="Times New Roman" w:cs="Times New Roman"/>
          <w:sz w:val="24"/>
          <w:szCs w:val="24"/>
        </w:rPr>
      </w:pPr>
      <w:proofErr w:type="gramStart"/>
      <w:r w:rsidRPr="005C174D">
        <w:rPr>
          <w:rFonts w:ascii="Times New Roman" w:hAnsi="Times New Roman" w:cs="Times New Roman"/>
          <w:sz w:val="20"/>
          <w:szCs w:val="20"/>
        </w:rPr>
        <w:t>ArcGIS® software by ESRI.</w:t>
      </w:r>
      <w:proofErr w:type="gramEnd"/>
      <w:r w:rsidRPr="005C174D">
        <w:rPr>
          <w:rFonts w:ascii="Times New Roman" w:hAnsi="Times New Roman" w:cs="Times New Roman"/>
          <w:sz w:val="20"/>
          <w:szCs w:val="20"/>
        </w:rPr>
        <w:t xml:space="preserve"> ArcGIS™ and ArcMap™, ArcGIS Online™ are the intellectual property of ESRI and are used herein under license. Copyright © ESRI. All rights reserved. For more information about ESRI® software, please visit </w:t>
      </w:r>
      <w:hyperlink r:id="rId1" w:history="1">
        <w:r w:rsidRPr="005C174D">
          <w:rPr>
            <w:rStyle w:val="Hyperlink"/>
            <w:rFonts w:ascii="Times New Roman" w:hAnsi="Times New Roman" w:cs="Times New Roman"/>
            <w:sz w:val="20"/>
            <w:szCs w:val="20"/>
          </w:rPr>
          <w:t>www.esri.com</w:t>
        </w:r>
      </w:hyperlink>
      <w:r w:rsidRPr="005C174D">
        <w:rPr>
          <w:rFonts w:ascii="Times New Roman" w:hAnsi="Times New Roman" w:cs="Times New Roman"/>
          <w:sz w:val="20"/>
          <w:szCs w:val="20"/>
        </w:rPr>
        <w:t>. Department of the Interior, U.S. Geological Survey Disclaimer: Any use of trade, product, or firm names is for descriptive purposes only and does not imply endorsement by the U.S. Government.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93E9D" w14:textId="77777777" w:rsidR="00B853B3" w:rsidRDefault="00B853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867470"/>
      <w:docPartObj>
        <w:docPartGallery w:val="Watermarks"/>
        <w:docPartUnique/>
      </w:docPartObj>
    </w:sdtPr>
    <w:sdtContent>
      <w:p w14:paraId="7EE02EBD" w14:textId="77777777" w:rsidR="00B853B3" w:rsidRDefault="00B853B3">
        <w:pPr>
          <w:pStyle w:val="Header"/>
        </w:pPr>
        <w:r>
          <w:rPr>
            <w:noProof/>
            <w:lang w:eastAsia="zh-TW"/>
          </w:rPr>
          <w:pict w14:anchorId="43A82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94202" w14:textId="77777777" w:rsidR="00B853B3" w:rsidRDefault="00B853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1200E2D6"/>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5D2CC280"/>
    <w:lvl w:ilvl="0">
      <w:start w:val="1"/>
      <w:numFmt w:val="bullet"/>
      <w:pStyle w:val="ListBullet3"/>
      <w:lvlText w:val=""/>
      <w:lvlJc w:val="left"/>
      <w:pPr>
        <w:tabs>
          <w:tab w:val="num" w:pos="1080"/>
        </w:tabs>
        <w:ind w:left="1080" w:hanging="360"/>
      </w:pPr>
      <w:rPr>
        <w:rFonts w:ascii="Times" w:hAnsi="Times" w:hint="default"/>
      </w:rPr>
    </w:lvl>
  </w:abstractNum>
  <w:abstractNum w:abstractNumId="2">
    <w:nsid w:val="FFFFFF83"/>
    <w:multiLevelType w:val="singleLevel"/>
    <w:tmpl w:val="4BC8A5F2"/>
    <w:lvl w:ilvl="0">
      <w:start w:val="1"/>
      <w:numFmt w:val="bullet"/>
      <w:pStyle w:val="ListBullet2"/>
      <w:lvlText w:val=""/>
      <w:lvlJc w:val="left"/>
      <w:pPr>
        <w:tabs>
          <w:tab w:val="num" w:pos="720"/>
        </w:tabs>
        <w:ind w:left="720" w:hanging="360"/>
      </w:pPr>
      <w:rPr>
        <w:rFonts w:ascii="Times" w:hAnsi="Times" w:hint="default"/>
      </w:rPr>
    </w:lvl>
  </w:abstractNum>
  <w:abstractNum w:abstractNumId="3">
    <w:nsid w:val="FFFFFF89"/>
    <w:multiLevelType w:val="singleLevel"/>
    <w:tmpl w:val="11A69498"/>
    <w:lvl w:ilvl="0">
      <w:start w:val="1"/>
      <w:numFmt w:val="bullet"/>
      <w:pStyle w:val="ListBullet"/>
      <w:lvlText w:val=""/>
      <w:lvlJc w:val="left"/>
      <w:pPr>
        <w:tabs>
          <w:tab w:val="num" w:pos="360"/>
        </w:tabs>
        <w:ind w:left="360" w:hanging="360"/>
      </w:pPr>
      <w:rPr>
        <w:rFonts w:ascii="Times" w:hAnsi="Times" w:hint="default"/>
      </w:rPr>
    </w:lvl>
  </w:abstractNum>
  <w:abstractNum w:abstractNumId="4">
    <w:nsid w:val="01DA2F94"/>
    <w:multiLevelType w:val="hybridMultilevel"/>
    <w:tmpl w:val="08CCD25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E72142"/>
    <w:multiLevelType w:val="hybridMultilevel"/>
    <w:tmpl w:val="C4742E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7E505D"/>
    <w:multiLevelType w:val="hybridMultilevel"/>
    <w:tmpl w:val="B6A20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34129C"/>
    <w:multiLevelType w:val="hybridMultilevel"/>
    <w:tmpl w:val="F9609198"/>
    <w:lvl w:ilvl="0" w:tplc="841CA4A6">
      <w:start w:val="5"/>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4B2EA4"/>
    <w:multiLevelType w:val="hybridMultilevel"/>
    <w:tmpl w:val="FEDE2B6A"/>
    <w:lvl w:ilvl="0" w:tplc="39921D9A">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5D4E04"/>
    <w:multiLevelType w:val="multilevel"/>
    <w:tmpl w:val="4AB8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081AF8"/>
    <w:multiLevelType w:val="hybridMultilevel"/>
    <w:tmpl w:val="8CAE7678"/>
    <w:lvl w:ilvl="0" w:tplc="1DE41FC4">
      <w:start w:val="1"/>
      <w:numFmt w:val="decimal"/>
      <w:pStyle w:val="ListNumber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67D6792"/>
    <w:multiLevelType w:val="hybridMultilevel"/>
    <w:tmpl w:val="4BCA17EE"/>
    <w:lvl w:ilvl="0" w:tplc="CE1EE948">
      <w:start w:val="1"/>
      <w:numFmt w:val="decimal"/>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3D2DBD"/>
    <w:multiLevelType w:val="hybridMultilevel"/>
    <w:tmpl w:val="F5264F0E"/>
    <w:lvl w:ilvl="0" w:tplc="5D7CE6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FF4185"/>
    <w:multiLevelType w:val="hybridMultilevel"/>
    <w:tmpl w:val="803CF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635C7F"/>
    <w:multiLevelType w:val="hybridMultilevel"/>
    <w:tmpl w:val="7A2E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A64D39"/>
    <w:multiLevelType w:val="hybridMultilevel"/>
    <w:tmpl w:val="9258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DE56C3"/>
    <w:multiLevelType w:val="hybridMultilevel"/>
    <w:tmpl w:val="86C48E8E"/>
    <w:lvl w:ilvl="0" w:tplc="12BADC7C">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AA3D2D"/>
    <w:multiLevelType w:val="hybridMultilevel"/>
    <w:tmpl w:val="AB36D400"/>
    <w:lvl w:ilvl="0" w:tplc="52B446F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A943ED"/>
    <w:multiLevelType w:val="hybridMultilevel"/>
    <w:tmpl w:val="78443A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7B50863"/>
    <w:multiLevelType w:val="hybridMultilevel"/>
    <w:tmpl w:val="44D88F46"/>
    <w:lvl w:ilvl="0" w:tplc="EA96FF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97F1D1A"/>
    <w:multiLevelType w:val="hybridMultilevel"/>
    <w:tmpl w:val="675EE61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A8B4274"/>
    <w:multiLevelType w:val="hybridMultilevel"/>
    <w:tmpl w:val="B0E6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CA03E4"/>
    <w:multiLevelType w:val="hybridMultilevel"/>
    <w:tmpl w:val="615C70D2"/>
    <w:lvl w:ilvl="0" w:tplc="ABFEBD28">
      <w:start w:val="1"/>
      <w:numFmt w:val="lowerRoman"/>
      <w:lvlText w:val="(%1)"/>
      <w:lvlJc w:val="left"/>
      <w:pPr>
        <w:ind w:left="1440" w:hanging="720"/>
      </w:pPr>
      <w:rPr>
        <w:rFonts w:ascii="Times New Roman" w:eastAsiaTheme="maj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1EF6A4D"/>
    <w:multiLevelType w:val="hybridMultilevel"/>
    <w:tmpl w:val="00D895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22B56A7"/>
    <w:multiLevelType w:val="multilevel"/>
    <w:tmpl w:val="680AA9C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cs="Times New Roman" w:hint="default"/>
        <w:i w:val="0"/>
        <w:sz w:val="24"/>
      </w:rPr>
    </w:lvl>
    <w:lvl w:ilvl="2">
      <w:start w:val="1"/>
      <w:numFmt w:val="decimal"/>
      <w:isLgl/>
      <w:lvlText w:val="%1.%2.%3."/>
      <w:lvlJc w:val="left"/>
      <w:pPr>
        <w:ind w:left="1440" w:hanging="720"/>
      </w:pPr>
      <w:rPr>
        <w:rFonts w:cs="Times New Roman" w:hint="default"/>
        <w:i/>
        <w:sz w:val="24"/>
      </w:rPr>
    </w:lvl>
    <w:lvl w:ilvl="3">
      <w:start w:val="1"/>
      <w:numFmt w:val="decimal"/>
      <w:isLgl/>
      <w:lvlText w:val="%1.%2.%3.%4."/>
      <w:lvlJc w:val="left"/>
      <w:pPr>
        <w:ind w:left="2160" w:hanging="1080"/>
      </w:pPr>
      <w:rPr>
        <w:rFonts w:cs="Times New Roman" w:hint="default"/>
        <w:i/>
        <w:sz w:val="24"/>
      </w:rPr>
    </w:lvl>
    <w:lvl w:ilvl="4">
      <w:start w:val="1"/>
      <w:numFmt w:val="decimal"/>
      <w:isLgl/>
      <w:lvlText w:val="%1.%2.%3.%4.%5."/>
      <w:lvlJc w:val="left"/>
      <w:pPr>
        <w:ind w:left="2880" w:hanging="1440"/>
      </w:pPr>
      <w:rPr>
        <w:rFonts w:cs="Times New Roman" w:hint="default"/>
        <w:i/>
        <w:sz w:val="24"/>
      </w:rPr>
    </w:lvl>
    <w:lvl w:ilvl="5">
      <w:start w:val="1"/>
      <w:numFmt w:val="decimal"/>
      <w:isLgl/>
      <w:lvlText w:val="%1.%2.%3.%4.%5.%6."/>
      <w:lvlJc w:val="left"/>
      <w:pPr>
        <w:ind w:left="3240" w:hanging="1440"/>
      </w:pPr>
      <w:rPr>
        <w:rFonts w:cs="Times New Roman" w:hint="default"/>
        <w:i/>
        <w:sz w:val="24"/>
      </w:rPr>
    </w:lvl>
    <w:lvl w:ilvl="6">
      <w:start w:val="1"/>
      <w:numFmt w:val="decimal"/>
      <w:isLgl/>
      <w:lvlText w:val="%1.%2.%3.%4.%5.%6.%7."/>
      <w:lvlJc w:val="left"/>
      <w:pPr>
        <w:ind w:left="3960" w:hanging="1800"/>
      </w:pPr>
      <w:rPr>
        <w:rFonts w:cs="Times New Roman" w:hint="default"/>
        <w:i/>
        <w:sz w:val="24"/>
      </w:rPr>
    </w:lvl>
    <w:lvl w:ilvl="7">
      <w:start w:val="1"/>
      <w:numFmt w:val="decimal"/>
      <w:isLgl/>
      <w:lvlText w:val="%1.%2.%3.%4.%5.%6.%7.%8."/>
      <w:lvlJc w:val="left"/>
      <w:pPr>
        <w:ind w:left="4680" w:hanging="2160"/>
      </w:pPr>
      <w:rPr>
        <w:rFonts w:cs="Times New Roman" w:hint="default"/>
        <w:i/>
        <w:sz w:val="24"/>
      </w:rPr>
    </w:lvl>
    <w:lvl w:ilvl="8">
      <w:start w:val="1"/>
      <w:numFmt w:val="decimal"/>
      <w:isLgl/>
      <w:lvlText w:val="%1.%2.%3.%4.%5.%6.%7.%8.%9."/>
      <w:lvlJc w:val="left"/>
      <w:pPr>
        <w:ind w:left="5040" w:hanging="2160"/>
      </w:pPr>
      <w:rPr>
        <w:rFonts w:cs="Times New Roman" w:hint="default"/>
        <w:i/>
        <w:sz w:val="24"/>
      </w:rPr>
    </w:lvl>
  </w:abstractNum>
  <w:abstractNum w:abstractNumId="25">
    <w:nsid w:val="38392A32"/>
    <w:multiLevelType w:val="hybridMultilevel"/>
    <w:tmpl w:val="796ED0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8C47C64"/>
    <w:multiLevelType w:val="hybridMultilevel"/>
    <w:tmpl w:val="1818C8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A06373A"/>
    <w:multiLevelType w:val="hybridMultilevel"/>
    <w:tmpl w:val="B638FEC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584C9A"/>
    <w:multiLevelType w:val="hybridMultilevel"/>
    <w:tmpl w:val="062E6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8F1938"/>
    <w:multiLevelType w:val="hybridMultilevel"/>
    <w:tmpl w:val="6932203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E01CC3"/>
    <w:multiLevelType w:val="hybridMultilevel"/>
    <w:tmpl w:val="16C8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CA35D9"/>
    <w:multiLevelType w:val="multilevel"/>
    <w:tmpl w:val="C26C5A4C"/>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2">
    <w:nsid w:val="41DE3335"/>
    <w:multiLevelType w:val="hybridMultilevel"/>
    <w:tmpl w:val="CE7E6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184A63"/>
    <w:multiLevelType w:val="hybridMultilevel"/>
    <w:tmpl w:val="66F42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3A0009B"/>
    <w:multiLevelType w:val="hybridMultilevel"/>
    <w:tmpl w:val="E15E5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1D2F95"/>
    <w:multiLevelType w:val="hybridMultilevel"/>
    <w:tmpl w:val="40E4CE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7F535D8"/>
    <w:multiLevelType w:val="hybridMultilevel"/>
    <w:tmpl w:val="E168CC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216830"/>
    <w:multiLevelType w:val="multilevel"/>
    <w:tmpl w:val="712055FE"/>
    <w:lvl w:ilvl="0">
      <w:start w:val="1"/>
      <w:numFmt w:val="decimal"/>
      <w:lvlText w:val="%1."/>
      <w:lvlJc w:val="left"/>
      <w:pPr>
        <w:ind w:left="36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8">
    <w:nsid w:val="568C08A5"/>
    <w:multiLevelType w:val="multilevel"/>
    <w:tmpl w:val="9742565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9">
    <w:nsid w:val="5737292C"/>
    <w:multiLevelType w:val="hybridMultilevel"/>
    <w:tmpl w:val="7E50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8F32861"/>
    <w:multiLevelType w:val="hybridMultilevel"/>
    <w:tmpl w:val="7416ED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187430"/>
    <w:multiLevelType w:val="hybridMultilevel"/>
    <w:tmpl w:val="3858F4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D3E4DE7"/>
    <w:multiLevelType w:val="hybridMultilevel"/>
    <w:tmpl w:val="AB36D400"/>
    <w:lvl w:ilvl="0" w:tplc="52B446F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07816C3"/>
    <w:multiLevelType w:val="multilevel"/>
    <w:tmpl w:val="DEE4724C"/>
    <w:lvl w:ilvl="0">
      <w:start w:val="1"/>
      <w:numFmt w:val="lowerLetter"/>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abstractNum w:abstractNumId="44">
    <w:nsid w:val="611521FE"/>
    <w:multiLevelType w:val="hybridMultilevel"/>
    <w:tmpl w:val="AB36D400"/>
    <w:lvl w:ilvl="0" w:tplc="52B446F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1FE08B0"/>
    <w:multiLevelType w:val="hybridMultilevel"/>
    <w:tmpl w:val="B120ACC6"/>
    <w:lvl w:ilvl="0" w:tplc="F970D4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6D05AA"/>
    <w:multiLevelType w:val="multilevel"/>
    <w:tmpl w:val="EFAACC9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47">
    <w:nsid w:val="65F708BE"/>
    <w:multiLevelType w:val="hybridMultilevel"/>
    <w:tmpl w:val="BE8EF40C"/>
    <w:lvl w:ilvl="0" w:tplc="3196B926">
      <w:start w:val="1"/>
      <w:numFmt w:val="decimal"/>
      <w:pStyle w:val="TableTitle"/>
      <w:lvlText w:val="Table %1. "/>
      <w:lvlJc w:val="center"/>
      <w:pPr>
        <w:tabs>
          <w:tab w:val="num" w:pos="864"/>
        </w:tabs>
        <w:ind w:left="360" w:hanging="7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63000CA"/>
    <w:multiLevelType w:val="hybridMultilevel"/>
    <w:tmpl w:val="C7FC8D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8956C24"/>
    <w:multiLevelType w:val="hybridMultilevel"/>
    <w:tmpl w:val="A920A214"/>
    <w:lvl w:ilvl="0" w:tplc="943686F4">
      <w:start w:val="5"/>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A7C6748"/>
    <w:multiLevelType w:val="hybridMultilevel"/>
    <w:tmpl w:val="E11A3704"/>
    <w:lvl w:ilvl="0" w:tplc="7E90F4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B823457"/>
    <w:multiLevelType w:val="multilevel"/>
    <w:tmpl w:val="366E8CA8"/>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2">
    <w:nsid w:val="6C1110CB"/>
    <w:multiLevelType w:val="hybridMultilevel"/>
    <w:tmpl w:val="CADC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CE7278"/>
    <w:multiLevelType w:val="hybridMultilevel"/>
    <w:tmpl w:val="AC14F54A"/>
    <w:lvl w:ilvl="0" w:tplc="66309B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D664072"/>
    <w:multiLevelType w:val="hybridMultilevel"/>
    <w:tmpl w:val="538CB9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2340CD9"/>
    <w:multiLevelType w:val="hybridMultilevel"/>
    <w:tmpl w:val="1060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5075F6F"/>
    <w:multiLevelType w:val="hybridMultilevel"/>
    <w:tmpl w:val="1C565E34"/>
    <w:lvl w:ilvl="0" w:tplc="90A6B4D0">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50D57FF"/>
    <w:multiLevelType w:val="hybridMultilevel"/>
    <w:tmpl w:val="59B0503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8D13BB8"/>
    <w:multiLevelType w:val="hybridMultilevel"/>
    <w:tmpl w:val="E174DBFA"/>
    <w:lvl w:ilvl="0" w:tplc="A2CAB7F8">
      <w:start w:val="1"/>
      <w:numFmt w:val="lowerRoman"/>
      <w:lvlText w:val="(%1)"/>
      <w:lvlJc w:val="left"/>
      <w:pPr>
        <w:ind w:left="720" w:hanging="360"/>
      </w:pPr>
      <w:rPr>
        <w:rFonts w:ascii="Times New Roman" w:eastAsiaTheme="maj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D446F0F"/>
    <w:multiLevelType w:val="hybridMultilevel"/>
    <w:tmpl w:val="10841988"/>
    <w:lvl w:ilvl="0" w:tplc="015A379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F652292"/>
    <w:multiLevelType w:val="multilevel"/>
    <w:tmpl w:val="560A1550"/>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7"/>
  </w:num>
  <w:num w:numId="2">
    <w:abstractNumId w:val="0"/>
  </w:num>
  <w:num w:numId="3">
    <w:abstractNumId w:val="3"/>
  </w:num>
  <w:num w:numId="4">
    <w:abstractNumId w:val="16"/>
  </w:num>
  <w:num w:numId="5">
    <w:abstractNumId w:val="1"/>
  </w:num>
  <w:num w:numId="6">
    <w:abstractNumId w:val="11"/>
  </w:num>
  <w:num w:numId="7">
    <w:abstractNumId w:val="10"/>
  </w:num>
  <w:num w:numId="8">
    <w:abstractNumId w:val="2"/>
  </w:num>
  <w:num w:numId="9">
    <w:abstractNumId w:val="47"/>
  </w:num>
  <w:num w:numId="10">
    <w:abstractNumId w:val="6"/>
  </w:num>
  <w:num w:numId="11">
    <w:abstractNumId w:val="40"/>
  </w:num>
  <w:num w:numId="12">
    <w:abstractNumId w:val="39"/>
  </w:num>
  <w:num w:numId="13">
    <w:abstractNumId w:val="58"/>
  </w:num>
  <w:num w:numId="14">
    <w:abstractNumId w:val="53"/>
  </w:num>
  <w:num w:numId="15">
    <w:abstractNumId w:val="22"/>
  </w:num>
  <w:num w:numId="16">
    <w:abstractNumId w:val="12"/>
  </w:num>
  <w:num w:numId="17">
    <w:abstractNumId w:val="19"/>
  </w:num>
  <w:num w:numId="18">
    <w:abstractNumId w:val="50"/>
  </w:num>
  <w:num w:numId="19">
    <w:abstractNumId w:val="26"/>
  </w:num>
  <w:num w:numId="20">
    <w:abstractNumId w:val="23"/>
  </w:num>
  <w:num w:numId="21">
    <w:abstractNumId w:val="18"/>
  </w:num>
  <w:num w:numId="22">
    <w:abstractNumId w:val="5"/>
  </w:num>
  <w:num w:numId="23">
    <w:abstractNumId w:val="54"/>
  </w:num>
  <w:num w:numId="24">
    <w:abstractNumId w:val="24"/>
  </w:num>
  <w:num w:numId="25">
    <w:abstractNumId w:val="60"/>
  </w:num>
  <w:num w:numId="26">
    <w:abstractNumId w:val="37"/>
  </w:num>
  <w:num w:numId="27">
    <w:abstractNumId w:val="25"/>
  </w:num>
  <w:num w:numId="28">
    <w:abstractNumId w:val="51"/>
  </w:num>
  <w:num w:numId="29">
    <w:abstractNumId w:val="32"/>
  </w:num>
  <w:num w:numId="30">
    <w:abstractNumId w:val="13"/>
  </w:num>
  <w:num w:numId="31">
    <w:abstractNumId w:val="45"/>
  </w:num>
  <w:num w:numId="32">
    <w:abstractNumId w:val="56"/>
  </w:num>
  <w:num w:numId="33">
    <w:abstractNumId w:val="44"/>
  </w:num>
  <w:num w:numId="34">
    <w:abstractNumId w:val="17"/>
  </w:num>
  <w:num w:numId="35">
    <w:abstractNumId w:val="52"/>
  </w:num>
  <w:num w:numId="36">
    <w:abstractNumId w:val="29"/>
  </w:num>
  <w:num w:numId="37">
    <w:abstractNumId w:val="4"/>
  </w:num>
  <w:num w:numId="38">
    <w:abstractNumId w:val="27"/>
  </w:num>
  <w:num w:numId="39">
    <w:abstractNumId w:val="30"/>
  </w:num>
  <w:num w:numId="40">
    <w:abstractNumId w:val="38"/>
  </w:num>
  <w:num w:numId="41">
    <w:abstractNumId w:val="14"/>
  </w:num>
  <w:num w:numId="42">
    <w:abstractNumId w:val="21"/>
  </w:num>
  <w:num w:numId="43">
    <w:abstractNumId w:val="31"/>
  </w:num>
  <w:num w:numId="44">
    <w:abstractNumId w:val="55"/>
  </w:num>
  <w:num w:numId="45">
    <w:abstractNumId w:val="48"/>
  </w:num>
  <w:num w:numId="46">
    <w:abstractNumId w:val="59"/>
  </w:num>
  <w:num w:numId="47">
    <w:abstractNumId w:val="41"/>
  </w:num>
  <w:num w:numId="48">
    <w:abstractNumId w:val="33"/>
  </w:num>
  <w:num w:numId="49">
    <w:abstractNumId w:val="36"/>
  </w:num>
  <w:num w:numId="50">
    <w:abstractNumId w:val="49"/>
  </w:num>
  <w:num w:numId="51">
    <w:abstractNumId w:val="57"/>
  </w:num>
  <w:num w:numId="52">
    <w:abstractNumId w:val="46"/>
  </w:num>
  <w:num w:numId="53">
    <w:abstractNumId w:val="43"/>
  </w:num>
  <w:num w:numId="54">
    <w:abstractNumId w:val="35"/>
  </w:num>
  <w:num w:numId="55">
    <w:abstractNumId w:val="8"/>
  </w:num>
  <w:num w:numId="56">
    <w:abstractNumId w:val="20"/>
  </w:num>
  <w:num w:numId="57">
    <w:abstractNumId w:val="9"/>
  </w:num>
  <w:num w:numId="58">
    <w:abstractNumId w:val="34"/>
  </w:num>
  <w:num w:numId="59">
    <w:abstractNumId w:val="42"/>
  </w:num>
  <w:num w:numId="60">
    <w:abstractNumId w:val="28"/>
  </w:num>
  <w:num w:numId="61">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3E6"/>
    <w:rsid w:val="00000301"/>
    <w:rsid w:val="000015EB"/>
    <w:rsid w:val="000017E4"/>
    <w:rsid w:val="000038C0"/>
    <w:rsid w:val="0000479E"/>
    <w:rsid w:val="000057AF"/>
    <w:rsid w:val="0000592B"/>
    <w:rsid w:val="000109FE"/>
    <w:rsid w:val="00011A27"/>
    <w:rsid w:val="00012CC4"/>
    <w:rsid w:val="00013A1D"/>
    <w:rsid w:val="00014484"/>
    <w:rsid w:val="00014583"/>
    <w:rsid w:val="0001503D"/>
    <w:rsid w:val="00017BF8"/>
    <w:rsid w:val="0002027C"/>
    <w:rsid w:val="00020D3B"/>
    <w:rsid w:val="00021196"/>
    <w:rsid w:val="00022453"/>
    <w:rsid w:val="0002323E"/>
    <w:rsid w:val="00024079"/>
    <w:rsid w:val="00024F2D"/>
    <w:rsid w:val="00025D68"/>
    <w:rsid w:val="000260C9"/>
    <w:rsid w:val="00026AE5"/>
    <w:rsid w:val="0003134B"/>
    <w:rsid w:val="0003336F"/>
    <w:rsid w:val="00033558"/>
    <w:rsid w:val="00036789"/>
    <w:rsid w:val="00036A2E"/>
    <w:rsid w:val="0004136B"/>
    <w:rsid w:val="00042B36"/>
    <w:rsid w:val="0004700D"/>
    <w:rsid w:val="00050099"/>
    <w:rsid w:val="00051967"/>
    <w:rsid w:val="00051F52"/>
    <w:rsid w:val="000541A3"/>
    <w:rsid w:val="00055163"/>
    <w:rsid w:val="000553B0"/>
    <w:rsid w:val="000568AE"/>
    <w:rsid w:val="00056DD8"/>
    <w:rsid w:val="00060F72"/>
    <w:rsid w:val="00060F8D"/>
    <w:rsid w:val="00064337"/>
    <w:rsid w:val="000657B7"/>
    <w:rsid w:val="00065E8E"/>
    <w:rsid w:val="0007005C"/>
    <w:rsid w:val="00070E9A"/>
    <w:rsid w:val="00071EA8"/>
    <w:rsid w:val="0007200F"/>
    <w:rsid w:val="00072A9B"/>
    <w:rsid w:val="00073A34"/>
    <w:rsid w:val="00075BE7"/>
    <w:rsid w:val="0007621C"/>
    <w:rsid w:val="0007643F"/>
    <w:rsid w:val="000769DB"/>
    <w:rsid w:val="00076D6D"/>
    <w:rsid w:val="00077E3F"/>
    <w:rsid w:val="00080091"/>
    <w:rsid w:val="000820D2"/>
    <w:rsid w:val="00082590"/>
    <w:rsid w:val="00084878"/>
    <w:rsid w:val="00086CE8"/>
    <w:rsid w:val="000871F3"/>
    <w:rsid w:val="000876C3"/>
    <w:rsid w:val="0009159D"/>
    <w:rsid w:val="00092914"/>
    <w:rsid w:val="00092A99"/>
    <w:rsid w:val="00093156"/>
    <w:rsid w:val="00093653"/>
    <w:rsid w:val="000939F9"/>
    <w:rsid w:val="00094DA8"/>
    <w:rsid w:val="00095D11"/>
    <w:rsid w:val="00096196"/>
    <w:rsid w:val="000962ED"/>
    <w:rsid w:val="00096FC4"/>
    <w:rsid w:val="0009708D"/>
    <w:rsid w:val="000972EC"/>
    <w:rsid w:val="00097435"/>
    <w:rsid w:val="000977AF"/>
    <w:rsid w:val="000A30B8"/>
    <w:rsid w:val="000A3B4C"/>
    <w:rsid w:val="000A4945"/>
    <w:rsid w:val="000A59EE"/>
    <w:rsid w:val="000B03DD"/>
    <w:rsid w:val="000B12EF"/>
    <w:rsid w:val="000B1A98"/>
    <w:rsid w:val="000B1C2C"/>
    <w:rsid w:val="000B2769"/>
    <w:rsid w:val="000B2FAE"/>
    <w:rsid w:val="000B3869"/>
    <w:rsid w:val="000B42D1"/>
    <w:rsid w:val="000C0A9E"/>
    <w:rsid w:val="000C458D"/>
    <w:rsid w:val="000C5122"/>
    <w:rsid w:val="000C5DDD"/>
    <w:rsid w:val="000C7CEF"/>
    <w:rsid w:val="000D0C5F"/>
    <w:rsid w:val="000D0FF7"/>
    <w:rsid w:val="000D1392"/>
    <w:rsid w:val="000D270A"/>
    <w:rsid w:val="000D4D7E"/>
    <w:rsid w:val="000D5B2D"/>
    <w:rsid w:val="000D736C"/>
    <w:rsid w:val="000E0078"/>
    <w:rsid w:val="000E06E9"/>
    <w:rsid w:val="000E0C6A"/>
    <w:rsid w:val="000E1341"/>
    <w:rsid w:val="000E1539"/>
    <w:rsid w:val="000E3644"/>
    <w:rsid w:val="000E3B63"/>
    <w:rsid w:val="000E48FA"/>
    <w:rsid w:val="000E4E7A"/>
    <w:rsid w:val="000E51E3"/>
    <w:rsid w:val="000E6F35"/>
    <w:rsid w:val="000F0187"/>
    <w:rsid w:val="000F0E0F"/>
    <w:rsid w:val="000F19BB"/>
    <w:rsid w:val="000F28F5"/>
    <w:rsid w:val="000F29EF"/>
    <w:rsid w:val="000F5BE5"/>
    <w:rsid w:val="000F62C8"/>
    <w:rsid w:val="000F6866"/>
    <w:rsid w:val="000F75B8"/>
    <w:rsid w:val="000F793C"/>
    <w:rsid w:val="001004EA"/>
    <w:rsid w:val="001007AB"/>
    <w:rsid w:val="00100815"/>
    <w:rsid w:val="001009CA"/>
    <w:rsid w:val="00100D68"/>
    <w:rsid w:val="00102698"/>
    <w:rsid w:val="001036FB"/>
    <w:rsid w:val="00103A7A"/>
    <w:rsid w:val="0010408B"/>
    <w:rsid w:val="0010506F"/>
    <w:rsid w:val="00106A50"/>
    <w:rsid w:val="00111137"/>
    <w:rsid w:val="00112016"/>
    <w:rsid w:val="00112F2C"/>
    <w:rsid w:val="00114063"/>
    <w:rsid w:val="0011695C"/>
    <w:rsid w:val="0011767A"/>
    <w:rsid w:val="001213D6"/>
    <w:rsid w:val="001219E3"/>
    <w:rsid w:val="00122B31"/>
    <w:rsid w:val="00124988"/>
    <w:rsid w:val="001255E2"/>
    <w:rsid w:val="00126215"/>
    <w:rsid w:val="00126549"/>
    <w:rsid w:val="00134D65"/>
    <w:rsid w:val="00135216"/>
    <w:rsid w:val="00135E6F"/>
    <w:rsid w:val="00137C2D"/>
    <w:rsid w:val="001400F7"/>
    <w:rsid w:val="00141450"/>
    <w:rsid w:val="00141BB0"/>
    <w:rsid w:val="00144C67"/>
    <w:rsid w:val="0014691D"/>
    <w:rsid w:val="00146D84"/>
    <w:rsid w:val="0015085D"/>
    <w:rsid w:val="001524F4"/>
    <w:rsid w:val="00153062"/>
    <w:rsid w:val="0015436D"/>
    <w:rsid w:val="00154EA2"/>
    <w:rsid w:val="0015730B"/>
    <w:rsid w:val="0016041E"/>
    <w:rsid w:val="00161243"/>
    <w:rsid w:val="00161980"/>
    <w:rsid w:val="00161EB6"/>
    <w:rsid w:val="0016220A"/>
    <w:rsid w:val="00162508"/>
    <w:rsid w:val="00163D5F"/>
    <w:rsid w:val="00164037"/>
    <w:rsid w:val="00165AA6"/>
    <w:rsid w:val="001669C9"/>
    <w:rsid w:val="001677BE"/>
    <w:rsid w:val="00171799"/>
    <w:rsid w:val="001718DF"/>
    <w:rsid w:val="0017196A"/>
    <w:rsid w:val="001727C6"/>
    <w:rsid w:val="001730C5"/>
    <w:rsid w:val="001735C7"/>
    <w:rsid w:val="00174FA1"/>
    <w:rsid w:val="00175498"/>
    <w:rsid w:val="00185275"/>
    <w:rsid w:val="00186F9D"/>
    <w:rsid w:val="00186FC7"/>
    <w:rsid w:val="00187138"/>
    <w:rsid w:val="00187437"/>
    <w:rsid w:val="0018786E"/>
    <w:rsid w:val="00190AD7"/>
    <w:rsid w:val="0019528F"/>
    <w:rsid w:val="001963C0"/>
    <w:rsid w:val="00197502"/>
    <w:rsid w:val="001A0473"/>
    <w:rsid w:val="001A0EEE"/>
    <w:rsid w:val="001A121C"/>
    <w:rsid w:val="001A1833"/>
    <w:rsid w:val="001A35C6"/>
    <w:rsid w:val="001A3AA7"/>
    <w:rsid w:val="001A3D0D"/>
    <w:rsid w:val="001A4423"/>
    <w:rsid w:val="001A4EAD"/>
    <w:rsid w:val="001A589C"/>
    <w:rsid w:val="001A5967"/>
    <w:rsid w:val="001A5FA2"/>
    <w:rsid w:val="001A7439"/>
    <w:rsid w:val="001A76D1"/>
    <w:rsid w:val="001A78AD"/>
    <w:rsid w:val="001A7FBD"/>
    <w:rsid w:val="001B0D96"/>
    <w:rsid w:val="001B0EA8"/>
    <w:rsid w:val="001B1DE2"/>
    <w:rsid w:val="001B516E"/>
    <w:rsid w:val="001B7F9E"/>
    <w:rsid w:val="001C0602"/>
    <w:rsid w:val="001C11A6"/>
    <w:rsid w:val="001C1735"/>
    <w:rsid w:val="001C2D29"/>
    <w:rsid w:val="001C4749"/>
    <w:rsid w:val="001C5097"/>
    <w:rsid w:val="001C7906"/>
    <w:rsid w:val="001D1D5B"/>
    <w:rsid w:val="001D310C"/>
    <w:rsid w:val="001D533A"/>
    <w:rsid w:val="001D6AA4"/>
    <w:rsid w:val="001D6DA8"/>
    <w:rsid w:val="001D776E"/>
    <w:rsid w:val="001E0E87"/>
    <w:rsid w:val="001E181C"/>
    <w:rsid w:val="001E1FD4"/>
    <w:rsid w:val="001E37D2"/>
    <w:rsid w:val="001E4F00"/>
    <w:rsid w:val="001E5014"/>
    <w:rsid w:val="001E51D7"/>
    <w:rsid w:val="001E79EA"/>
    <w:rsid w:val="001F0476"/>
    <w:rsid w:val="001F0966"/>
    <w:rsid w:val="001F14EF"/>
    <w:rsid w:val="001F2603"/>
    <w:rsid w:val="001F2665"/>
    <w:rsid w:val="001F2713"/>
    <w:rsid w:val="001F3096"/>
    <w:rsid w:val="001F375A"/>
    <w:rsid w:val="001F391F"/>
    <w:rsid w:val="001F3A0D"/>
    <w:rsid w:val="001F3F4F"/>
    <w:rsid w:val="001F678E"/>
    <w:rsid w:val="001F697D"/>
    <w:rsid w:val="002002E4"/>
    <w:rsid w:val="00200CA8"/>
    <w:rsid w:val="00202076"/>
    <w:rsid w:val="00203284"/>
    <w:rsid w:val="0020477F"/>
    <w:rsid w:val="00204F83"/>
    <w:rsid w:val="002072F5"/>
    <w:rsid w:val="00207641"/>
    <w:rsid w:val="00210D08"/>
    <w:rsid w:val="002116B0"/>
    <w:rsid w:val="00211C86"/>
    <w:rsid w:val="00212551"/>
    <w:rsid w:val="002129FD"/>
    <w:rsid w:val="00212B19"/>
    <w:rsid w:val="00212C53"/>
    <w:rsid w:val="00216218"/>
    <w:rsid w:val="00216BEB"/>
    <w:rsid w:val="00222A7D"/>
    <w:rsid w:val="00224567"/>
    <w:rsid w:val="002256FF"/>
    <w:rsid w:val="0022574E"/>
    <w:rsid w:val="00226018"/>
    <w:rsid w:val="002267DF"/>
    <w:rsid w:val="00226ABD"/>
    <w:rsid w:val="00231DD9"/>
    <w:rsid w:val="00232082"/>
    <w:rsid w:val="002331F8"/>
    <w:rsid w:val="00234650"/>
    <w:rsid w:val="00234DBA"/>
    <w:rsid w:val="00235A0D"/>
    <w:rsid w:val="00237B91"/>
    <w:rsid w:val="0024117F"/>
    <w:rsid w:val="00241532"/>
    <w:rsid w:val="00241C68"/>
    <w:rsid w:val="00242B95"/>
    <w:rsid w:val="0024330F"/>
    <w:rsid w:val="00244549"/>
    <w:rsid w:val="002473ED"/>
    <w:rsid w:val="002510E6"/>
    <w:rsid w:val="00251D7D"/>
    <w:rsid w:val="002530B0"/>
    <w:rsid w:val="00253147"/>
    <w:rsid w:val="0025357A"/>
    <w:rsid w:val="00254EEE"/>
    <w:rsid w:val="00255614"/>
    <w:rsid w:val="00255DC8"/>
    <w:rsid w:val="00257138"/>
    <w:rsid w:val="002620B2"/>
    <w:rsid w:val="0026228B"/>
    <w:rsid w:val="0026256F"/>
    <w:rsid w:val="00264083"/>
    <w:rsid w:val="00264AE6"/>
    <w:rsid w:val="002678C9"/>
    <w:rsid w:val="00267E21"/>
    <w:rsid w:val="00272588"/>
    <w:rsid w:val="00272852"/>
    <w:rsid w:val="0027377B"/>
    <w:rsid w:val="00274073"/>
    <w:rsid w:val="0027471E"/>
    <w:rsid w:val="00274BC6"/>
    <w:rsid w:val="00275907"/>
    <w:rsid w:val="002776B6"/>
    <w:rsid w:val="0027789D"/>
    <w:rsid w:val="00282473"/>
    <w:rsid w:val="00282B93"/>
    <w:rsid w:val="00283021"/>
    <w:rsid w:val="002856BF"/>
    <w:rsid w:val="00285C57"/>
    <w:rsid w:val="0029063F"/>
    <w:rsid w:val="00291045"/>
    <w:rsid w:val="00292C98"/>
    <w:rsid w:val="002930E5"/>
    <w:rsid w:val="00294000"/>
    <w:rsid w:val="00295A99"/>
    <w:rsid w:val="002A0551"/>
    <w:rsid w:val="002A0824"/>
    <w:rsid w:val="002A4114"/>
    <w:rsid w:val="002A47BA"/>
    <w:rsid w:val="002A6357"/>
    <w:rsid w:val="002A63A9"/>
    <w:rsid w:val="002A64BD"/>
    <w:rsid w:val="002A7FF9"/>
    <w:rsid w:val="002B3746"/>
    <w:rsid w:val="002B7B71"/>
    <w:rsid w:val="002C0425"/>
    <w:rsid w:val="002C0D1E"/>
    <w:rsid w:val="002C4864"/>
    <w:rsid w:val="002C494A"/>
    <w:rsid w:val="002C5514"/>
    <w:rsid w:val="002C55D7"/>
    <w:rsid w:val="002D0083"/>
    <w:rsid w:val="002D0E2E"/>
    <w:rsid w:val="002D127E"/>
    <w:rsid w:val="002D1799"/>
    <w:rsid w:val="002D27B2"/>
    <w:rsid w:val="002D39B7"/>
    <w:rsid w:val="002D591E"/>
    <w:rsid w:val="002D76DD"/>
    <w:rsid w:val="002D7CB0"/>
    <w:rsid w:val="002E0566"/>
    <w:rsid w:val="002E3009"/>
    <w:rsid w:val="002E3557"/>
    <w:rsid w:val="002E4086"/>
    <w:rsid w:val="002E5192"/>
    <w:rsid w:val="002E69C0"/>
    <w:rsid w:val="002E7D2B"/>
    <w:rsid w:val="002F0F94"/>
    <w:rsid w:val="002F1CE7"/>
    <w:rsid w:val="002F1DBC"/>
    <w:rsid w:val="002F2850"/>
    <w:rsid w:val="002F4104"/>
    <w:rsid w:val="002F45A2"/>
    <w:rsid w:val="002F4912"/>
    <w:rsid w:val="002F4988"/>
    <w:rsid w:val="002F4E5B"/>
    <w:rsid w:val="0030044E"/>
    <w:rsid w:val="00300D8A"/>
    <w:rsid w:val="00302631"/>
    <w:rsid w:val="003027A0"/>
    <w:rsid w:val="003043E3"/>
    <w:rsid w:val="0030500D"/>
    <w:rsid w:val="003053DB"/>
    <w:rsid w:val="003119BF"/>
    <w:rsid w:val="00313EC4"/>
    <w:rsid w:val="0031444B"/>
    <w:rsid w:val="00314BC1"/>
    <w:rsid w:val="00314F05"/>
    <w:rsid w:val="00315D4A"/>
    <w:rsid w:val="0031635E"/>
    <w:rsid w:val="00320186"/>
    <w:rsid w:val="00321642"/>
    <w:rsid w:val="00321CE8"/>
    <w:rsid w:val="003223B4"/>
    <w:rsid w:val="00322C8F"/>
    <w:rsid w:val="00322E48"/>
    <w:rsid w:val="003240FC"/>
    <w:rsid w:val="00330AF7"/>
    <w:rsid w:val="003336C7"/>
    <w:rsid w:val="00335498"/>
    <w:rsid w:val="00335725"/>
    <w:rsid w:val="0033649A"/>
    <w:rsid w:val="003417DB"/>
    <w:rsid w:val="00341F89"/>
    <w:rsid w:val="003426C2"/>
    <w:rsid w:val="003437CF"/>
    <w:rsid w:val="00344498"/>
    <w:rsid w:val="0034456E"/>
    <w:rsid w:val="00344F6F"/>
    <w:rsid w:val="00345601"/>
    <w:rsid w:val="00346413"/>
    <w:rsid w:val="0034761B"/>
    <w:rsid w:val="00350C42"/>
    <w:rsid w:val="003511C7"/>
    <w:rsid w:val="00351684"/>
    <w:rsid w:val="003539E9"/>
    <w:rsid w:val="00354729"/>
    <w:rsid w:val="0035634F"/>
    <w:rsid w:val="00356627"/>
    <w:rsid w:val="00356D58"/>
    <w:rsid w:val="00357B9A"/>
    <w:rsid w:val="003601B3"/>
    <w:rsid w:val="003606B4"/>
    <w:rsid w:val="00361BAC"/>
    <w:rsid w:val="0036207B"/>
    <w:rsid w:val="003625BA"/>
    <w:rsid w:val="0036309A"/>
    <w:rsid w:val="003647FA"/>
    <w:rsid w:val="00364933"/>
    <w:rsid w:val="0036496B"/>
    <w:rsid w:val="00364DA2"/>
    <w:rsid w:val="003668EB"/>
    <w:rsid w:val="0037159E"/>
    <w:rsid w:val="00371F24"/>
    <w:rsid w:val="003744D6"/>
    <w:rsid w:val="00374D5B"/>
    <w:rsid w:val="00375F42"/>
    <w:rsid w:val="003767F7"/>
    <w:rsid w:val="0038163D"/>
    <w:rsid w:val="00381E6A"/>
    <w:rsid w:val="00382C16"/>
    <w:rsid w:val="00383483"/>
    <w:rsid w:val="00383CB8"/>
    <w:rsid w:val="00384246"/>
    <w:rsid w:val="00391927"/>
    <w:rsid w:val="0039340A"/>
    <w:rsid w:val="00393E43"/>
    <w:rsid w:val="00394311"/>
    <w:rsid w:val="0039435E"/>
    <w:rsid w:val="0039479D"/>
    <w:rsid w:val="0039491E"/>
    <w:rsid w:val="003968E3"/>
    <w:rsid w:val="00396C8C"/>
    <w:rsid w:val="00396E1A"/>
    <w:rsid w:val="003A14D8"/>
    <w:rsid w:val="003A181A"/>
    <w:rsid w:val="003A3552"/>
    <w:rsid w:val="003A6924"/>
    <w:rsid w:val="003A751D"/>
    <w:rsid w:val="003B0168"/>
    <w:rsid w:val="003B11D5"/>
    <w:rsid w:val="003B5E7D"/>
    <w:rsid w:val="003B6019"/>
    <w:rsid w:val="003B7103"/>
    <w:rsid w:val="003C0F54"/>
    <w:rsid w:val="003C2040"/>
    <w:rsid w:val="003C3B92"/>
    <w:rsid w:val="003C417F"/>
    <w:rsid w:val="003C43B9"/>
    <w:rsid w:val="003D023C"/>
    <w:rsid w:val="003D19AB"/>
    <w:rsid w:val="003D41A7"/>
    <w:rsid w:val="003D7B73"/>
    <w:rsid w:val="003E0377"/>
    <w:rsid w:val="003E04D0"/>
    <w:rsid w:val="003E0D66"/>
    <w:rsid w:val="003E11E2"/>
    <w:rsid w:val="003E20E5"/>
    <w:rsid w:val="003E2D35"/>
    <w:rsid w:val="003E411F"/>
    <w:rsid w:val="003E4A1B"/>
    <w:rsid w:val="003E609A"/>
    <w:rsid w:val="003E6602"/>
    <w:rsid w:val="003F157E"/>
    <w:rsid w:val="003F3059"/>
    <w:rsid w:val="003F59C5"/>
    <w:rsid w:val="003F5E45"/>
    <w:rsid w:val="003F6D0B"/>
    <w:rsid w:val="004001F9"/>
    <w:rsid w:val="004008AE"/>
    <w:rsid w:val="004009B5"/>
    <w:rsid w:val="00400A84"/>
    <w:rsid w:val="0040355F"/>
    <w:rsid w:val="00403B51"/>
    <w:rsid w:val="00403BCC"/>
    <w:rsid w:val="004041E5"/>
    <w:rsid w:val="0040681C"/>
    <w:rsid w:val="004073FC"/>
    <w:rsid w:val="00407508"/>
    <w:rsid w:val="004079F2"/>
    <w:rsid w:val="0041315D"/>
    <w:rsid w:val="004148B7"/>
    <w:rsid w:val="0041555A"/>
    <w:rsid w:val="00415F9F"/>
    <w:rsid w:val="00416A48"/>
    <w:rsid w:val="00420956"/>
    <w:rsid w:val="004214FB"/>
    <w:rsid w:val="00422855"/>
    <w:rsid w:val="004236D5"/>
    <w:rsid w:val="00425CCE"/>
    <w:rsid w:val="004307D6"/>
    <w:rsid w:val="00430D72"/>
    <w:rsid w:val="00431208"/>
    <w:rsid w:val="004320BD"/>
    <w:rsid w:val="0043250A"/>
    <w:rsid w:val="00434792"/>
    <w:rsid w:val="00435325"/>
    <w:rsid w:val="00436FD4"/>
    <w:rsid w:val="00440A56"/>
    <w:rsid w:val="00440D44"/>
    <w:rsid w:val="00440FCF"/>
    <w:rsid w:val="0044236D"/>
    <w:rsid w:val="00443223"/>
    <w:rsid w:val="00443C38"/>
    <w:rsid w:val="00443EAA"/>
    <w:rsid w:val="00444256"/>
    <w:rsid w:val="00445467"/>
    <w:rsid w:val="00445469"/>
    <w:rsid w:val="00446153"/>
    <w:rsid w:val="00446699"/>
    <w:rsid w:val="00450358"/>
    <w:rsid w:val="0045094B"/>
    <w:rsid w:val="00451F45"/>
    <w:rsid w:val="00453CC0"/>
    <w:rsid w:val="0045424D"/>
    <w:rsid w:val="00454F18"/>
    <w:rsid w:val="00455DFC"/>
    <w:rsid w:val="00455FA4"/>
    <w:rsid w:val="004567DA"/>
    <w:rsid w:val="00456A2E"/>
    <w:rsid w:val="00456C67"/>
    <w:rsid w:val="0046070E"/>
    <w:rsid w:val="004616FE"/>
    <w:rsid w:val="004633FC"/>
    <w:rsid w:val="00464EEA"/>
    <w:rsid w:val="00465721"/>
    <w:rsid w:val="0046603D"/>
    <w:rsid w:val="00467948"/>
    <w:rsid w:val="0047078E"/>
    <w:rsid w:val="00470961"/>
    <w:rsid w:val="00471102"/>
    <w:rsid w:val="00471BDB"/>
    <w:rsid w:val="00473CA3"/>
    <w:rsid w:val="00474495"/>
    <w:rsid w:val="00475574"/>
    <w:rsid w:val="004755CB"/>
    <w:rsid w:val="00475643"/>
    <w:rsid w:val="0047673D"/>
    <w:rsid w:val="00480CB3"/>
    <w:rsid w:val="004816DA"/>
    <w:rsid w:val="00481968"/>
    <w:rsid w:val="00481B4A"/>
    <w:rsid w:val="004826CB"/>
    <w:rsid w:val="00483421"/>
    <w:rsid w:val="00485767"/>
    <w:rsid w:val="00485D9B"/>
    <w:rsid w:val="004909C5"/>
    <w:rsid w:val="00491836"/>
    <w:rsid w:val="00492EA1"/>
    <w:rsid w:val="00494B18"/>
    <w:rsid w:val="00495053"/>
    <w:rsid w:val="0049511E"/>
    <w:rsid w:val="00497AFE"/>
    <w:rsid w:val="004A3862"/>
    <w:rsid w:val="004A40E4"/>
    <w:rsid w:val="004A5783"/>
    <w:rsid w:val="004A5D93"/>
    <w:rsid w:val="004A64F7"/>
    <w:rsid w:val="004A6E37"/>
    <w:rsid w:val="004A6EA8"/>
    <w:rsid w:val="004A7FDD"/>
    <w:rsid w:val="004B2AEF"/>
    <w:rsid w:val="004B3A05"/>
    <w:rsid w:val="004B3D10"/>
    <w:rsid w:val="004B5764"/>
    <w:rsid w:val="004B5E4E"/>
    <w:rsid w:val="004B632E"/>
    <w:rsid w:val="004B64D2"/>
    <w:rsid w:val="004C1EAF"/>
    <w:rsid w:val="004C2FCF"/>
    <w:rsid w:val="004C464D"/>
    <w:rsid w:val="004C5917"/>
    <w:rsid w:val="004C5EB4"/>
    <w:rsid w:val="004C6474"/>
    <w:rsid w:val="004C6C54"/>
    <w:rsid w:val="004C6F01"/>
    <w:rsid w:val="004D0E24"/>
    <w:rsid w:val="004D606B"/>
    <w:rsid w:val="004D654B"/>
    <w:rsid w:val="004D66DF"/>
    <w:rsid w:val="004D693D"/>
    <w:rsid w:val="004D6F4B"/>
    <w:rsid w:val="004E023A"/>
    <w:rsid w:val="004E0328"/>
    <w:rsid w:val="004E044E"/>
    <w:rsid w:val="004E0ED3"/>
    <w:rsid w:val="004E0EF4"/>
    <w:rsid w:val="004E1014"/>
    <w:rsid w:val="004E136E"/>
    <w:rsid w:val="004E388D"/>
    <w:rsid w:val="004E78B3"/>
    <w:rsid w:val="004F3ABF"/>
    <w:rsid w:val="004F43FC"/>
    <w:rsid w:val="004F4FB8"/>
    <w:rsid w:val="004F5300"/>
    <w:rsid w:val="004F585F"/>
    <w:rsid w:val="004F649A"/>
    <w:rsid w:val="004F7162"/>
    <w:rsid w:val="00501230"/>
    <w:rsid w:val="005018FE"/>
    <w:rsid w:val="005020BC"/>
    <w:rsid w:val="00504FD4"/>
    <w:rsid w:val="005051FD"/>
    <w:rsid w:val="005069EE"/>
    <w:rsid w:val="00506B9A"/>
    <w:rsid w:val="005103AD"/>
    <w:rsid w:val="005117E2"/>
    <w:rsid w:val="00511B29"/>
    <w:rsid w:val="00513901"/>
    <w:rsid w:val="00513BEA"/>
    <w:rsid w:val="0051500B"/>
    <w:rsid w:val="0051565F"/>
    <w:rsid w:val="00522722"/>
    <w:rsid w:val="00522795"/>
    <w:rsid w:val="00522D35"/>
    <w:rsid w:val="005239CE"/>
    <w:rsid w:val="00524B92"/>
    <w:rsid w:val="005262D3"/>
    <w:rsid w:val="00526507"/>
    <w:rsid w:val="00530628"/>
    <w:rsid w:val="005311D2"/>
    <w:rsid w:val="00531490"/>
    <w:rsid w:val="00531B7F"/>
    <w:rsid w:val="00533383"/>
    <w:rsid w:val="005334E4"/>
    <w:rsid w:val="00533E3C"/>
    <w:rsid w:val="00533E92"/>
    <w:rsid w:val="00534623"/>
    <w:rsid w:val="0053584D"/>
    <w:rsid w:val="00535E61"/>
    <w:rsid w:val="00536E74"/>
    <w:rsid w:val="005370DB"/>
    <w:rsid w:val="00541206"/>
    <w:rsid w:val="005412E3"/>
    <w:rsid w:val="0054141D"/>
    <w:rsid w:val="005418D3"/>
    <w:rsid w:val="0054213D"/>
    <w:rsid w:val="00542AB6"/>
    <w:rsid w:val="005447D4"/>
    <w:rsid w:val="005447F4"/>
    <w:rsid w:val="005503BA"/>
    <w:rsid w:val="00551574"/>
    <w:rsid w:val="005516F8"/>
    <w:rsid w:val="0055201B"/>
    <w:rsid w:val="005531C8"/>
    <w:rsid w:val="00553BD3"/>
    <w:rsid w:val="00554A4D"/>
    <w:rsid w:val="0056035B"/>
    <w:rsid w:val="005610F8"/>
    <w:rsid w:val="005610FC"/>
    <w:rsid w:val="00562F95"/>
    <w:rsid w:val="0056433C"/>
    <w:rsid w:val="005653A6"/>
    <w:rsid w:val="0056588F"/>
    <w:rsid w:val="0056692E"/>
    <w:rsid w:val="00566A43"/>
    <w:rsid w:val="00572F02"/>
    <w:rsid w:val="005744AA"/>
    <w:rsid w:val="0057543B"/>
    <w:rsid w:val="00576510"/>
    <w:rsid w:val="0057662D"/>
    <w:rsid w:val="00576655"/>
    <w:rsid w:val="00577542"/>
    <w:rsid w:val="005779FB"/>
    <w:rsid w:val="0058168E"/>
    <w:rsid w:val="00582144"/>
    <w:rsid w:val="005826AD"/>
    <w:rsid w:val="00582F14"/>
    <w:rsid w:val="00584A5F"/>
    <w:rsid w:val="00587187"/>
    <w:rsid w:val="005903A4"/>
    <w:rsid w:val="0059653C"/>
    <w:rsid w:val="005967B6"/>
    <w:rsid w:val="00596CF3"/>
    <w:rsid w:val="0059710C"/>
    <w:rsid w:val="005A060B"/>
    <w:rsid w:val="005A19F3"/>
    <w:rsid w:val="005A1D95"/>
    <w:rsid w:val="005A312D"/>
    <w:rsid w:val="005A48EC"/>
    <w:rsid w:val="005A6702"/>
    <w:rsid w:val="005A6A1E"/>
    <w:rsid w:val="005B003B"/>
    <w:rsid w:val="005B0687"/>
    <w:rsid w:val="005B2A0A"/>
    <w:rsid w:val="005B3B89"/>
    <w:rsid w:val="005B3B90"/>
    <w:rsid w:val="005B4A7D"/>
    <w:rsid w:val="005B626A"/>
    <w:rsid w:val="005C0A09"/>
    <w:rsid w:val="005C174D"/>
    <w:rsid w:val="005C1EF2"/>
    <w:rsid w:val="005C21EF"/>
    <w:rsid w:val="005C5279"/>
    <w:rsid w:val="005C5B99"/>
    <w:rsid w:val="005C74A6"/>
    <w:rsid w:val="005C76E7"/>
    <w:rsid w:val="005D041F"/>
    <w:rsid w:val="005D0845"/>
    <w:rsid w:val="005D0B62"/>
    <w:rsid w:val="005D3750"/>
    <w:rsid w:val="005D56F4"/>
    <w:rsid w:val="005D5BA4"/>
    <w:rsid w:val="005D6C82"/>
    <w:rsid w:val="005D6CF5"/>
    <w:rsid w:val="005D6DB0"/>
    <w:rsid w:val="005D6F70"/>
    <w:rsid w:val="005D727F"/>
    <w:rsid w:val="005D75C7"/>
    <w:rsid w:val="005E0D43"/>
    <w:rsid w:val="005E1610"/>
    <w:rsid w:val="005E1888"/>
    <w:rsid w:val="005E2736"/>
    <w:rsid w:val="005E349A"/>
    <w:rsid w:val="005E761C"/>
    <w:rsid w:val="005F0EC9"/>
    <w:rsid w:val="005F151E"/>
    <w:rsid w:val="005F3014"/>
    <w:rsid w:val="005F4829"/>
    <w:rsid w:val="0060033B"/>
    <w:rsid w:val="00601CA0"/>
    <w:rsid w:val="00602078"/>
    <w:rsid w:val="00602AE5"/>
    <w:rsid w:val="00602F6A"/>
    <w:rsid w:val="00605171"/>
    <w:rsid w:val="00605E56"/>
    <w:rsid w:val="00606316"/>
    <w:rsid w:val="00606AFC"/>
    <w:rsid w:val="00607F2C"/>
    <w:rsid w:val="00610802"/>
    <w:rsid w:val="00611DAE"/>
    <w:rsid w:val="00611ECA"/>
    <w:rsid w:val="00612E89"/>
    <w:rsid w:val="006135AE"/>
    <w:rsid w:val="0061408E"/>
    <w:rsid w:val="00614995"/>
    <w:rsid w:val="00617213"/>
    <w:rsid w:val="006179E4"/>
    <w:rsid w:val="00617AA0"/>
    <w:rsid w:val="00620144"/>
    <w:rsid w:val="00620FFC"/>
    <w:rsid w:val="006212B5"/>
    <w:rsid w:val="006215B2"/>
    <w:rsid w:val="0062186E"/>
    <w:rsid w:val="00622503"/>
    <w:rsid w:val="00623058"/>
    <w:rsid w:val="00623971"/>
    <w:rsid w:val="00623E19"/>
    <w:rsid w:val="0062467D"/>
    <w:rsid w:val="0062677A"/>
    <w:rsid w:val="00627BD8"/>
    <w:rsid w:val="00630C60"/>
    <w:rsid w:val="00632202"/>
    <w:rsid w:val="0063508A"/>
    <w:rsid w:val="0063516A"/>
    <w:rsid w:val="006355E1"/>
    <w:rsid w:val="00636A31"/>
    <w:rsid w:val="00636D1D"/>
    <w:rsid w:val="00637B5F"/>
    <w:rsid w:val="00640409"/>
    <w:rsid w:val="0064043B"/>
    <w:rsid w:val="006445BF"/>
    <w:rsid w:val="00644DD2"/>
    <w:rsid w:val="00650F68"/>
    <w:rsid w:val="0065317C"/>
    <w:rsid w:val="00653705"/>
    <w:rsid w:val="0065587A"/>
    <w:rsid w:val="006573E6"/>
    <w:rsid w:val="00661A88"/>
    <w:rsid w:val="0066671A"/>
    <w:rsid w:val="00666A44"/>
    <w:rsid w:val="00670909"/>
    <w:rsid w:val="006719AF"/>
    <w:rsid w:val="00673FE3"/>
    <w:rsid w:val="006749F9"/>
    <w:rsid w:val="00683187"/>
    <w:rsid w:val="00686185"/>
    <w:rsid w:val="00686681"/>
    <w:rsid w:val="00690B6D"/>
    <w:rsid w:val="00690D83"/>
    <w:rsid w:val="00691557"/>
    <w:rsid w:val="00692487"/>
    <w:rsid w:val="0069255E"/>
    <w:rsid w:val="00692EAA"/>
    <w:rsid w:val="00693BC8"/>
    <w:rsid w:val="00694402"/>
    <w:rsid w:val="00695A1A"/>
    <w:rsid w:val="00697884"/>
    <w:rsid w:val="006A0535"/>
    <w:rsid w:val="006A076F"/>
    <w:rsid w:val="006A28D7"/>
    <w:rsid w:val="006A346A"/>
    <w:rsid w:val="006A3C7F"/>
    <w:rsid w:val="006A3F25"/>
    <w:rsid w:val="006A6BCF"/>
    <w:rsid w:val="006A7DCD"/>
    <w:rsid w:val="006B0FDC"/>
    <w:rsid w:val="006B30C7"/>
    <w:rsid w:val="006B353F"/>
    <w:rsid w:val="006B3BE0"/>
    <w:rsid w:val="006C0760"/>
    <w:rsid w:val="006C1E28"/>
    <w:rsid w:val="006C2299"/>
    <w:rsid w:val="006C3DF7"/>
    <w:rsid w:val="006C4A98"/>
    <w:rsid w:val="006C4E0F"/>
    <w:rsid w:val="006C63D6"/>
    <w:rsid w:val="006C7BB2"/>
    <w:rsid w:val="006D0412"/>
    <w:rsid w:val="006D35D9"/>
    <w:rsid w:val="006D3CFF"/>
    <w:rsid w:val="006D562E"/>
    <w:rsid w:val="006D5998"/>
    <w:rsid w:val="006E156A"/>
    <w:rsid w:val="006E1B26"/>
    <w:rsid w:val="006E3C56"/>
    <w:rsid w:val="006E4572"/>
    <w:rsid w:val="006E4CEA"/>
    <w:rsid w:val="006E4E3D"/>
    <w:rsid w:val="006E4E97"/>
    <w:rsid w:val="006E6BD9"/>
    <w:rsid w:val="006E71DB"/>
    <w:rsid w:val="006F2E0C"/>
    <w:rsid w:val="006F48BD"/>
    <w:rsid w:val="006F7572"/>
    <w:rsid w:val="007005A4"/>
    <w:rsid w:val="007006F0"/>
    <w:rsid w:val="0070101C"/>
    <w:rsid w:val="0070352F"/>
    <w:rsid w:val="00703B47"/>
    <w:rsid w:val="00703BE2"/>
    <w:rsid w:val="00705EBE"/>
    <w:rsid w:val="00706E05"/>
    <w:rsid w:val="00707331"/>
    <w:rsid w:val="00711192"/>
    <w:rsid w:val="00711579"/>
    <w:rsid w:val="00712441"/>
    <w:rsid w:val="00720006"/>
    <w:rsid w:val="007208BF"/>
    <w:rsid w:val="00722158"/>
    <w:rsid w:val="00722528"/>
    <w:rsid w:val="0072408B"/>
    <w:rsid w:val="007248DE"/>
    <w:rsid w:val="007258B8"/>
    <w:rsid w:val="00726B29"/>
    <w:rsid w:val="00726B67"/>
    <w:rsid w:val="007273E5"/>
    <w:rsid w:val="00730267"/>
    <w:rsid w:val="007342DD"/>
    <w:rsid w:val="00735E23"/>
    <w:rsid w:val="00737C1D"/>
    <w:rsid w:val="00740F07"/>
    <w:rsid w:val="00741099"/>
    <w:rsid w:val="0074157C"/>
    <w:rsid w:val="00741EAF"/>
    <w:rsid w:val="0074309D"/>
    <w:rsid w:val="0074406A"/>
    <w:rsid w:val="0074498E"/>
    <w:rsid w:val="00750BCB"/>
    <w:rsid w:val="00754610"/>
    <w:rsid w:val="0075692D"/>
    <w:rsid w:val="00756CF6"/>
    <w:rsid w:val="00761E22"/>
    <w:rsid w:val="0076382E"/>
    <w:rsid w:val="00763FBA"/>
    <w:rsid w:val="00765C00"/>
    <w:rsid w:val="00765F81"/>
    <w:rsid w:val="00766931"/>
    <w:rsid w:val="00767080"/>
    <w:rsid w:val="007674B7"/>
    <w:rsid w:val="0076790A"/>
    <w:rsid w:val="007720C2"/>
    <w:rsid w:val="007724AB"/>
    <w:rsid w:val="00772E96"/>
    <w:rsid w:val="00772F0B"/>
    <w:rsid w:val="007755A5"/>
    <w:rsid w:val="00775F76"/>
    <w:rsid w:val="0077753B"/>
    <w:rsid w:val="00781C5F"/>
    <w:rsid w:val="00783DC4"/>
    <w:rsid w:val="00784B66"/>
    <w:rsid w:val="00785413"/>
    <w:rsid w:val="007875C1"/>
    <w:rsid w:val="00787814"/>
    <w:rsid w:val="00793A02"/>
    <w:rsid w:val="00793CDB"/>
    <w:rsid w:val="00794202"/>
    <w:rsid w:val="00794A73"/>
    <w:rsid w:val="00795DA4"/>
    <w:rsid w:val="00796C2D"/>
    <w:rsid w:val="007A29D2"/>
    <w:rsid w:val="007A34F0"/>
    <w:rsid w:val="007A4BDC"/>
    <w:rsid w:val="007A5AA3"/>
    <w:rsid w:val="007A6ADC"/>
    <w:rsid w:val="007A7B45"/>
    <w:rsid w:val="007B04FC"/>
    <w:rsid w:val="007B15F2"/>
    <w:rsid w:val="007B2399"/>
    <w:rsid w:val="007B35BA"/>
    <w:rsid w:val="007B45F8"/>
    <w:rsid w:val="007B4F62"/>
    <w:rsid w:val="007B6AF3"/>
    <w:rsid w:val="007B7612"/>
    <w:rsid w:val="007C01BA"/>
    <w:rsid w:val="007C079C"/>
    <w:rsid w:val="007C0CE3"/>
    <w:rsid w:val="007C499C"/>
    <w:rsid w:val="007C4D8F"/>
    <w:rsid w:val="007C65DB"/>
    <w:rsid w:val="007C7142"/>
    <w:rsid w:val="007C79CB"/>
    <w:rsid w:val="007D197F"/>
    <w:rsid w:val="007D399C"/>
    <w:rsid w:val="007D4456"/>
    <w:rsid w:val="007E0967"/>
    <w:rsid w:val="007E1349"/>
    <w:rsid w:val="007E1AC4"/>
    <w:rsid w:val="007E3248"/>
    <w:rsid w:val="007E3824"/>
    <w:rsid w:val="007F0927"/>
    <w:rsid w:val="007F35A3"/>
    <w:rsid w:val="007F5558"/>
    <w:rsid w:val="007F58E7"/>
    <w:rsid w:val="007F7FA0"/>
    <w:rsid w:val="008008A4"/>
    <w:rsid w:val="00800AE3"/>
    <w:rsid w:val="00801085"/>
    <w:rsid w:val="0080213F"/>
    <w:rsid w:val="0080238E"/>
    <w:rsid w:val="008024E7"/>
    <w:rsid w:val="008038A9"/>
    <w:rsid w:val="00804FDA"/>
    <w:rsid w:val="008050F6"/>
    <w:rsid w:val="00811467"/>
    <w:rsid w:val="00811821"/>
    <w:rsid w:val="0081243A"/>
    <w:rsid w:val="0081318E"/>
    <w:rsid w:val="00814C5D"/>
    <w:rsid w:val="00815CEB"/>
    <w:rsid w:val="0081627C"/>
    <w:rsid w:val="00816861"/>
    <w:rsid w:val="00816A7C"/>
    <w:rsid w:val="00816DA4"/>
    <w:rsid w:val="008228FC"/>
    <w:rsid w:val="00824AA9"/>
    <w:rsid w:val="00824E05"/>
    <w:rsid w:val="00825393"/>
    <w:rsid w:val="008260C7"/>
    <w:rsid w:val="008271E6"/>
    <w:rsid w:val="00830878"/>
    <w:rsid w:val="00830948"/>
    <w:rsid w:val="008309C8"/>
    <w:rsid w:val="00830FB2"/>
    <w:rsid w:val="00832FBA"/>
    <w:rsid w:val="00833186"/>
    <w:rsid w:val="00834B97"/>
    <w:rsid w:val="00836749"/>
    <w:rsid w:val="00837052"/>
    <w:rsid w:val="00840282"/>
    <w:rsid w:val="0084091D"/>
    <w:rsid w:val="00840BEE"/>
    <w:rsid w:val="00845D89"/>
    <w:rsid w:val="008466F8"/>
    <w:rsid w:val="00847352"/>
    <w:rsid w:val="00850211"/>
    <w:rsid w:val="0085059E"/>
    <w:rsid w:val="00852E54"/>
    <w:rsid w:val="0085312D"/>
    <w:rsid w:val="0085448D"/>
    <w:rsid w:val="008546E6"/>
    <w:rsid w:val="00854CA0"/>
    <w:rsid w:val="00855F5B"/>
    <w:rsid w:val="008567B9"/>
    <w:rsid w:val="00857F45"/>
    <w:rsid w:val="00860151"/>
    <w:rsid w:val="00862BED"/>
    <w:rsid w:val="00865DBF"/>
    <w:rsid w:val="00866692"/>
    <w:rsid w:val="008679A1"/>
    <w:rsid w:val="008705BC"/>
    <w:rsid w:val="00870983"/>
    <w:rsid w:val="00872B31"/>
    <w:rsid w:val="00872C0C"/>
    <w:rsid w:val="00874B77"/>
    <w:rsid w:val="00875006"/>
    <w:rsid w:val="00876132"/>
    <w:rsid w:val="008766D9"/>
    <w:rsid w:val="00876F46"/>
    <w:rsid w:val="008778D4"/>
    <w:rsid w:val="00880B86"/>
    <w:rsid w:val="008813CD"/>
    <w:rsid w:val="008814E9"/>
    <w:rsid w:val="00882591"/>
    <w:rsid w:val="00882CDC"/>
    <w:rsid w:val="008840E1"/>
    <w:rsid w:val="00885559"/>
    <w:rsid w:val="008855E3"/>
    <w:rsid w:val="00890A5A"/>
    <w:rsid w:val="008966C4"/>
    <w:rsid w:val="008A0644"/>
    <w:rsid w:val="008A2FD0"/>
    <w:rsid w:val="008B04F0"/>
    <w:rsid w:val="008B08AD"/>
    <w:rsid w:val="008B5C73"/>
    <w:rsid w:val="008B5C9E"/>
    <w:rsid w:val="008B7857"/>
    <w:rsid w:val="008B7D87"/>
    <w:rsid w:val="008C0DA8"/>
    <w:rsid w:val="008C1348"/>
    <w:rsid w:val="008C1369"/>
    <w:rsid w:val="008C3221"/>
    <w:rsid w:val="008C4722"/>
    <w:rsid w:val="008C6C63"/>
    <w:rsid w:val="008C7347"/>
    <w:rsid w:val="008C7523"/>
    <w:rsid w:val="008D0F97"/>
    <w:rsid w:val="008D1D87"/>
    <w:rsid w:val="008D22B9"/>
    <w:rsid w:val="008D28F2"/>
    <w:rsid w:val="008D508D"/>
    <w:rsid w:val="008D563D"/>
    <w:rsid w:val="008E19CB"/>
    <w:rsid w:val="008E22F7"/>
    <w:rsid w:val="008E2507"/>
    <w:rsid w:val="008E2EDA"/>
    <w:rsid w:val="008E302D"/>
    <w:rsid w:val="008E3D80"/>
    <w:rsid w:val="008E588E"/>
    <w:rsid w:val="008E6209"/>
    <w:rsid w:val="008E71AB"/>
    <w:rsid w:val="008E7988"/>
    <w:rsid w:val="008F05DD"/>
    <w:rsid w:val="008F16DF"/>
    <w:rsid w:val="008F244E"/>
    <w:rsid w:val="008F4EA6"/>
    <w:rsid w:val="008F5A33"/>
    <w:rsid w:val="009008DF"/>
    <w:rsid w:val="00900C9A"/>
    <w:rsid w:val="0090188F"/>
    <w:rsid w:val="00902A67"/>
    <w:rsid w:val="00902D3B"/>
    <w:rsid w:val="00903011"/>
    <w:rsid w:val="00903075"/>
    <w:rsid w:val="0090340C"/>
    <w:rsid w:val="0090361A"/>
    <w:rsid w:val="00905A4A"/>
    <w:rsid w:val="00905EDF"/>
    <w:rsid w:val="00906278"/>
    <w:rsid w:val="009078E5"/>
    <w:rsid w:val="00907B6E"/>
    <w:rsid w:val="00910190"/>
    <w:rsid w:val="00911202"/>
    <w:rsid w:val="00911D8E"/>
    <w:rsid w:val="00912D32"/>
    <w:rsid w:val="00913BCC"/>
    <w:rsid w:val="00914E27"/>
    <w:rsid w:val="00915338"/>
    <w:rsid w:val="00915FDE"/>
    <w:rsid w:val="00922816"/>
    <w:rsid w:val="00922B62"/>
    <w:rsid w:val="00924A6F"/>
    <w:rsid w:val="00927752"/>
    <w:rsid w:val="00927BE9"/>
    <w:rsid w:val="00927EDF"/>
    <w:rsid w:val="00933209"/>
    <w:rsid w:val="00933E48"/>
    <w:rsid w:val="00935546"/>
    <w:rsid w:val="00935B9F"/>
    <w:rsid w:val="00935FD7"/>
    <w:rsid w:val="00936CDD"/>
    <w:rsid w:val="00937BC2"/>
    <w:rsid w:val="00942A7C"/>
    <w:rsid w:val="0094342A"/>
    <w:rsid w:val="009435D8"/>
    <w:rsid w:val="00943855"/>
    <w:rsid w:val="009441DE"/>
    <w:rsid w:val="009448CD"/>
    <w:rsid w:val="00944982"/>
    <w:rsid w:val="00946317"/>
    <w:rsid w:val="009463F1"/>
    <w:rsid w:val="00947390"/>
    <w:rsid w:val="00950267"/>
    <w:rsid w:val="00953EA1"/>
    <w:rsid w:val="00954E6E"/>
    <w:rsid w:val="00954F77"/>
    <w:rsid w:val="00955C89"/>
    <w:rsid w:val="00961F54"/>
    <w:rsid w:val="009624D8"/>
    <w:rsid w:val="009629D1"/>
    <w:rsid w:val="0096303D"/>
    <w:rsid w:val="009644E3"/>
    <w:rsid w:val="009649F1"/>
    <w:rsid w:val="009654AC"/>
    <w:rsid w:val="009654F9"/>
    <w:rsid w:val="00965652"/>
    <w:rsid w:val="009670E5"/>
    <w:rsid w:val="009709ED"/>
    <w:rsid w:val="00973244"/>
    <w:rsid w:val="009733F5"/>
    <w:rsid w:val="009739AD"/>
    <w:rsid w:val="009746DF"/>
    <w:rsid w:val="0097679A"/>
    <w:rsid w:val="009776D8"/>
    <w:rsid w:val="00981178"/>
    <w:rsid w:val="009816BF"/>
    <w:rsid w:val="00982273"/>
    <w:rsid w:val="009827D5"/>
    <w:rsid w:val="0098485D"/>
    <w:rsid w:val="00985417"/>
    <w:rsid w:val="00987188"/>
    <w:rsid w:val="0099060D"/>
    <w:rsid w:val="00992A99"/>
    <w:rsid w:val="00992C11"/>
    <w:rsid w:val="00993095"/>
    <w:rsid w:val="00993F13"/>
    <w:rsid w:val="00995FC6"/>
    <w:rsid w:val="00997BB1"/>
    <w:rsid w:val="009A3C3D"/>
    <w:rsid w:val="009A3DE5"/>
    <w:rsid w:val="009A4769"/>
    <w:rsid w:val="009A5E77"/>
    <w:rsid w:val="009B360B"/>
    <w:rsid w:val="009B7544"/>
    <w:rsid w:val="009B7922"/>
    <w:rsid w:val="009C06B3"/>
    <w:rsid w:val="009C0E57"/>
    <w:rsid w:val="009C1491"/>
    <w:rsid w:val="009C156B"/>
    <w:rsid w:val="009C255B"/>
    <w:rsid w:val="009C291D"/>
    <w:rsid w:val="009C6845"/>
    <w:rsid w:val="009C72D2"/>
    <w:rsid w:val="009C7422"/>
    <w:rsid w:val="009D050F"/>
    <w:rsid w:val="009D1559"/>
    <w:rsid w:val="009D15AA"/>
    <w:rsid w:val="009D18A8"/>
    <w:rsid w:val="009D2773"/>
    <w:rsid w:val="009D360B"/>
    <w:rsid w:val="009D3D3D"/>
    <w:rsid w:val="009D4305"/>
    <w:rsid w:val="009D5C86"/>
    <w:rsid w:val="009D6B25"/>
    <w:rsid w:val="009E03D8"/>
    <w:rsid w:val="009E056B"/>
    <w:rsid w:val="009E4F25"/>
    <w:rsid w:val="009E63CE"/>
    <w:rsid w:val="009E661D"/>
    <w:rsid w:val="009E7823"/>
    <w:rsid w:val="009F17AD"/>
    <w:rsid w:val="009F1EF0"/>
    <w:rsid w:val="009F21A3"/>
    <w:rsid w:val="009F35DB"/>
    <w:rsid w:val="009F4D27"/>
    <w:rsid w:val="009F4E11"/>
    <w:rsid w:val="009F681B"/>
    <w:rsid w:val="009F6A60"/>
    <w:rsid w:val="00A004EA"/>
    <w:rsid w:val="00A00826"/>
    <w:rsid w:val="00A00AFE"/>
    <w:rsid w:val="00A0263E"/>
    <w:rsid w:val="00A026EE"/>
    <w:rsid w:val="00A03E1C"/>
    <w:rsid w:val="00A040DE"/>
    <w:rsid w:val="00A04375"/>
    <w:rsid w:val="00A0537C"/>
    <w:rsid w:val="00A0586F"/>
    <w:rsid w:val="00A07E63"/>
    <w:rsid w:val="00A13B8E"/>
    <w:rsid w:val="00A14016"/>
    <w:rsid w:val="00A147FC"/>
    <w:rsid w:val="00A14923"/>
    <w:rsid w:val="00A21043"/>
    <w:rsid w:val="00A2166A"/>
    <w:rsid w:val="00A232D0"/>
    <w:rsid w:val="00A256C5"/>
    <w:rsid w:val="00A262A6"/>
    <w:rsid w:val="00A27B6F"/>
    <w:rsid w:val="00A30736"/>
    <w:rsid w:val="00A31E9E"/>
    <w:rsid w:val="00A323A9"/>
    <w:rsid w:val="00A329AB"/>
    <w:rsid w:val="00A338A9"/>
    <w:rsid w:val="00A34683"/>
    <w:rsid w:val="00A348B3"/>
    <w:rsid w:val="00A34DE2"/>
    <w:rsid w:val="00A35D0F"/>
    <w:rsid w:val="00A3628A"/>
    <w:rsid w:val="00A36A64"/>
    <w:rsid w:val="00A37578"/>
    <w:rsid w:val="00A4278E"/>
    <w:rsid w:val="00A43F5C"/>
    <w:rsid w:val="00A447C9"/>
    <w:rsid w:val="00A46862"/>
    <w:rsid w:val="00A506A9"/>
    <w:rsid w:val="00A5099D"/>
    <w:rsid w:val="00A52572"/>
    <w:rsid w:val="00A52E84"/>
    <w:rsid w:val="00A535DE"/>
    <w:rsid w:val="00A55CE1"/>
    <w:rsid w:val="00A60DEC"/>
    <w:rsid w:val="00A60F38"/>
    <w:rsid w:val="00A61578"/>
    <w:rsid w:val="00A625D6"/>
    <w:rsid w:val="00A6468E"/>
    <w:rsid w:val="00A67319"/>
    <w:rsid w:val="00A67925"/>
    <w:rsid w:val="00A700C9"/>
    <w:rsid w:val="00A71797"/>
    <w:rsid w:val="00A71D9A"/>
    <w:rsid w:val="00A722F6"/>
    <w:rsid w:val="00A738ED"/>
    <w:rsid w:val="00A75A4E"/>
    <w:rsid w:val="00A7631C"/>
    <w:rsid w:val="00A80F86"/>
    <w:rsid w:val="00A81480"/>
    <w:rsid w:val="00A81FCD"/>
    <w:rsid w:val="00A826F9"/>
    <w:rsid w:val="00A82E3A"/>
    <w:rsid w:val="00A8307E"/>
    <w:rsid w:val="00A8389C"/>
    <w:rsid w:val="00A91B8C"/>
    <w:rsid w:val="00A93A65"/>
    <w:rsid w:val="00A93BB5"/>
    <w:rsid w:val="00A95209"/>
    <w:rsid w:val="00A969BD"/>
    <w:rsid w:val="00A9710A"/>
    <w:rsid w:val="00AA17F9"/>
    <w:rsid w:val="00AA5708"/>
    <w:rsid w:val="00AA74AC"/>
    <w:rsid w:val="00AB12F4"/>
    <w:rsid w:val="00AB1F52"/>
    <w:rsid w:val="00AB23EA"/>
    <w:rsid w:val="00AB4EAD"/>
    <w:rsid w:val="00AB66CB"/>
    <w:rsid w:val="00AC1C60"/>
    <w:rsid w:val="00AC5E53"/>
    <w:rsid w:val="00AC62DE"/>
    <w:rsid w:val="00AD12EB"/>
    <w:rsid w:val="00AD1953"/>
    <w:rsid w:val="00AD1F42"/>
    <w:rsid w:val="00AD208F"/>
    <w:rsid w:val="00AD3B6D"/>
    <w:rsid w:val="00AD41C6"/>
    <w:rsid w:val="00AD51A9"/>
    <w:rsid w:val="00AD59CF"/>
    <w:rsid w:val="00AD5EEE"/>
    <w:rsid w:val="00AD63BC"/>
    <w:rsid w:val="00AD75D1"/>
    <w:rsid w:val="00AE0E59"/>
    <w:rsid w:val="00AE320B"/>
    <w:rsid w:val="00AE3D27"/>
    <w:rsid w:val="00AE460E"/>
    <w:rsid w:val="00AE7750"/>
    <w:rsid w:val="00AF26D9"/>
    <w:rsid w:val="00AF3A70"/>
    <w:rsid w:val="00AF4FD4"/>
    <w:rsid w:val="00AF5A14"/>
    <w:rsid w:val="00AF6293"/>
    <w:rsid w:val="00AF6CD7"/>
    <w:rsid w:val="00AF7135"/>
    <w:rsid w:val="00AF76FE"/>
    <w:rsid w:val="00AF77BD"/>
    <w:rsid w:val="00AF7DD1"/>
    <w:rsid w:val="00B001F3"/>
    <w:rsid w:val="00B01D9A"/>
    <w:rsid w:val="00B01F9C"/>
    <w:rsid w:val="00B03A1C"/>
    <w:rsid w:val="00B045E9"/>
    <w:rsid w:val="00B04C2E"/>
    <w:rsid w:val="00B059D0"/>
    <w:rsid w:val="00B067C5"/>
    <w:rsid w:val="00B06D03"/>
    <w:rsid w:val="00B0729D"/>
    <w:rsid w:val="00B07D19"/>
    <w:rsid w:val="00B101EB"/>
    <w:rsid w:val="00B1222D"/>
    <w:rsid w:val="00B12DA3"/>
    <w:rsid w:val="00B130D2"/>
    <w:rsid w:val="00B160A1"/>
    <w:rsid w:val="00B16C57"/>
    <w:rsid w:val="00B16D7A"/>
    <w:rsid w:val="00B20A3D"/>
    <w:rsid w:val="00B2225C"/>
    <w:rsid w:val="00B2416E"/>
    <w:rsid w:val="00B25278"/>
    <w:rsid w:val="00B26202"/>
    <w:rsid w:val="00B30597"/>
    <w:rsid w:val="00B30BAC"/>
    <w:rsid w:val="00B31094"/>
    <w:rsid w:val="00B341C7"/>
    <w:rsid w:val="00B3453B"/>
    <w:rsid w:val="00B3473E"/>
    <w:rsid w:val="00B348FB"/>
    <w:rsid w:val="00B34C7A"/>
    <w:rsid w:val="00B36F5A"/>
    <w:rsid w:val="00B37889"/>
    <w:rsid w:val="00B37AA3"/>
    <w:rsid w:val="00B43FFA"/>
    <w:rsid w:val="00B44E80"/>
    <w:rsid w:val="00B452AF"/>
    <w:rsid w:val="00B45697"/>
    <w:rsid w:val="00B45F0E"/>
    <w:rsid w:val="00B47B81"/>
    <w:rsid w:val="00B528F6"/>
    <w:rsid w:val="00B53039"/>
    <w:rsid w:val="00B57785"/>
    <w:rsid w:val="00B57C5A"/>
    <w:rsid w:val="00B606C7"/>
    <w:rsid w:val="00B621CA"/>
    <w:rsid w:val="00B623D5"/>
    <w:rsid w:val="00B62D0C"/>
    <w:rsid w:val="00B65758"/>
    <w:rsid w:val="00B66B12"/>
    <w:rsid w:val="00B67C5A"/>
    <w:rsid w:val="00B70153"/>
    <w:rsid w:val="00B748C8"/>
    <w:rsid w:val="00B776C3"/>
    <w:rsid w:val="00B810EE"/>
    <w:rsid w:val="00B81D9D"/>
    <w:rsid w:val="00B82459"/>
    <w:rsid w:val="00B829B0"/>
    <w:rsid w:val="00B853B3"/>
    <w:rsid w:val="00B86D3F"/>
    <w:rsid w:val="00B86E79"/>
    <w:rsid w:val="00B909EC"/>
    <w:rsid w:val="00B91462"/>
    <w:rsid w:val="00B94E07"/>
    <w:rsid w:val="00B96190"/>
    <w:rsid w:val="00B96DF7"/>
    <w:rsid w:val="00B976BB"/>
    <w:rsid w:val="00B978F7"/>
    <w:rsid w:val="00BA036E"/>
    <w:rsid w:val="00BA0A40"/>
    <w:rsid w:val="00BA1326"/>
    <w:rsid w:val="00BA34BF"/>
    <w:rsid w:val="00BA3B8C"/>
    <w:rsid w:val="00BA3E53"/>
    <w:rsid w:val="00BA4613"/>
    <w:rsid w:val="00BA48EA"/>
    <w:rsid w:val="00BA494B"/>
    <w:rsid w:val="00BA7EC2"/>
    <w:rsid w:val="00BB1A19"/>
    <w:rsid w:val="00BB2195"/>
    <w:rsid w:val="00BB2C6C"/>
    <w:rsid w:val="00BB56E9"/>
    <w:rsid w:val="00BB5A3A"/>
    <w:rsid w:val="00BB654D"/>
    <w:rsid w:val="00BB7CCC"/>
    <w:rsid w:val="00BC0272"/>
    <w:rsid w:val="00BC1E5E"/>
    <w:rsid w:val="00BC48D4"/>
    <w:rsid w:val="00BC5ED1"/>
    <w:rsid w:val="00BC6930"/>
    <w:rsid w:val="00BD16E2"/>
    <w:rsid w:val="00BD1C83"/>
    <w:rsid w:val="00BD2433"/>
    <w:rsid w:val="00BD285B"/>
    <w:rsid w:val="00BD2BE4"/>
    <w:rsid w:val="00BD2CF3"/>
    <w:rsid w:val="00BD5927"/>
    <w:rsid w:val="00BD7536"/>
    <w:rsid w:val="00BD7EE8"/>
    <w:rsid w:val="00BE1E6E"/>
    <w:rsid w:val="00BE26DF"/>
    <w:rsid w:val="00BE3BE5"/>
    <w:rsid w:val="00BE3CF9"/>
    <w:rsid w:val="00BE6D77"/>
    <w:rsid w:val="00BF06BF"/>
    <w:rsid w:val="00BF1119"/>
    <w:rsid w:val="00BF2187"/>
    <w:rsid w:val="00BF4C91"/>
    <w:rsid w:val="00BF5557"/>
    <w:rsid w:val="00BF5D71"/>
    <w:rsid w:val="00BF5DF5"/>
    <w:rsid w:val="00BF5E7B"/>
    <w:rsid w:val="00BF6708"/>
    <w:rsid w:val="00BF728B"/>
    <w:rsid w:val="00C02968"/>
    <w:rsid w:val="00C03352"/>
    <w:rsid w:val="00C044D9"/>
    <w:rsid w:val="00C0475B"/>
    <w:rsid w:val="00C051E1"/>
    <w:rsid w:val="00C117BA"/>
    <w:rsid w:val="00C11AA4"/>
    <w:rsid w:val="00C11AD7"/>
    <w:rsid w:val="00C12FC2"/>
    <w:rsid w:val="00C13611"/>
    <w:rsid w:val="00C1671E"/>
    <w:rsid w:val="00C17BC3"/>
    <w:rsid w:val="00C17FCB"/>
    <w:rsid w:val="00C203AE"/>
    <w:rsid w:val="00C205F8"/>
    <w:rsid w:val="00C22078"/>
    <w:rsid w:val="00C223F3"/>
    <w:rsid w:val="00C23647"/>
    <w:rsid w:val="00C24026"/>
    <w:rsid w:val="00C24175"/>
    <w:rsid w:val="00C24614"/>
    <w:rsid w:val="00C24B87"/>
    <w:rsid w:val="00C2518E"/>
    <w:rsid w:val="00C25372"/>
    <w:rsid w:val="00C257A2"/>
    <w:rsid w:val="00C2767E"/>
    <w:rsid w:val="00C314C2"/>
    <w:rsid w:val="00C32F2B"/>
    <w:rsid w:val="00C33D86"/>
    <w:rsid w:val="00C3409F"/>
    <w:rsid w:val="00C34711"/>
    <w:rsid w:val="00C34DA8"/>
    <w:rsid w:val="00C353FE"/>
    <w:rsid w:val="00C354D2"/>
    <w:rsid w:val="00C35FAA"/>
    <w:rsid w:val="00C3771D"/>
    <w:rsid w:val="00C430DF"/>
    <w:rsid w:val="00C434ED"/>
    <w:rsid w:val="00C439D1"/>
    <w:rsid w:val="00C44DE3"/>
    <w:rsid w:val="00C4583E"/>
    <w:rsid w:val="00C45AFE"/>
    <w:rsid w:val="00C45BFE"/>
    <w:rsid w:val="00C50339"/>
    <w:rsid w:val="00C504F0"/>
    <w:rsid w:val="00C51D80"/>
    <w:rsid w:val="00C54B9F"/>
    <w:rsid w:val="00C55100"/>
    <w:rsid w:val="00C64FAA"/>
    <w:rsid w:val="00C66A71"/>
    <w:rsid w:val="00C66EFE"/>
    <w:rsid w:val="00C71A6B"/>
    <w:rsid w:val="00C74FAD"/>
    <w:rsid w:val="00C758D2"/>
    <w:rsid w:val="00C76D3F"/>
    <w:rsid w:val="00C8021F"/>
    <w:rsid w:val="00C83011"/>
    <w:rsid w:val="00C834C8"/>
    <w:rsid w:val="00C84B63"/>
    <w:rsid w:val="00C85983"/>
    <w:rsid w:val="00C871B3"/>
    <w:rsid w:val="00C9010A"/>
    <w:rsid w:val="00C91845"/>
    <w:rsid w:val="00C9229B"/>
    <w:rsid w:val="00C9348C"/>
    <w:rsid w:val="00C95031"/>
    <w:rsid w:val="00C95D51"/>
    <w:rsid w:val="00C95DBB"/>
    <w:rsid w:val="00CA008D"/>
    <w:rsid w:val="00CA2F59"/>
    <w:rsid w:val="00CA3BDD"/>
    <w:rsid w:val="00CA541D"/>
    <w:rsid w:val="00CA60A6"/>
    <w:rsid w:val="00CA68AF"/>
    <w:rsid w:val="00CA7E60"/>
    <w:rsid w:val="00CB3FA9"/>
    <w:rsid w:val="00CB6A43"/>
    <w:rsid w:val="00CC0D83"/>
    <w:rsid w:val="00CC19B3"/>
    <w:rsid w:val="00CC2AFE"/>
    <w:rsid w:val="00CC2B7D"/>
    <w:rsid w:val="00CC65BC"/>
    <w:rsid w:val="00CC6866"/>
    <w:rsid w:val="00CD10D8"/>
    <w:rsid w:val="00CD170B"/>
    <w:rsid w:val="00CD1B98"/>
    <w:rsid w:val="00CD23DC"/>
    <w:rsid w:val="00CD2C08"/>
    <w:rsid w:val="00CD4EDF"/>
    <w:rsid w:val="00CD5505"/>
    <w:rsid w:val="00CD5C37"/>
    <w:rsid w:val="00CD6B7F"/>
    <w:rsid w:val="00CD6B8B"/>
    <w:rsid w:val="00CD7A76"/>
    <w:rsid w:val="00CD7BA7"/>
    <w:rsid w:val="00CE292F"/>
    <w:rsid w:val="00CE3F43"/>
    <w:rsid w:val="00CF0A1C"/>
    <w:rsid w:val="00CF1749"/>
    <w:rsid w:val="00CF31FD"/>
    <w:rsid w:val="00CF3364"/>
    <w:rsid w:val="00CF3B3C"/>
    <w:rsid w:val="00D002EE"/>
    <w:rsid w:val="00D00C0E"/>
    <w:rsid w:val="00D01CFF"/>
    <w:rsid w:val="00D053E0"/>
    <w:rsid w:val="00D07F67"/>
    <w:rsid w:val="00D10381"/>
    <w:rsid w:val="00D1050F"/>
    <w:rsid w:val="00D10E33"/>
    <w:rsid w:val="00D12F9D"/>
    <w:rsid w:val="00D143C5"/>
    <w:rsid w:val="00D212F7"/>
    <w:rsid w:val="00D23159"/>
    <w:rsid w:val="00D23679"/>
    <w:rsid w:val="00D23B11"/>
    <w:rsid w:val="00D245EA"/>
    <w:rsid w:val="00D2688E"/>
    <w:rsid w:val="00D308AB"/>
    <w:rsid w:val="00D314B9"/>
    <w:rsid w:val="00D314E1"/>
    <w:rsid w:val="00D34723"/>
    <w:rsid w:val="00D347BF"/>
    <w:rsid w:val="00D36B6B"/>
    <w:rsid w:val="00D36BE2"/>
    <w:rsid w:val="00D40D2B"/>
    <w:rsid w:val="00D42B12"/>
    <w:rsid w:val="00D42D58"/>
    <w:rsid w:val="00D430CA"/>
    <w:rsid w:val="00D4423E"/>
    <w:rsid w:val="00D44656"/>
    <w:rsid w:val="00D47372"/>
    <w:rsid w:val="00D514DD"/>
    <w:rsid w:val="00D52254"/>
    <w:rsid w:val="00D53227"/>
    <w:rsid w:val="00D56CD3"/>
    <w:rsid w:val="00D57A24"/>
    <w:rsid w:val="00D60E74"/>
    <w:rsid w:val="00D62A8C"/>
    <w:rsid w:val="00D63D95"/>
    <w:rsid w:val="00D66A30"/>
    <w:rsid w:val="00D66CF5"/>
    <w:rsid w:val="00D71078"/>
    <w:rsid w:val="00D71FD0"/>
    <w:rsid w:val="00D72410"/>
    <w:rsid w:val="00D72C25"/>
    <w:rsid w:val="00D730FA"/>
    <w:rsid w:val="00D80B4F"/>
    <w:rsid w:val="00D832B3"/>
    <w:rsid w:val="00D83B45"/>
    <w:rsid w:val="00D850B0"/>
    <w:rsid w:val="00D85F4C"/>
    <w:rsid w:val="00D87B07"/>
    <w:rsid w:val="00D9126F"/>
    <w:rsid w:val="00D93BB9"/>
    <w:rsid w:val="00D94284"/>
    <w:rsid w:val="00D95E61"/>
    <w:rsid w:val="00D9678D"/>
    <w:rsid w:val="00D96B93"/>
    <w:rsid w:val="00DA13B3"/>
    <w:rsid w:val="00DA234E"/>
    <w:rsid w:val="00DA234F"/>
    <w:rsid w:val="00DA748E"/>
    <w:rsid w:val="00DA783B"/>
    <w:rsid w:val="00DA79A8"/>
    <w:rsid w:val="00DB01E2"/>
    <w:rsid w:val="00DB0893"/>
    <w:rsid w:val="00DB0911"/>
    <w:rsid w:val="00DB24BA"/>
    <w:rsid w:val="00DB43FD"/>
    <w:rsid w:val="00DB5017"/>
    <w:rsid w:val="00DB6379"/>
    <w:rsid w:val="00DB76A6"/>
    <w:rsid w:val="00DC0532"/>
    <w:rsid w:val="00DC06AF"/>
    <w:rsid w:val="00DC0780"/>
    <w:rsid w:val="00DC091F"/>
    <w:rsid w:val="00DC0F88"/>
    <w:rsid w:val="00DC47B7"/>
    <w:rsid w:val="00DC6CCD"/>
    <w:rsid w:val="00DD03BF"/>
    <w:rsid w:val="00DD14A3"/>
    <w:rsid w:val="00DD14C1"/>
    <w:rsid w:val="00DD1779"/>
    <w:rsid w:val="00DD1D47"/>
    <w:rsid w:val="00DD274C"/>
    <w:rsid w:val="00DD2DBD"/>
    <w:rsid w:val="00DD37CF"/>
    <w:rsid w:val="00DD7B84"/>
    <w:rsid w:val="00DE27F9"/>
    <w:rsid w:val="00DE3964"/>
    <w:rsid w:val="00DE4EAB"/>
    <w:rsid w:val="00DE57B3"/>
    <w:rsid w:val="00DE6483"/>
    <w:rsid w:val="00DE6AE2"/>
    <w:rsid w:val="00DE71E6"/>
    <w:rsid w:val="00DE763B"/>
    <w:rsid w:val="00DE769D"/>
    <w:rsid w:val="00DE79A9"/>
    <w:rsid w:val="00DE7AAF"/>
    <w:rsid w:val="00DF04C3"/>
    <w:rsid w:val="00DF0F2F"/>
    <w:rsid w:val="00DF10C6"/>
    <w:rsid w:val="00DF14D8"/>
    <w:rsid w:val="00DF3D66"/>
    <w:rsid w:val="00DF4260"/>
    <w:rsid w:val="00DF4397"/>
    <w:rsid w:val="00DF464E"/>
    <w:rsid w:val="00DF4B51"/>
    <w:rsid w:val="00DF4E67"/>
    <w:rsid w:val="00DF5511"/>
    <w:rsid w:val="00DF5C24"/>
    <w:rsid w:val="00DF6716"/>
    <w:rsid w:val="00E01421"/>
    <w:rsid w:val="00E0239D"/>
    <w:rsid w:val="00E036C2"/>
    <w:rsid w:val="00E04669"/>
    <w:rsid w:val="00E04CE8"/>
    <w:rsid w:val="00E07C43"/>
    <w:rsid w:val="00E112EF"/>
    <w:rsid w:val="00E118A8"/>
    <w:rsid w:val="00E12EFD"/>
    <w:rsid w:val="00E13D6C"/>
    <w:rsid w:val="00E15015"/>
    <w:rsid w:val="00E153C6"/>
    <w:rsid w:val="00E1645F"/>
    <w:rsid w:val="00E17C38"/>
    <w:rsid w:val="00E20223"/>
    <w:rsid w:val="00E23E50"/>
    <w:rsid w:val="00E24C46"/>
    <w:rsid w:val="00E24D96"/>
    <w:rsid w:val="00E24FC6"/>
    <w:rsid w:val="00E253E6"/>
    <w:rsid w:val="00E26A33"/>
    <w:rsid w:val="00E26CFB"/>
    <w:rsid w:val="00E30866"/>
    <w:rsid w:val="00E32F05"/>
    <w:rsid w:val="00E331D5"/>
    <w:rsid w:val="00E34AE4"/>
    <w:rsid w:val="00E3551F"/>
    <w:rsid w:val="00E3566B"/>
    <w:rsid w:val="00E36D6A"/>
    <w:rsid w:val="00E36DA1"/>
    <w:rsid w:val="00E4139E"/>
    <w:rsid w:val="00E41829"/>
    <w:rsid w:val="00E46943"/>
    <w:rsid w:val="00E51036"/>
    <w:rsid w:val="00E554F3"/>
    <w:rsid w:val="00E60B16"/>
    <w:rsid w:val="00E60C86"/>
    <w:rsid w:val="00E61B9C"/>
    <w:rsid w:val="00E61DE3"/>
    <w:rsid w:val="00E62CA9"/>
    <w:rsid w:val="00E6336A"/>
    <w:rsid w:val="00E63BEE"/>
    <w:rsid w:val="00E63F56"/>
    <w:rsid w:val="00E651AA"/>
    <w:rsid w:val="00E65D49"/>
    <w:rsid w:val="00E66221"/>
    <w:rsid w:val="00E669E9"/>
    <w:rsid w:val="00E674FE"/>
    <w:rsid w:val="00E7015D"/>
    <w:rsid w:val="00E71D33"/>
    <w:rsid w:val="00E72DA5"/>
    <w:rsid w:val="00E74E09"/>
    <w:rsid w:val="00E75913"/>
    <w:rsid w:val="00E80372"/>
    <w:rsid w:val="00E81601"/>
    <w:rsid w:val="00E81C68"/>
    <w:rsid w:val="00E823A9"/>
    <w:rsid w:val="00E8339C"/>
    <w:rsid w:val="00E83E5D"/>
    <w:rsid w:val="00E86983"/>
    <w:rsid w:val="00E872B8"/>
    <w:rsid w:val="00E90E29"/>
    <w:rsid w:val="00E9202B"/>
    <w:rsid w:val="00E929C5"/>
    <w:rsid w:val="00E92B29"/>
    <w:rsid w:val="00E952E8"/>
    <w:rsid w:val="00E963EF"/>
    <w:rsid w:val="00E9652C"/>
    <w:rsid w:val="00E97A09"/>
    <w:rsid w:val="00E97B21"/>
    <w:rsid w:val="00E97B63"/>
    <w:rsid w:val="00EA0242"/>
    <w:rsid w:val="00EA21D2"/>
    <w:rsid w:val="00EA33FB"/>
    <w:rsid w:val="00EA3AF8"/>
    <w:rsid w:val="00EA4292"/>
    <w:rsid w:val="00EA7742"/>
    <w:rsid w:val="00EA7AF5"/>
    <w:rsid w:val="00EB2010"/>
    <w:rsid w:val="00EB2F16"/>
    <w:rsid w:val="00EB3A3B"/>
    <w:rsid w:val="00EB3D53"/>
    <w:rsid w:val="00EB4574"/>
    <w:rsid w:val="00EB48BD"/>
    <w:rsid w:val="00EB5594"/>
    <w:rsid w:val="00EB604C"/>
    <w:rsid w:val="00EB6A87"/>
    <w:rsid w:val="00EB7226"/>
    <w:rsid w:val="00EC140F"/>
    <w:rsid w:val="00EC22DC"/>
    <w:rsid w:val="00EC2709"/>
    <w:rsid w:val="00EC29B1"/>
    <w:rsid w:val="00EC4024"/>
    <w:rsid w:val="00ED0317"/>
    <w:rsid w:val="00ED0BA2"/>
    <w:rsid w:val="00ED13FD"/>
    <w:rsid w:val="00ED4F1A"/>
    <w:rsid w:val="00ED5AE6"/>
    <w:rsid w:val="00ED6237"/>
    <w:rsid w:val="00ED6B77"/>
    <w:rsid w:val="00ED72D9"/>
    <w:rsid w:val="00ED7BDB"/>
    <w:rsid w:val="00EE055B"/>
    <w:rsid w:val="00EE156C"/>
    <w:rsid w:val="00EE208E"/>
    <w:rsid w:val="00EF19ED"/>
    <w:rsid w:val="00EF20E2"/>
    <w:rsid w:val="00EF241E"/>
    <w:rsid w:val="00EF296C"/>
    <w:rsid w:val="00EF3324"/>
    <w:rsid w:val="00EF3FBB"/>
    <w:rsid w:val="00EF48E6"/>
    <w:rsid w:val="00EF61E9"/>
    <w:rsid w:val="00EF6809"/>
    <w:rsid w:val="00F016FF"/>
    <w:rsid w:val="00F048A6"/>
    <w:rsid w:val="00F0592F"/>
    <w:rsid w:val="00F05CCA"/>
    <w:rsid w:val="00F05FFD"/>
    <w:rsid w:val="00F0642B"/>
    <w:rsid w:val="00F1024D"/>
    <w:rsid w:val="00F10420"/>
    <w:rsid w:val="00F1365B"/>
    <w:rsid w:val="00F1388D"/>
    <w:rsid w:val="00F13D43"/>
    <w:rsid w:val="00F15202"/>
    <w:rsid w:val="00F15F91"/>
    <w:rsid w:val="00F164F3"/>
    <w:rsid w:val="00F1785B"/>
    <w:rsid w:val="00F17C95"/>
    <w:rsid w:val="00F204D2"/>
    <w:rsid w:val="00F20896"/>
    <w:rsid w:val="00F22978"/>
    <w:rsid w:val="00F25B3D"/>
    <w:rsid w:val="00F25BBE"/>
    <w:rsid w:val="00F2676E"/>
    <w:rsid w:val="00F302D2"/>
    <w:rsid w:val="00F32ACD"/>
    <w:rsid w:val="00F32D77"/>
    <w:rsid w:val="00F34135"/>
    <w:rsid w:val="00F34C99"/>
    <w:rsid w:val="00F35166"/>
    <w:rsid w:val="00F365B8"/>
    <w:rsid w:val="00F37B2D"/>
    <w:rsid w:val="00F400F9"/>
    <w:rsid w:val="00F465FA"/>
    <w:rsid w:val="00F52F19"/>
    <w:rsid w:val="00F539FB"/>
    <w:rsid w:val="00F568CD"/>
    <w:rsid w:val="00F57217"/>
    <w:rsid w:val="00F61144"/>
    <w:rsid w:val="00F62047"/>
    <w:rsid w:val="00F621BB"/>
    <w:rsid w:val="00F628EB"/>
    <w:rsid w:val="00F65726"/>
    <w:rsid w:val="00F65E70"/>
    <w:rsid w:val="00F668A8"/>
    <w:rsid w:val="00F70E90"/>
    <w:rsid w:val="00F71DAB"/>
    <w:rsid w:val="00F72695"/>
    <w:rsid w:val="00F72C89"/>
    <w:rsid w:val="00F732C8"/>
    <w:rsid w:val="00F73A3C"/>
    <w:rsid w:val="00F73F5C"/>
    <w:rsid w:val="00F7450B"/>
    <w:rsid w:val="00F7645F"/>
    <w:rsid w:val="00F765D4"/>
    <w:rsid w:val="00F76A0F"/>
    <w:rsid w:val="00F80A6D"/>
    <w:rsid w:val="00F80E0F"/>
    <w:rsid w:val="00F80EDF"/>
    <w:rsid w:val="00F8158D"/>
    <w:rsid w:val="00F81963"/>
    <w:rsid w:val="00F824B7"/>
    <w:rsid w:val="00F841EB"/>
    <w:rsid w:val="00F845F0"/>
    <w:rsid w:val="00F8486D"/>
    <w:rsid w:val="00F8514C"/>
    <w:rsid w:val="00F85785"/>
    <w:rsid w:val="00F85898"/>
    <w:rsid w:val="00F86CDD"/>
    <w:rsid w:val="00F904C3"/>
    <w:rsid w:val="00F908BD"/>
    <w:rsid w:val="00F90DF1"/>
    <w:rsid w:val="00F912F1"/>
    <w:rsid w:val="00F91439"/>
    <w:rsid w:val="00F9234D"/>
    <w:rsid w:val="00F924CE"/>
    <w:rsid w:val="00F93E21"/>
    <w:rsid w:val="00FA0542"/>
    <w:rsid w:val="00FA1E65"/>
    <w:rsid w:val="00FA3DC8"/>
    <w:rsid w:val="00FA722D"/>
    <w:rsid w:val="00FA742F"/>
    <w:rsid w:val="00FA74B6"/>
    <w:rsid w:val="00FA75AE"/>
    <w:rsid w:val="00FB0A80"/>
    <w:rsid w:val="00FB179C"/>
    <w:rsid w:val="00FB18C5"/>
    <w:rsid w:val="00FB1CE6"/>
    <w:rsid w:val="00FB3AF2"/>
    <w:rsid w:val="00FB71A5"/>
    <w:rsid w:val="00FB735D"/>
    <w:rsid w:val="00FC030F"/>
    <w:rsid w:val="00FC0C9C"/>
    <w:rsid w:val="00FC3FED"/>
    <w:rsid w:val="00FC447D"/>
    <w:rsid w:val="00FC4D36"/>
    <w:rsid w:val="00FC5779"/>
    <w:rsid w:val="00FC73E9"/>
    <w:rsid w:val="00FD2E08"/>
    <w:rsid w:val="00FD3159"/>
    <w:rsid w:val="00FD347C"/>
    <w:rsid w:val="00FD6626"/>
    <w:rsid w:val="00FE02BF"/>
    <w:rsid w:val="00FE0E82"/>
    <w:rsid w:val="00FE19F6"/>
    <w:rsid w:val="00FE2081"/>
    <w:rsid w:val="00FE30E5"/>
    <w:rsid w:val="00FE3C7B"/>
    <w:rsid w:val="00FE5438"/>
    <w:rsid w:val="00FE6387"/>
    <w:rsid w:val="00FF191E"/>
    <w:rsid w:val="00FF19C0"/>
    <w:rsid w:val="00FF2316"/>
    <w:rsid w:val="00FF53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4FBE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List Number" w:uiPriority="0"/>
    <w:lsdException w:name="List 2" w:uiPriority="0"/>
    <w:lsdException w:name="List Bullet 2" w:uiPriority="0" w:qFormat="1"/>
    <w:lsdException w:name="List Bullet 3" w:uiPriority="0"/>
    <w:lsdException w:name="List Bullet 4"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E253E6"/>
    <w:pPr>
      <w:keepNext/>
      <w:keepLines/>
      <w:numPr>
        <w:numId w:val="1"/>
      </w:numPr>
      <w:spacing w:before="240" w:after="120"/>
      <w:outlineLvl w:val="0"/>
    </w:pPr>
    <w:rPr>
      <w:rFonts w:ascii="Univers 47 Condensed Light" w:eastAsiaTheme="majorEastAsia" w:hAnsi="Univers 47 Condensed Light" w:cstheme="majorBidi"/>
      <w:b/>
      <w:bCs/>
      <w:sz w:val="32"/>
      <w:szCs w:val="26"/>
    </w:rPr>
  </w:style>
  <w:style w:type="paragraph" w:styleId="Heading2">
    <w:name w:val="heading 2"/>
    <w:basedOn w:val="Heading1"/>
    <w:next w:val="Normal"/>
    <w:link w:val="Heading2Char"/>
    <w:unhideWhenUsed/>
    <w:qFormat/>
    <w:rsid w:val="00E253E6"/>
    <w:pPr>
      <w:outlineLvl w:val="1"/>
    </w:pPr>
  </w:style>
  <w:style w:type="paragraph" w:styleId="Heading3">
    <w:name w:val="heading 3"/>
    <w:basedOn w:val="Normal"/>
    <w:next w:val="Normal"/>
    <w:link w:val="Heading3Char"/>
    <w:uiPriority w:val="9"/>
    <w:unhideWhenUsed/>
    <w:qFormat/>
    <w:rsid w:val="00E253E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96E1A"/>
    <w:pPr>
      <w:keepNext/>
      <w:keepLines/>
      <w:spacing w:before="200" w:after="0"/>
      <w:outlineLvl w:val="3"/>
    </w:pPr>
    <w:rPr>
      <w:rFonts w:ascii="Univers 47 Condensed Light" w:eastAsiaTheme="majorEastAsia" w:hAnsi="Univers 47 Condensed Light" w:cstheme="majorBidi"/>
      <w:b/>
      <w:i/>
      <w:color w:val="000000" w:themeColor="text1"/>
    </w:rPr>
  </w:style>
  <w:style w:type="paragraph" w:styleId="Heading5">
    <w:name w:val="heading 5"/>
    <w:basedOn w:val="Normal"/>
    <w:next w:val="Normal"/>
    <w:link w:val="Heading5Char"/>
    <w:unhideWhenUsed/>
    <w:qFormat/>
    <w:rsid w:val="000B03DD"/>
    <w:pPr>
      <w:keepNext/>
      <w:keepLines/>
      <w:spacing w:before="200" w:after="0"/>
      <w:outlineLvl w:val="4"/>
    </w:pPr>
    <w:rPr>
      <w:rFonts w:ascii="Univers 47 Condensed Light" w:eastAsiaTheme="majorEastAsia" w:hAnsi="Univers 47 Condensed Light" w:cstheme="majorBidi"/>
      <w:b/>
      <w:i/>
      <w:color w:val="000000" w:themeColor="text1"/>
    </w:rPr>
  </w:style>
  <w:style w:type="paragraph" w:styleId="Heading6">
    <w:name w:val="heading 6"/>
    <w:basedOn w:val="Normal"/>
    <w:next w:val="Normal"/>
    <w:link w:val="Heading6Char"/>
    <w:unhideWhenUsed/>
    <w:qFormat/>
    <w:rsid w:val="000B03DD"/>
    <w:pPr>
      <w:shd w:val="clear" w:color="auto" w:fill="FFFFFF" w:themeFill="background1"/>
      <w:spacing w:after="0" w:line="271" w:lineRule="auto"/>
      <w:outlineLvl w:val="5"/>
    </w:pPr>
    <w:rPr>
      <w:rFonts w:ascii="Univers 47 Condensed Light" w:eastAsiaTheme="majorEastAsia" w:hAnsi="Univers 47 Condensed Light" w:cstheme="majorBidi"/>
      <w:b/>
      <w:bCs/>
      <w:color w:val="000000" w:themeColor="text1"/>
      <w:spacing w:val="5"/>
    </w:rPr>
  </w:style>
  <w:style w:type="paragraph" w:styleId="Heading7">
    <w:name w:val="heading 7"/>
    <w:basedOn w:val="Normal"/>
    <w:next w:val="Normal"/>
    <w:link w:val="Heading7Char"/>
    <w:unhideWhenUsed/>
    <w:qFormat/>
    <w:rsid w:val="000B03DD"/>
    <w:pPr>
      <w:spacing w:after="0"/>
      <w:outlineLvl w:val="6"/>
    </w:pPr>
    <w:rPr>
      <w:rFonts w:asciiTheme="majorHAnsi" w:eastAsiaTheme="majorEastAsia" w:hAnsiTheme="majorHAnsi" w:cstheme="majorBidi"/>
      <w:b/>
      <w:bCs/>
      <w:i/>
      <w:iCs/>
      <w:color w:val="5A5A5A" w:themeColor="text1" w:themeTint="A5"/>
      <w:sz w:val="20"/>
      <w:szCs w:val="20"/>
    </w:rPr>
  </w:style>
  <w:style w:type="paragraph" w:styleId="Heading8">
    <w:name w:val="heading 8"/>
    <w:basedOn w:val="Normal"/>
    <w:next w:val="Normal"/>
    <w:link w:val="Heading8Char"/>
    <w:unhideWhenUsed/>
    <w:qFormat/>
    <w:rsid w:val="000B03DD"/>
    <w:pPr>
      <w:spacing w:after="0"/>
      <w:outlineLvl w:val="7"/>
    </w:pPr>
    <w:rPr>
      <w:rFonts w:asciiTheme="majorHAnsi" w:eastAsiaTheme="majorEastAsia" w:hAnsiTheme="majorHAnsi" w:cstheme="majorBidi"/>
      <w:b/>
      <w:bCs/>
      <w:color w:val="7F7F7F" w:themeColor="text1" w:themeTint="80"/>
      <w:sz w:val="20"/>
      <w:szCs w:val="20"/>
    </w:rPr>
  </w:style>
  <w:style w:type="paragraph" w:styleId="Heading9">
    <w:name w:val="heading 9"/>
    <w:basedOn w:val="Normal"/>
    <w:next w:val="Normal"/>
    <w:link w:val="Heading9Char"/>
    <w:unhideWhenUsed/>
    <w:qFormat/>
    <w:rsid w:val="000B03DD"/>
    <w:pPr>
      <w:spacing w:after="0" w:line="271" w:lineRule="auto"/>
      <w:outlineLvl w:val="8"/>
    </w:pPr>
    <w:rPr>
      <w:rFonts w:asciiTheme="majorHAnsi" w:eastAsiaTheme="majorEastAsia" w:hAnsiTheme="majorHAnsi" w:cstheme="majorBidi"/>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E25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253E6"/>
    <w:rPr>
      <w:rFonts w:ascii="Tahoma" w:hAnsi="Tahoma" w:cs="Tahoma"/>
      <w:sz w:val="16"/>
      <w:szCs w:val="16"/>
    </w:rPr>
  </w:style>
  <w:style w:type="character" w:customStyle="1" w:styleId="Heading1Char">
    <w:name w:val="Heading 1 Char"/>
    <w:basedOn w:val="DefaultParagraphFont"/>
    <w:link w:val="Heading1"/>
    <w:uiPriority w:val="9"/>
    <w:rsid w:val="00E253E6"/>
    <w:rPr>
      <w:rFonts w:ascii="Univers 47 Condensed Light" w:eastAsiaTheme="majorEastAsia" w:hAnsi="Univers 47 Condensed Light" w:cstheme="majorBidi"/>
      <w:b/>
      <w:bCs/>
      <w:sz w:val="32"/>
      <w:szCs w:val="26"/>
    </w:rPr>
  </w:style>
  <w:style w:type="character" w:customStyle="1" w:styleId="Heading2Char">
    <w:name w:val="Heading 2 Char"/>
    <w:basedOn w:val="DefaultParagraphFont"/>
    <w:link w:val="Heading2"/>
    <w:rsid w:val="00E253E6"/>
    <w:rPr>
      <w:rFonts w:ascii="Univers 47 Condensed Light" w:eastAsiaTheme="majorEastAsia" w:hAnsi="Univers 47 Condensed Light" w:cstheme="majorBidi"/>
      <w:b/>
      <w:bCs/>
      <w:sz w:val="32"/>
      <w:szCs w:val="26"/>
    </w:rPr>
  </w:style>
  <w:style w:type="paragraph" w:styleId="BodyText">
    <w:name w:val="Body Text"/>
    <w:basedOn w:val="Normal"/>
    <w:link w:val="BodyTextChar"/>
    <w:qFormat/>
    <w:rsid w:val="009D360B"/>
    <w:pPr>
      <w:keepNext/>
      <w:keepLines/>
      <w:spacing w:after="0" w:line="240" w:lineRule="auto"/>
      <w:ind w:firstLine="360"/>
      <w:contextualSpacing/>
    </w:pPr>
    <w:rPr>
      <w:rFonts w:ascii="Times New Roman" w:eastAsia="Times New Roman" w:hAnsi="Times New Roman" w:cs="Times New Roman"/>
      <w:bCs/>
      <w:color w:val="222222"/>
      <w:sz w:val="24"/>
      <w:szCs w:val="24"/>
    </w:rPr>
  </w:style>
  <w:style w:type="character" w:customStyle="1" w:styleId="BodyTextChar">
    <w:name w:val="Body Text Char"/>
    <w:basedOn w:val="DefaultParagraphFont"/>
    <w:link w:val="BodyText"/>
    <w:rsid w:val="009D360B"/>
    <w:rPr>
      <w:rFonts w:ascii="Times New Roman" w:eastAsia="Times New Roman" w:hAnsi="Times New Roman" w:cs="Times New Roman"/>
      <w:bCs/>
      <w:color w:val="222222"/>
      <w:sz w:val="24"/>
      <w:szCs w:val="24"/>
    </w:rPr>
  </w:style>
  <w:style w:type="paragraph" w:styleId="Caption">
    <w:name w:val="caption"/>
    <w:basedOn w:val="Normal"/>
    <w:next w:val="Normal"/>
    <w:qFormat/>
    <w:rsid w:val="00E253E6"/>
    <w:pPr>
      <w:widowControl w:val="0"/>
      <w:autoSpaceDE w:val="0"/>
      <w:autoSpaceDN w:val="0"/>
      <w:adjustRightInd w:val="0"/>
      <w:spacing w:before="120" w:after="120" w:line="240" w:lineRule="auto"/>
    </w:pPr>
    <w:rPr>
      <w:rFonts w:ascii="Arial" w:eastAsia="Times New Roman" w:hAnsi="Arial" w:cs="Times New Roman"/>
      <w:b/>
      <w:bCs/>
      <w:sz w:val="20"/>
      <w:szCs w:val="20"/>
    </w:rPr>
  </w:style>
  <w:style w:type="character" w:customStyle="1" w:styleId="st">
    <w:name w:val="st"/>
    <w:basedOn w:val="DefaultParagraphFont"/>
    <w:rsid w:val="00E253E6"/>
  </w:style>
  <w:style w:type="paragraph" w:styleId="ListParagraph">
    <w:name w:val="List Paragraph"/>
    <w:basedOn w:val="Normal"/>
    <w:uiPriority w:val="34"/>
    <w:qFormat/>
    <w:rsid w:val="00E253E6"/>
    <w:pPr>
      <w:ind w:left="720"/>
      <w:contextualSpacing/>
    </w:pPr>
  </w:style>
  <w:style w:type="character" w:customStyle="1" w:styleId="Heading3Char">
    <w:name w:val="Heading 3 Char"/>
    <w:basedOn w:val="DefaultParagraphFont"/>
    <w:link w:val="Heading3"/>
    <w:uiPriority w:val="9"/>
    <w:rsid w:val="00E253E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396E1A"/>
    <w:rPr>
      <w:rFonts w:ascii="Univers 47 Condensed Light" w:eastAsiaTheme="majorEastAsia" w:hAnsi="Univers 47 Condensed Light" w:cstheme="majorBidi"/>
      <w:b/>
      <w:i/>
      <w:color w:val="000000" w:themeColor="text1"/>
    </w:rPr>
  </w:style>
  <w:style w:type="character" w:customStyle="1" w:styleId="Heading5Char">
    <w:name w:val="Heading 5 Char"/>
    <w:basedOn w:val="DefaultParagraphFont"/>
    <w:link w:val="Heading5"/>
    <w:rsid w:val="000B03DD"/>
    <w:rPr>
      <w:rFonts w:ascii="Univers 47 Condensed Light" w:eastAsiaTheme="majorEastAsia" w:hAnsi="Univers 47 Condensed Light" w:cstheme="majorBidi"/>
      <w:b/>
      <w:i/>
      <w:color w:val="000000" w:themeColor="text1"/>
    </w:rPr>
  </w:style>
  <w:style w:type="character" w:customStyle="1" w:styleId="Heading6Char">
    <w:name w:val="Heading 6 Char"/>
    <w:basedOn w:val="DefaultParagraphFont"/>
    <w:link w:val="Heading6"/>
    <w:rsid w:val="000B03DD"/>
    <w:rPr>
      <w:rFonts w:ascii="Univers 47 Condensed Light" w:eastAsiaTheme="majorEastAsia" w:hAnsi="Univers 47 Condensed Light" w:cstheme="majorBidi"/>
      <w:b/>
      <w:bCs/>
      <w:color w:val="000000" w:themeColor="text1"/>
      <w:spacing w:val="5"/>
      <w:shd w:val="clear" w:color="auto" w:fill="FFFFFF" w:themeFill="background1"/>
    </w:rPr>
  </w:style>
  <w:style w:type="character" w:customStyle="1" w:styleId="Heading7Char">
    <w:name w:val="Heading 7 Char"/>
    <w:basedOn w:val="DefaultParagraphFont"/>
    <w:link w:val="Heading7"/>
    <w:rsid w:val="000B03DD"/>
    <w:rPr>
      <w:rFonts w:asciiTheme="majorHAnsi" w:eastAsiaTheme="majorEastAsia" w:hAnsiTheme="majorHAnsi" w:cstheme="majorBidi"/>
      <w:b/>
      <w:bCs/>
      <w:i/>
      <w:iCs/>
      <w:color w:val="5A5A5A" w:themeColor="text1" w:themeTint="A5"/>
      <w:sz w:val="20"/>
      <w:szCs w:val="20"/>
    </w:rPr>
  </w:style>
  <w:style w:type="character" w:customStyle="1" w:styleId="Heading8Char">
    <w:name w:val="Heading 8 Char"/>
    <w:basedOn w:val="DefaultParagraphFont"/>
    <w:link w:val="Heading8"/>
    <w:rsid w:val="000B03DD"/>
    <w:rPr>
      <w:rFonts w:asciiTheme="majorHAnsi" w:eastAsiaTheme="majorEastAsia" w:hAnsiTheme="majorHAnsi" w:cstheme="majorBidi"/>
      <w:b/>
      <w:bCs/>
      <w:color w:val="7F7F7F" w:themeColor="text1" w:themeTint="80"/>
      <w:sz w:val="20"/>
      <w:szCs w:val="20"/>
    </w:rPr>
  </w:style>
  <w:style w:type="character" w:customStyle="1" w:styleId="Heading9Char">
    <w:name w:val="Heading 9 Char"/>
    <w:basedOn w:val="DefaultParagraphFont"/>
    <w:link w:val="Heading9"/>
    <w:rsid w:val="000B03DD"/>
    <w:rPr>
      <w:rFonts w:asciiTheme="majorHAnsi" w:eastAsiaTheme="majorEastAsia" w:hAnsiTheme="majorHAnsi" w:cstheme="majorBidi"/>
      <w:b/>
      <w:bCs/>
      <w:i/>
      <w:iCs/>
      <w:color w:val="7F7F7F" w:themeColor="text1" w:themeTint="80"/>
      <w:sz w:val="18"/>
      <w:szCs w:val="18"/>
    </w:rPr>
  </w:style>
  <w:style w:type="paragraph" w:styleId="Header">
    <w:name w:val="header"/>
    <w:basedOn w:val="Normal"/>
    <w:link w:val="HeaderChar"/>
    <w:unhideWhenUsed/>
    <w:rsid w:val="000B03DD"/>
    <w:pPr>
      <w:tabs>
        <w:tab w:val="center" w:pos="4680"/>
        <w:tab w:val="right" w:pos="9360"/>
      </w:tabs>
      <w:spacing w:after="0" w:line="240" w:lineRule="auto"/>
    </w:pPr>
  </w:style>
  <w:style w:type="character" w:customStyle="1" w:styleId="HeaderChar">
    <w:name w:val="Header Char"/>
    <w:basedOn w:val="DefaultParagraphFont"/>
    <w:link w:val="Header"/>
    <w:rsid w:val="000B03DD"/>
  </w:style>
  <w:style w:type="paragraph" w:styleId="Footer">
    <w:name w:val="footer"/>
    <w:basedOn w:val="Normal"/>
    <w:link w:val="FooterChar"/>
    <w:uiPriority w:val="99"/>
    <w:unhideWhenUsed/>
    <w:rsid w:val="000B0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3DD"/>
  </w:style>
  <w:style w:type="character" w:styleId="CommentReference">
    <w:name w:val="annotation reference"/>
    <w:basedOn w:val="DefaultParagraphFont"/>
    <w:uiPriority w:val="99"/>
    <w:unhideWhenUsed/>
    <w:rsid w:val="000B03DD"/>
    <w:rPr>
      <w:sz w:val="16"/>
      <w:szCs w:val="16"/>
    </w:rPr>
  </w:style>
  <w:style w:type="paragraph" w:styleId="CommentText">
    <w:name w:val="annotation text"/>
    <w:basedOn w:val="Normal"/>
    <w:link w:val="CommentTextChar"/>
    <w:uiPriority w:val="99"/>
    <w:unhideWhenUsed/>
    <w:rsid w:val="000B03DD"/>
    <w:pPr>
      <w:spacing w:line="240" w:lineRule="auto"/>
    </w:pPr>
    <w:rPr>
      <w:sz w:val="20"/>
      <w:szCs w:val="20"/>
    </w:rPr>
  </w:style>
  <w:style w:type="character" w:customStyle="1" w:styleId="CommentTextChar">
    <w:name w:val="Comment Text Char"/>
    <w:basedOn w:val="DefaultParagraphFont"/>
    <w:link w:val="CommentText"/>
    <w:uiPriority w:val="99"/>
    <w:rsid w:val="000B03DD"/>
    <w:rPr>
      <w:sz w:val="20"/>
      <w:szCs w:val="20"/>
    </w:rPr>
  </w:style>
  <w:style w:type="paragraph" w:styleId="CommentSubject">
    <w:name w:val="annotation subject"/>
    <w:basedOn w:val="CommentText"/>
    <w:next w:val="CommentText"/>
    <w:link w:val="CommentSubjectChar"/>
    <w:unhideWhenUsed/>
    <w:rsid w:val="000B03DD"/>
    <w:rPr>
      <w:b/>
      <w:bCs/>
    </w:rPr>
  </w:style>
  <w:style w:type="character" w:customStyle="1" w:styleId="CommentSubjectChar">
    <w:name w:val="Comment Subject Char"/>
    <w:basedOn w:val="CommentTextChar"/>
    <w:link w:val="CommentSubject"/>
    <w:rsid w:val="000B03DD"/>
    <w:rPr>
      <w:b/>
      <w:bCs/>
      <w:sz w:val="20"/>
      <w:szCs w:val="20"/>
    </w:rPr>
  </w:style>
  <w:style w:type="table" w:styleId="TableGrid">
    <w:name w:val="Table Grid"/>
    <w:basedOn w:val="TableNormal"/>
    <w:uiPriority w:val="59"/>
    <w:rsid w:val="000B0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03DD"/>
    <w:rPr>
      <w:color w:val="808080"/>
    </w:rPr>
  </w:style>
  <w:style w:type="paragraph" w:styleId="NoSpacing">
    <w:name w:val="No Spacing"/>
    <w:link w:val="NoSpacingChar"/>
    <w:qFormat/>
    <w:rsid w:val="000B03DD"/>
    <w:pPr>
      <w:spacing w:after="0" w:line="240" w:lineRule="auto"/>
    </w:pPr>
  </w:style>
  <w:style w:type="character" w:styleId="Hyperlink">
    <w:name w:val="Hyperlink"/>
    <w:basedOn w:val="DefaultParagraphFont"/>
    <w:uiPriority w:val="99"/>
    <w:rsid w:val="000B03DD"/>
    <w:rPr>
      <w:color w:val="0000FF" w:themeColor="hyperlink"/>
      <w:u w:val="single"/>
    </w:rPr>
  </w:style>
  <w:style w:type="paragraph" w:styleId="Revision">
    <w:name w:val="Revision"/>
    <w:hidden/>
    <w:uiPriority w:val="99"/>
    <w:semiHidden/>
    <w:rsid w:val="000B03DD"/>
    <w:pPr>
      <w:spacing w:after="0" w:line="240" w:lineRule="auto"/>
    </w:pPr>
  </w:style>
  <w:style w:type="paragraph" w:customStyle="1" w:styleId="Body">
    <w:name w:val="Body"/>
    <w:rsid w:val="000B03DD"/>
    <w:pPr>
      <w:widowControl w:val="0"/>
      <w:spacing w:after="0" w:line="440" w:lineRule="exact"/>
    </w:pPr>
    <w:rPr>
      <w:rFonts w:ascii="Times New Roman" w:eastAsia="Times New Roman" w:hAnsi="Times New Roman" w:cs="Times New Roman"/>
      <w:snapToGrid w:val="0"/>
      <w:color w:val="000000"/>
      <w:sz w:val="24"/>
      <w:szCs w:val="20"/>
    </w:rPr>
  </w:style>
  <w:style w:type="paragraph" w:styleId="FootnoteText">
    <w:name w:val="footnote text"/>
    <w:basedOn w:val="Normal"/>
    <w:link w:val="FootnoteTextChar"/>
    <w:uiPriority w:val="99"/>
    <w:semiHidden/>
    <w:unhideWhenUsed/>
    <w:rsid w:val="000B03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03DD"/>
    <w:rPr>
      <w:sz w:val="20"/>
      <w:szCs w:val="20"/>
    </w:rPr>
  </w:style>
  <w:style w:type="character" w:styleId="FootnoteReference">
    <w:name w:val="footnote reference"/>
    <w:basedOn w:val="DefaultParagraphFont"/>
    <w:uiPriority w:val="99"/>
    <w:semiHidden/>
    <w:unhideWhenUsed/>
    <w:rsid w:val="000B03DD"/>
    <w:rPr>
      <w:vertAlign w:val="superscript"/>
    </w:rPr>
  </w:style>
  <w:style w:type="table" w:customStyle="1" w:styleId="TableGrid1">
    <w:name w:val="Table Grid1"/>
    <w:basedOn w:val="TableNormal"/>
    <w:next w:val="TableGrid"/>
    <w:rsid w:val="000B03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B03DD"/>
  </w:style>
  <w:style w:type="paragraph" w:customStyle="1" w:styleId="Authors">
    <w:name w:val="Authors"/>
    <w:next w:val="Heading1"/>
    <w:autoRedefine/>
    <w:rsid w:val="000B03DD"/>
    <w:pPr>
      <w:spacing w:before="480" w:after="480"/>
    </w:pPr>
    <w:rPr>
      <w:rFonts w:ascii="Arial Narrow" w:eastAsiaTheme="majorEastAsia" w:hAnsi="Arial Narrow" w:cstheme="majorBidi"/>
      <w:sz w:val="24"/>
      <w:szCs w:val="24"/>
    </w:rPr>
  </w:style>
  <w:style w:type="paragraph" w:customStyle="1" w:styleId="BodyNoIndent">
    <w:name w:val="BodyNoIndent"/>
    <w:basedOn w:val="BodyText"/>
    <w:rsid w:val="000B03DD"/>
  </w:style>
  <w:style w:type="paragraph" w:customStyle="1" w:styleId="FigureCaption">
    <w:name w:val="FigureCaption"/>
    <w:basedOn w:val="Normal"/>
    <w:next w:val="BodyText"/>
    <w:autoRedefine/>
    <w:qFormat/>
    <w:rsid w:val="000F29EF"/>
    <w:pPr>
      <w:spacing w:after="0" w:line="240" w:lineRule="auto"/>
      <w:ind w:left="792"/>
    </w:pPr>
    <w:rPr>
      <w:rFonts w:ascii="Times New Roman" w:eastAsiaTheme="majorEastAsia" w:hAnsi="Times New Roman" w:cs="Times New Roman"/>
      <w:sz w:val="24"/>
      <w:szCs w:val="24"/>
    </w:rPr>
  </w:style>
  <w:style w:type="paragraph" w:customStyle="1" w:styleId="Reference">
    <w:name w:val="Reference"/>
    <w:basedOn w:val="Normal"/>
    <w:rsid w:val="000B03DD"/>
    <w:pPr>
      <w:ind w:left="202" w:hanging="202"/>
    </w:pPr>
    <w:rPr>
      <w:rFonts w:asciiTheme="majorHAnsi" w:eastAsiaTheme="majorEastAsia" w:hAnsiTheme="majorHAnsi" w:cstheme="majorBidi"/>
      <w:sz w:val="24"/>
    </w:rPr>
  </w:style>
  <w:style w:type="paragraph" w:customStyle="1" w:styleId="TableTitle">
    <w:name w:val="TableTitle"/>
    <w:basedOn w:val="Normal"/>
    <w:next w:val="TableHeadnote"/>
    <w:qFormat/>
    <w:rsid w:val="000B03DD"/>
    <w:pPr>
      <w:numPr>
        <w:numId w:val="9"/>
      </w:numPr>
      <w:spacing w:before="240"/>
    </w:pPr>
    <w:rPr>
      <w:rFonts w:ascii="Arial Narrow" w:eastAsiaTheme="majorEastAsia" w:hAnsi="Arial Narrow" w:cstheme="majorBidi"/>
      <w:sz w:val="24"/>
      <w:szCs w:val="18"/>
    </w:rPr>
  </w:style>
  <w:style w:type="paragraph" w:styleId="ListBullet">
    <w:name w:val="List Bullet"/>
    <w:basedOn w:val="Normal"/>
    <w:uiPriority w:val="99"/>
    <w:rsid w:val="000B03DD"/>
    <w:pPr>
      <w:numPr>
        <w:numId w:val="3"/>
      </w:numPr>
    </w:pPr>
    <w:rPr>
      <w:rFonts w:asciiTheme="majorHAnsi" w:eastAsiaTheme="majorEastAsia" w:hAnsiTheme="majorHAnsi" w:cstheme="majorBidi"/>
      <w:sz w:val="24"/>
    </w:rPr>
  </w:style>
  <w:style w:type="paragraph" w:styleId="Title">
    <w:name w:val="Title"/>
    <w:basedOn w:val="Normal"/>
    <w:next w:val="Normal"/>
    <w:link w:val="TitleChar"/>
    <w:qFormat/>
    <w:rsid w:val="000B03DD"/>
    <w:pPr>
      <w:keepNext/>
      <w:keepLines/>
      <w:spacing w:after="0" w:line="240" w:lineRule="auto"/>
      <w:ind w:right="360"/>
      <w:outlineLvl w:val="0"/>
    </w:pPr>
    <w:rPr>
      <w:rFonts w:ascii="Univers 47 Condensed Light" w:eastAsiaTheme="majorEastAsia" w:hAnsi="Univers 47 Condensed Light" w:cs="Times New Roman"/>
      <w:b/>
      <w:bCs/>
      <w:color w:val="000000" w:themeColor="text1"/>
      <w:sz w:val="40"/>
      <w:szCs w:val="32"/>
    </w:rPr>
  </w:style>
  <w:style w:type="character" w:customStyle="1" w:styleId="TitleChar">
    <w:name w:val="Title Char"/>
    <w:basedOn w:val="DefaultParagraphFont"/>
    <w:link w:val="Title"/>
    <w:rsid w:val="000B03DD"/>
    <w:rPr>
      <w:rFonts w:ascii="Univers 47 Condensed Light" w:eastAsiaTheme="majorEastAsia" w:hAnsi="Univers 47 Condensed Light" w:cs="Times New Roman"/>
      <w:b/>
      <w:bCs/>
      <w:color w:val="000000" w:themeColor="text1"/>
      <w:sz w:val="40"/>
      <w:szCs w:val="32"/>
    </w:rPr>
  </w:style>
  <w:style w:type="character" w:styleId="Strong">
    <w:name w:val="Strong"/>
    <w:uiPriority w:val="22"/>
    <w:qFormat/>
    <w:rsid w:val="000B03DD"/>
    <w:rPr>
      <w:b/>
      <w:bCs/>
    </w:rPr>
  </w:style>
  <w:style w:type="character" w:styleId="Emphasis">
    <w:name w:val="Emphasis"/>
    <w:qFormat/>
    <w:rsid w:val="000B03DD"/>
    <w:rPr>
      <w:b/>
      <w:bCs/>
      <w:i/>
      <w:iCs/>
      <w:spacing w:val="10"/>
    </w:rPr>
  </w:style>
  <w:style w:type="paragraph" w:customStyle="1" w:styleId="TableCellBody">
    <w:name w:val="TableCellBody"/>
    <w:basedOn w:val="BodyText"/>
    <w:qFormat/>
    <w:rsid w:val="000B03DD"/>
    <w:rPr>
      <w:sz w:val="20"/>
    </w:rPr>
  </w:style>
  <w:style w:type="paragraph" w:customStyle="1" w:styleId="TableCellDecAlign">
    <w:name w:val="TableCellDecAlign"/>
    <w:basedOn w:val="BodyText"/>
    <w:qFormat/>
    <w:rsid w:val="000B03DD"/>
    <w:pPr>
      <w:tabs>
        <w:tab w:val="decimal" w:pos="720"/>
      </w:tabs>
    </w:pPr>
    <w:rPr>
      <w:sz w:val="20"/>
    </w:rPr>
  </w:style>
  <w:style w:type="paragraph" w:styleId="TOCHeading">
    <w:name w:val="TOC Heading"/>
    <w:basedOn w:val="Heading1"/>
    <w:next w:val="Normal"/>
    <w:uiPriority w:val="39"/>
    <w:unhideWhenUsed/>
    <w:qFormat/>
    <w:rsid w:val="000B03DD"/>
    <w:pPr>
      <w:keepNext w:val="0"/>
      <w:keepLines w:val="0"/>
      <w:numPr>
        <w:numId w:val="0"/>
      </w:numPr>
      <w:outlineLvl w:val="9"/>
    </w:pPr>
    <w:rPr>
      <w:b w:val="0"/>
      <w:bCs w:val="0"/>
      <w:smallCaps/>
      <w:spacing w:val="5"/>
      <w:sz w:val="36"/>
      <w:szCs w:val="36"/>
      <w:lang w:bidi="en-US"/>
    </w:rPr>
  </w:style>
  <w:style w:type="paragraph" w:styleId="TOC1">
    <w:name w:val="toc 1"/>
    <w:basedOn w:val="Normal"/>
    <w:next w:val="Normal"/>
    <w:autoRedefine/>
    <w:uiPriority w:val="39"/>
    <w:qFormat/>
    <w:rsid w:val="005503BA"/>
    <w:pPr>
      <w:tabs>
        <w:tab w:val="right" w:leader="dot" w:pos="9350"/>
      </w:tabs>
      <w:spacing w:after="100"/>
    </w:pPr>
    <w:rPr>
      <w:rFonts w:ascii="Univers 47 Condensed Light" w:eastAsiaTheme="majorEastAsia" w:hAnsi="Univers 47 Condensed Light" w:cstheme="majorBidi"/>
      <w:b/>
      <w:noProof/>
    </w:rPr>
  </w:style>
  <w:style w:type="paragraph" w:styleId="TOC2">
    <w:name w:val="toc 2"/>
    <w:basedOn w:val="Normal"/>
    <w:next w:val="Normal"/>
    <w:autoRedefine/>
    <w:uiPriority w:val="39"/>
    <w:qFormat/>
    <w:rsid w:val="000B03DD"/>
    <w:pPr>
      <w:spacing w:after="100"/>
      <w:ind w:left="200"/>
    </w:pPr>
    <w:rPr>
      <w:rFonts w:asciiTheme="majorHAnsi" w:eastAsiaTheme="majorEastAsia" w:hAnsiTheme="majorHAnsi" w:cstheme="majorBidi"/>
    </w:rPr>
  </w:style>
  <w:style w:type="paragraph" w:styleId="TOC3">
    <w:name w:val="toc 3"/>
    <w:basedOn w:val="Normal"/>
    <w:next w:val="Normal"/>
    <w:autoRedefine/>
    <w:uiPriority w:val="39"/>
    <w:qFormat/>
    <w:rsid w:val="00811467"/>
    <w:pPr>
      <w:tabs>
        <w:tab w:val="right" w:leader="dot" w:pos="9350"/>
      </w:tabs>
      <w:spacing w:after="100"/>
      <w:ind w:left="400"/>
    </w:pPr>
    <w:rPr>
      <w:rFonts w:ascii="Univers 47 Condensed Light" w:eastAsia="MS Gothic" w:hAnsi="Univers 47 Condensed Light" w:cs="Times New Roman"/>
      <w:bCs/>
      <w:noProof/>
      <w:lang w:eastAsia="ja-JP"/>
    </w:rPr>
  </w:style>
  <w:style w:type="paragraph" w:styleId="BodyText3">
    <w:name w:val="Body Text 3"/>
    <w:basedOn w:val="Normal"/>
    <w:link w:val="BodyText3Char"/>
    <w:rsid w:val="000B03DD"/>
    <w:pPr>
      <w:spacing w:after="120"/>
    </w:pPr>
    <w:rPr>
      <w:rFonts w:asciiTheme="majorHAnsi" w:eastAsiaTheme="majorEastAsia" w:hAnsiTheme="majorHAnsi" w:cstheme="majorBidi"/>
      <w:sz w:val="16"/>
      <w:szCs w:val="16"/>
    </w:rPr>
  </w:style>
  <w:style w:type="character" w:customStyle="1" w:styleId="BodyText3Char">
    <w:name w:val="Body Text 3 Char"/>
    <w:basedOn w:val="DefaultParagraphFont"/>
    <w:link w:val="BodyText3"/>
    <w:rsid w:val="000B03DD"/>
    <w:rPr>
      <w:rFonts w:asciiTheme="majorHAnsi" w:eastAsiaTheme="majorEastAsia" w:hAnsiTheme="majorHAnsi" w:cstheme="majorBidi"/>
      <w:sz w:val="16"/>
      <w:szCs w:val="16"/>
    </w:rPr>
  </w:style>
  <w:style w:type="paragraph" w:styleId="BodyTextIndent2">
    <w:name w:val="Body Text Indent 2"/>
    <w:basedOn w:val="Normal"/>
    <w:link w:val="BodyTextIndent2Char"/>
    <w:rsid w:val="000B03DD"/>
    <w:pPr>
      <w:spacing w:after="120" w:line="480" w:lineRule="auto"/>
      <w:ind w:left="360"/>
    </w:pPr>
    <w:rPr>
      <w:rFonts w:asciiTheme="majorHAnsi" w:eastAsiaTheme="majorEastAsia" w:hAnsiTheme="majorHAnsi" w:cstheme="majorBidi"/>
    </w:rPr>
  </w:style>
  <w:style w:type="character" w:customStyle="1" w:styleId="BodyTextIndent2Char">
    <w:name w:val="Body Text Indent 2 Char"/>
    <w:basedOn w:val="DefaultParagraphFont"/>
    <w:link w:val="BodyTextIndent2"/>
    <w:rsid w:val="000B03DD"/>
    <w:rPr>
      <w:rFonts w:asciiTheme="majorHAnsi" w:eastAsiaTheme="majorEastAsia" w:hAnsiTheme="majorHAnsi" w:cstheme="majorBidi"/>
    </w:rPr>
  </w:style>
  <w:style w:type="paragraph" w:styleId="List">
    <w:name w:val="List"/>
    <w:basedOn w:val="Normal"/>
    <w:rsid w:val="000B03DD"/>
    <w:pPr>
      <w:ind w:left="360" w:hanging="360"/>
      <w:contextualSpacing/>
    </w:pPr>
    <w:rPr>
      <w:rFonts w:asciiTheme="majorHAnsi" w:eastAsiaTheme="majorEastAsia" w:hAnsiTheme="majorHAnsi" w:cstheme="majorBidi"/>
    </w:rPr>
  </w:style>
  <w:style w:type="paragraph" w:styleId="ListBullet2">
    <w:name w:val="List Bullet 2"/>
    <w:basedOn w:val="Normal"/>
    <w:qFormat/>
    <w:rsid w:val="000B03DD"/>
    <w:pPr>
      <w:numPr>
        <w:numId w:val="8"/>
      </w:numPr>
    </w:pPr>
    <w:rPr>
      <w:rFonts w:asciiTheme="majorHAnsi" w:eastAsiaTheme="majorEastAsia" w:hAnsiTheme="majorHAnsi" w:cstheme="majorBidi"/>
      <w:sz w:val="24"/>
    </w:rPr>
  </w:style>
  <w:style w:type="paragraph" w:styleId="ListBullet3">
    <w:name w:val="List Bullet 3"/>
    <w:basedOn w:val="Normal"/>
    <w:rsid w:val="000B03DD"/>
    <w:pPr>
      <w:numPr>
        <w:numId w:val="5"/>
      </w:numPr>
    </w:pPr>
    <w:rPr>
      <w:rFonts w:asciiTheme="majorHAnsi" w:eastAsiaTheme="majorEastAsia" w:hAnsiTheme="majorHAnsi" w:cstheme="majorBidi"/>
      <w:sz w:val="24"/>
    </w:rPr>
  </w:style>
  <w:style w:type="paragraph" w:styleId="List2">
    <w:name w:val="List 2"/>
    <w:basedOn w:val="Normal"/>
    <w:rsid w:val="000B03DD"/>
    <w:pPr>
      <w:ind w:left="720" w:hanging="360"/>
      <w:contextualSpacing/>
    </w:pPr>
    <w:rPr>
      <w:rFonts w:asciiTheme="majorHAnsi" w:eastAsiaTheme="majorEastAsia" w:hAnsiTheme="majorHAnsi" w:cstheme="majorBidi"/>
    </w:rPr>
  </w:style>
  <w:style w:type="paragraph" w:styleId="ListBullet4">
    <w:name w:val="List Bullet 4"/>
    <w:basedOn w:val="Normal"/>
    <w:rsid w:val="000B03DD"/>
    <w:pPr>
      <w:numPr>
        <w:numId w:val="2"/>
      </w:numPr>
      <w:contextualSpacing/>
    </w:pPr>
    <w:rPr>
      <w:rFonts w:asciiTheme="majorHAnsi" w:eastAsiaTheme="majorEastAsia" w:hAnsiTheme="majorHAnsi" w:cstheme="majorBidi"/>
    </w:rPr>
  </w:style>
  <w:style w:type="paragraph" w:customStyle="1" w:styleId="SecondaryIdentification">
    <w:name w:val="SecondaryIdentification"/>
    <w:basedOn w:val="Normal"/>
    <w:rsid w:val="000B03DD"/>
    <w:pPr>
      <w:widowControl w:val="0"/>
      <w:spacing w:before="500"/>
      <w:contextualSpacing/>
    </w:pPr>
    <w:rPr>
      <w:rFonts w:ascii="Arial Narrow" w:eastAsiaTheme="majorEastAsia" w:hAnsi="Arial Narrow" w:cstheme="majorBidi"/>
      <w:b/>
      <w:sz w:val="28"/>
    </w:rPr>
  </w:style>
  <w:style w:type="paragraph" w:customStyle="1" w:styleId="Quotation">
    <w:name w:val="Quotation"/>
    <w:basedOn w:val="Normal"/>
    <w:rsid w:val="000B03DD"/>
    <w:pPr>
      <w:spacing w:before="80" w:after="80"/>
      <w:ind w:left="403"/>
    </w:pPr>
    <w:rPr>
      <w:rFonts w:asciiTheme="majorHAnsi" w:eastAsiaTheme="majorEastAsia" w:hAnsiTheme="majorHAnsi" w:cstheme="majorBidi"/>
      <w:sz w:val="24"/>
    </w:rPr>
  </w:style>
  <w:style w:type="paragraph" w:customStyle="1" w:styleId="TableSpanner">
    <w:name w:val="TableSpanner"/>
    <w:basedOn w:val="Normal"/>
    <w:link w:val="TableSpannerChar"/>
    <w:rsid w:val="000B03DD"/>
    <w:pPr>
      <w:spacing w:line="220" w:lineRule="exact"/>
      <w:jc w:val="center"/>
    </w:pPr>
    <w:rPr>
      <w:rFonts w:ascii="Arial Narrow" w:eastAsiaTheme="majorEastAsia" w:hAnsi="Arial Narrow" w:cstheme="majorBidi"/>
      <w:szCs w:val="18"/>
    </w:rPr>
  </w:style>
  <w:style w:type="character" w:customStyle="1" w:styleId="TableSpannerChar">
    <w:name w:val="TableSpanner Char"/>
    <w:basedOn w:val="DefaultParagraphFont"/>
    <w:link w:val="TableSpanner"/>
    <w:rsid w:val="000B03DD"/>
    <w:rPr>
      <w:rFonts w:ascii="Arial Narrow" w:eastAsiaTheme="majorEastAsia" w:hAnsi="Arial Narrow" w:cstheme="majorBidi"/>
      <w:szCs w:val="18"/>
    </w:rPr>
  </w:style>
  <w:style w:type="paragraph" w:customStyle="1" w:styleId="SectionHeading">
    <w:name w:val="SectionHeading"/>
    <w:basedOn w:val="Normal"/>
    <w:link w:val="SectionHeadingChar"/>
    <w:uiPriority w:val="99"/>
    <w:rsid w:val="000B03DD"/>
    <w:pPr>
      <w:spacing w:before="480" w:after="480"/>
    </w:pPr>
    <w:rPr>
      <w:rFonts w:ascii="Arial Narrow" w:eastAsiaTheme="majorEastAsia" w:hAnsi="Arial Narrow" w:cstheme="majorBidi"/>
      <w:b/>
      <w:sz w:val="40"/>
      <w:szCs w:val="40"/>
    </w:rPr>
  </w:style>
  <w:style w:type="paragraph" w:customStyle="1" w:styleId="TOCLists">
    <w:name w:val="TOCLists"/>
    <w:basedOn w:val="TOC1"/>
    <w:rsid w:val="000B03DD"/>
    <w:pPr>
      <w:tabs>
        <w:tab w:val="right" w:leader="dot" w:pos="10260"/>
      </w:tabs>
      <w:spacing w:after="0"/>
      <w:ind w:left="720" w:hanging="720"/>
    </w:pPr>
    <w:rPr>
      <w:rFonts w:ascii="Arial Narrow" w:hAnsi="Arial Narrow"/>
      <w:sz w:val="24"/>
    </w:rPr>
  </w:style>
  <w:style w:type="paragraph" w:customStyle="1" w:styleId="TableCellHeading">
    <w:name w:val="TableCellHeading"/>
    <w:basedOn w:val="Normal"/>
    <w:rsid w:val="000B03DD"/>
    <w:pPr>
      <w:spacing w:line="220" w:lineRule="exact"/>
      <w:jc w:val="center"/>
    </w:pPr>
    <w:rPr>
      <w:rFonts w:ascii="Arial Narrow" w:eastAsiaTheme="majorEastAsia" w:hAnsi="Arial Narrow" w:cstheme="majorBidi"/>
      <w:b/>
      <w:szCs w:val="18"/>
    </w:rPr>
  </w:style>
  <w:style w:type="paragraph" w:customStyle="1" w:styleId="TableFootnote">
    <w:name w:val="TableFootnote"/>
    <w:basedOn w:val="Normal"/>
    <w:rsid w:val="000B03DD"/>
    <w:pPr>
      <w:spacing w:before="80"/>
    </w:pPr>
    <w:rPr>
      <w:rFonts w:asciiTheme="majorHAnsi" w:eastAsiaTheme="majorEastAsia" w:hAnsiTheme="majorHAnsi" w:cstheme="majorBidi"/>
      <w:szCs w:val="16"/>
    </w:rPr>
  </w:style>
  <w:style w:type="paragraph" w:customStyle="1" w:styleId="TableHeadnote">
    <w:name w:val="TableHeadnote"/>
    <w:basedOn w:val="Normal"/>
    <w:next w:val="TableCellHeading"/>
    <w:rsid w:val="000B03DD"/>
    <w:rPr>
      <w:rFonts w:asciiTheme="majorHAnsi" w:eastAsiaTheme="majorEastAsia" w:hAnsiTheme="majorHAnsi" w:cstheme="majorBidi"/>
      <w:szCs w:val="16"/>
    </w:rPr>
  </w:style>
  <w:style w:type="character" w:customStyle="1" w:styleId="MultipartFigCap">
    <w:name w:val="MultipartFigCap"/>
    <w:basedOn w:val="DefaultParagraphFont"/>
    <w:rsid w:val="000B03DD"/>
    <w:rPr>
      <w:rFonts w:ascii="Arial Narrow" w:hAnsi="Arial Narrow"/>
      <w:i/>
    </w:rPr>
  </w:style>
  <w:style w:type="character" w:customStyle="1" w:styleId="Run-inHead">
    <w:name w:val="Run-inHead"/>
    <w:basedOn w:val="DefaultParagraphFont"/>
    <w:rsid w:val="000B03DD"/>
    <w:rPr>
      <w:rFonts w:ascii="Times New Roman" w:hAnsi="Times New Roman"/>
      <w:i/>
      <w:sz w:val="24"/>
      <w:szCs w:val="20"/>
    </w:rPr>
  </w:style>
  <w:style w:type="character" w:customStyle="1" w:styleId="Subscript">
    <w:name w:val="Subscript"/>
    <w:basedOn w:val="DefaultParagraphFont"/>
    <w:rsid w:val="000B03DD"/>
    <w:rPr>
      <w:vertAlign w:val="subscript"/>
    </w:rPr>
  </w:style>
  <w:style w:type="character" w:customStyle="1" w:styleId="Superscript">
    <w:name w:val="Superscript"/>
    <w:basedOn w:val="DefaultParagraphFont"/>
    <w:rsid w:val="000B03DD"/>
    <w:rPr>
      <w:vertAlign w:val="superscript"/>
    </w:rPr>
  </w:style>
  <w:style w:type="paragraph" w:customStyle="1" w:styleId="GlossaryDefinition">
    <w:name w:val="GlossaryDefinition"/>
    <w:basedOn w:val="BodyText"/>
    <w:rsid w:val="000B03DD"/>
  </w:style>
  <w:style w:type="character" w:customStyle="1" w:styleId="GlossaryTerm">
    <w:name w:val="GlossaryTerm"/>
    <w:basedOn w:val="DefaultParagraphFont"/>
    <w:rsid w:val="000B03DD"/>
    <w:rPr>
      <w:rFonts w:ascii="Arial Narrow" w:hAnsi="Arial Narrow"/>
      <w:b/>
    </w:rPr>
  </w:style>
  <w:style w:type="character" w:customStyle="1" w:styleId="EmphStrong">
    <w:name w:val="EmphStrong"/>
    <w:basedOn w:val="DefaultParagraphFont"/>
    <w:rsid w:val="000B03DD"/>
    <w:rPr>
      <w:rFonts w:ascii="Times New Roman" w:hAnsi="Times New Roman"/>
      <w:b/>
      <w:i/>
    </w:rPr>
  </w:style>
  <w:style w:type="paragraph" w:customStyle="1" w:styleId="TOCHeading1">
    <w:name w:val="TOCHeading1"/>
    <w:basedOn w:val="Heading1"/>
    <w:rsid w:val="000B03DD"/>
    <w:pPr>
      <w:keepNext w:val="0"/>
      <w:keepLines w:val="0"/>
      <w:numPr>
        <w:numId w:val="0"/>
      </w:numPr>
      <w:ind w:left="360" w:hanging="360"/>
    </w:pPr>
    <w:rPr>
      <w:rFonts w:eastAsia="Times New Roman"/>
      <w:b w:val="0"/>
      <w:bCs w:val="0"/>
      <w:smallCaps/>
      <w:spacing w:val="5"/>
      <w:sz w:val="36"/>
      <w:szCs w:val="36"/>
    </w:rPr>
  </w:style>
  <w:style w:type="character" w:customStyle="1" w:styleId="SuperEmphasis">
    <w:name w:val="SuperEmphasis"/>
    <w:basedOn w:val="DefaultParagraphFont"/>
    <w:rsid w:val="000B03DD"/>
    <w:rPr>
      <w:rFonts w:ascii="Times New Roman" w:hAnsi="Times New Roman"/>
      <w:i/>
      <w:vertAlign w:val="superscript"/>
    </w:rPr>
  </w:style>
  <w:style w:type="character" w:customStyle="1" w:styleId="SubEmphasis">
    <w:name w:val="SubEmphasis"/>
    <w:basedOn w:val="DefaultParagraphFont"/>
    <w:rsid w:val="000B03DD"/>
    <w:rPr>
      <w:rFonts w:ascii="Times New Roman" w:hAnsi="Times New Roman"/>
      <w:i/>
      <w:vertAlign w:val="subscript"/>
    </w:rPr>
  </w:style>
  <w:style w:type="paragraph" w:customStyle="1" w:styleId="TOCHeading2">
    <w:name w:val="TOCHeading2"/>
    <w:basedOn w:val="TOCHeading1"/>
    <w:rsid w:val="000B03DD"/>
    <w:rPr>
      <w:sz w:val="24"/>
    </w:rPr>
  </w:style>
  <w:style w:type="paragraph" w:customStyle="1" w:styleId="EquationNumbered">
    <w:name w:val="Equation (Numbered)"/>
    <w:basedOn w:val="BodyText"/>
    <w:next w:val="BodyText"/>
    <w:rsid w:val="000B03DD"/>
    <w:pPr>
      <w:tabs>
        <w:tab w:val="center" w:pos="4680"/>
        <w:tab w:val="right" w:pos="9360"/>
      </w:tabs>
      <w:spacing w:before="120" w:after="120"/>
    </w:pPr>
  </w:style>
  <w:style w:type="paragraph" w:styleId="ListNumber">
    <w:name w:val="List Number"/>
    <w:basedOn w:val="Normal"/>
    <w:rsid w:val="000B03DD"/>
    <w:pPr>
      <w:numPr>
        <w:numId w:val="4"/>
      </w:numPr>
      <w:spacing w:before="80" w:after="80"/>
    </w:pPr>
    <w:rPr>
      <w:rFonts w:asciiTheme="majorHAnsi" w:eastAsiaTheme="majorEastAsia" w:hAnsiTheme="majorHAnsi" w:cstheme="majorBidi"/>
      <w:sz w:val="24"/>
    </w:rPr>
  </w:style>
  <w:style w:type="paragraph" w:styleId="ListNumber2">
    <w:name w:val="List Number 2"/>
    <w:basedOn w:val="Normal"/>
    <w:rsid w:val="000B03DD"/>
    <w:pPr>
      <w:numPr>
        <w:numId w:val="6"/>
      </w:numPr>
      <w:spacing w:before="80" w:after="80"/>
    </w:pPr>
    <w:rPr>
      <w:rFonts w:asciiTheme="majorHAnsi" w:eastAsiaTheme="majorEastAsia" w:hAnsiTheme="majorHAnsi" w:cstheme="majorBidi"/>
      <w:sz w:val="24"/>
    </w:rPr>
  </w:style>
  <w:style w:type="paragraph" w:styleId="ListNumber3">
    <w:name w:val="List Number 3"/>
    <w:basedOn w:val="Normal"/>
    <w:rsid w:val="000B03DD"/>
    <w:pPr>
      <w:numPr>
        <w:numId w:val="7"/>
      </w:numPr>
      <w:spacing w:before="80" w:after="80"/>
    </w:pPr>
    <w:rPr>
      <w:rFonts w:asciiTheme="majorHAnsi" w:eastAsiaTheme="majorEastAsia" w:hAnsiTheme="majorHAnsi" w:cstheme="majorBidi"/>
      <w:sz w:val="24"/>
    </w:rPr>
  </w:style>
  <w:style w:type="paragraph" w:styleId="Subtitle">
    <w:name w:val="Subtitle"/>
    <w:basedOn w:val="Normal"/>
    <w:next w:val="Normal"/>
    <w:link w:val="SubtitleChar"/>
    <w:qFormat/>
    <w:rsid w:val="000B03DD"/>
    <w:rPr>
      <w:rFonts w:asciiTheme="majorHAnsi" w:eastAsiaTheme="majorEastAsia" w:hAnsiTheme="majorHAnsi" w:cstheme="majorBidi"/>
      <w:i/>
      <w:iCs/>
      <w:smallCaps/>
      <w:spacing w:val="10"/>
      <w:sz w:val="28"/>
      <w:szCs w:val="28"/>
    </w:rPr>
  </w:style>
  <w:style w:type="character" w:customStyle="1" w:styleId="SubtitleChar">
    <w:name w:val="Subtitle Char"/>
    <w:basedOn w:val="DefaultParagraphFont"/>
    <w:link w:val="Subtitle"/>
    <w:rsid w:val="000B03DD"/>
    <w:rPr>
      <w:rFonts w:asciiTheme="majorHAnsi" w:eastAsiaTheme="majorEastAsia" w:hAnsiTheme="majorHAnsi" w:cstheme="majorBidi"/>
      <w:i/>
      <w:iCs/>
      <w:smallCaps/>
      <w:spacing w:val="10"/>
      <w:sz w:val="28"/>
      <w:szCs w:val="28"/>
    </w:rPr>
  </w:style>
  <w:style w:type="paragraph" w:styleId="Quote">
    <w:name w:val="Quote"/>
    <w:basedOn w:val="Normal"/>
    <w:next w:val="Normal"/>
    <w:link w:val="QuoteChar"/>
    <w:uiPriority w:val="29"/>
    <w:qFormat/>
    <w:rsid w:val="000B03DD"/>
    <w:rPr>
      <w:rFonts w:asciiTheme="majorHAnsi" w:eastAsiaTheme="majorEastAsia" w:hAnsiTheme="majorHAnsi" w:cstheme="majorBidi"/>
      <w:i/>
      <w:iCs/>
    </w:rPr>
  </w:style>
  <w:style w:type="character" w:customStyle="1" w:styleId="QuoteChar">
    <w:name w:val="Quote Char"/>
    <w:basedOn w:val="DefaultParagraphFont"/>
    <w:link w:val="Quote"/>
    <w:uiPriority w:val="29"/>
    <w:rsid w:val="000B03DD"/>
    <w:rPr>
      <w:rFonts w:asciiTheme="majorHAnsi" w:eastAsiaTheme="majorEastAsia" w:hAnsiTheme="majorHAnsi" w:cstheme="majorBidi"/>
      <w:i/>
      <w:iCs/>
    </w:rPr>
  </w:style>
  <w:style w:type="paragraph" w:styleId="IntenseQuote">
    <w:name w:val="Intense Quote"/>
    <w:basedOn w:val="Normal"/>
    <w:next w:val="Normal"/>
    <w:link w:val="IntenseQuoteChar"/>
    <w:uiPriority w:val="30"/>
    <w:qFormat/>
    <w:rsid w:val="000B03DD"/>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rPr>
  </w:style>
  <w:style w:type="character" w:customStyle="1" w:styleId="IntenseQuoteChar">
    <w:name w:val="Intense Quote Char"/>
    <w:basedOn w:val="DefaultParagraphFont"/>
    <w:link w:val="IntenseQuote"/>
    <w:uiPriority w:val="30"/>
    <w:rsid w:val="000B03DD"/>
    <w:rPr>
      <w:rFonts w:asciiTheme="majorHAnsi" w:eastAsiaTheme="majorEastAsia" w:hAnsiTheme="majorHAnsi" w:cstheme="majorBidi"/>
      <w:i/>
      <w:iCs/>
    </w:rPr>
  </w:style>
  <w:style w:type="character" w:styleId="SubtleEmphasis">
    <w:name w:val="Subtle Emphasis"/>
    <w:uiPriority w:val="19"/>
    <w:qFormat/>
    <w:rsid w:val="000B03DD"/>
    <w:rPr>
      <w:i/>
      <w:iCs/>
    </w:rPr>
  </w:style>
  <w:style w:type="character" w:styleId="IntenseEmphasis">
    <w:name w:val="Intense Emphasis"/>
    <w:uiPriority w:val="21"/>
    <w:qFormat/>
    <w:rsid w:val="000B03DD"/>
    <w:rPr>
      <w:b/>
      <w:bCs/>
      <w:i/>
      <w:iCs/>
    </w:rPr>
  </w:style>
  <w:style w:type="character" w:styleId="SubtleReference">
    <w:name w:val="Subtle Reference"/>
    <w:basedOn w:val="DefaultParagraphFont"/>
    <w:uiPriority w:val="31"/>
    <w:qFormat/>
    <w:rsid w:val="000B03DD"/>
    <w:rPr>
      <w:smallCaps/>
    </w:rPr>
  </w:style>
  <w:style w:type="character" w:styleId="IntenseReference">
    <w:name w:val="Intense Reference"/>
    <w:uiPriority w:val="32"/>
    <w:qFormat/>
    <w:rsid w:val="000B03DD"/>
    <w:rPr>
      <w:b/>
      <w:bCs/>
      <w:smallCaps/>
    </w:rPr>
  </w:style>
  <w:style w:type="character" w:styleId="BookTitle">
    <w:name w:val="Book Title"/>
    <w:basedOn w:val="DefaultParagraphFont"/>
    <w:uiPriority w:val="33"/>
    <w:qFormat/>
    <w:rsid w:val="000B03DD"/>
    <w:rPr>
      <w:i/>
      <w:iCs/>
      <w:smallCaps/>
      <w:spacing w:val="5"/>
    </w:rPr>
  </w:style>
  <w:style w:type="paragraph" w:styleId="BlockText">
    <w:name w:val="Block Text"/>
    <w:basedOn w:val="Normal"/>
    <w:rsid w:val="000B03D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customStyle="1" w:styleId="junk">
    <w:name w:val="junk"/>
    <w:basedOn w:val="BodyText"/>
    <w:rsid w:val="000B03DD"/>
    <w:rPr>
      <w:i/>
      <w:iCs/>
      <w:smallCaps/>
    </w:rPr>
  </w:style>
  <w:style w:type="table" w:customStyle="1" w:styleId="TableGrid2">
    <w:name w:val="Table Grid2"/>
    <w:basedOn w:val="TableNormal"/>
    <w:next w:val="TableGrid"/>
    <w:rsid w:val="000B03DD"/>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03DD"/>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JobTitle">
    <w:name w:val="Job Title"/>
    <w:basedOn w:val="Normal"/>
    <w:link w:val="JobTitleChar"/>
    <w:qFormat/>
    <w:rsid w:val="000B03DD"/>
    <w:pPr>
      <w:tabs>
        <w:tab w:val="left" w:pos="7560"/>
      </w:tabs>
      <w:spacing w:after="0" w:line="264" w:lineRule="auto"/>
      <w:ind w:left="288"/>
    </w:pPr>
    <w:rPr>
      <w:b/>
      <w:sz w:val="16"/>
    </w:rPr>
  </w:style>
  <w:style w:type="character" w:customStyle="1" w:styleId="JobTitleChar">
    <w:name w:val="Job Title Char"/>
    <w:basedOn w:val="DefaultParagraphFont"/>
    <w:link w:val="JobTitle"/>
    <w:rsid w:val="000B03DD"/>
    <w:rPr>
      <w:b/>
      <w:sz w:val="16"/>
    </w:rPr>
  </w:style>
  <w:style w:type="paragraph" w:customStyle="1" w:styleId="NormalBodyText">
    <w:name w:val="Normal Body Text"/>
    <w:basedOn w:val="ListParagraph"/>
    <w:qFormat/>
    <w:rsid w:val="000B03DD"/>
    <w:pPr>
      <w:keepNext/>
      <w:keepLines/>
      <w:spacing w:before="240" w:after="120"/>
      <w:ind w:left="0"/>
      <w:outlineLvl w:val="1"/>
    </w:pPr>
    <w:rPr>
      <w:rFonts w:ascii="Times New Roman" w:eastAsiaTheme="majorEastAsia" w:hAnsi="Times New Roman" w:cs="Times New Roman"/>
      <w:bCs/>
      <w:sz w:val="24"/>
      <w:szCs w:val="24"/>
    </w:rPr>
  </w:style>
  <w:style w:type="paragraph" w:customStyle="1" w:styleId="Location">
    <w:name w:val="Location"/>
    <w:basedOn w:val="Normal"/>
    <w:qFormat/>
    <w:rsid w:val="000B03DD"/>
    <w:pPr>
      <w:spacing w:after="0" w:line="264" w:lineRule="auto"/>
      <w:ind w:left="288"/>
    </w:pPr>
    <w:rPr>
      <w:sz w:val="16"/>
    </w:rPr>
  </w:style>
  <w:style w:type="paragraph" w:customStyle="1" w:styleId="SpaceAfter">
    <w:name w:val="Space After"/>
    <w:basedOn w:val="Normal"/>
    <w:qFormat/>
    <w:rsid w:val="000B03DD"/>
    <w:pPr>
      <w:tabs>
        <w:tab w:val="left" w:pos="7560"/>
      </w:tabs>
      <w:spacing w:after="160" w:line="264" w:lineRule="auto"/>
      <w:ind w:left="288" w:right="2880"/>
    </w:pPr>
    <w:rPr>
      <w:sz w:val="16"/>
    </w:rPr>
  </w:style>
  <w:style w:type="paragraph" w:customStyle="1" w:styleId="YourName">
    <w:name w:val="Your Name"/>
    <w:basedOn w:val="Normal"/>
    <w:qFormat/>
    <w:rsid w:val="000B03DD"/>
    <w:pPr>
      <w:keepNext/>
      <w:keepLines/>
      <w:tabs>
        <w:tab w:val="left" w:pos="8640"/>
      </w:tabs>
      <w:spacing w:after="40" w:line="264" w:lineRule="auto"/>
      <w:outlineLvl w:val="0"/>
    </w:pPr>
    <w:rPr>
      <w:rFonts w:asciiTheme="majorHAnsi" w:eastAsiaTheme="majorEastAsia" w:hAnsiTheme="majorHAnsi" w:cstheme="majorBidi"/>
      <w:b/>
      <w:bCs/>
      <w:caps/>
      <w:color w:val="000000" w:themeColor="text1"/>
      <w:spacing w:val="10"/>
      <w:sz w:val="16"/>
      <w:szCs w:val="28"/>
    </w:rPr>
  </w:style>
  <w:style w:type="paragraph" w:customStyle="1" w:styleId="SectionHeading0">
    <w:name w:val="Section Heading"/>
    <w:basedOn w:val="Normal"/>
    <w:qFormat/>
    <w:rsid w:val="000B03DD"/>
    <w:pPr>
      <w:spacing w:before="240" w:after="40" w:line="264" w:lineRule="auto"/>
      <w:outlineLvl w:val="1"/>
    </w:pPr>
    <w:rPr>
      <w:caps/>
      <w:color w:val="000000" w:themeColor="text1"/>
      <w:spacing w:val="10"/>
      <w:sz w:val="16"/>
    </w:rPr>
  </w:style>
  <w:style w:type="character" w:customStyle="1" w:styleId="apple-converted-space">
    <w:name w:val="apple-converted-space"/>
    <w:basedOn w:val="DefaultParagraphFont"/>
    <w:rsid w:val="000B03DD"/>
  </w:style>
  <w:style w:type="character" w:customStyle="1" w:styleId="databold1">
    <w:name w:val="data_bold1"/>
    <w:basedOn w:val="DefaultParagraphFont"/>
    <w:rsid w:val="000B03DD"/>
    <w:rPr>
      <w:b/>
      <w:bCs/>
    </w:rPr>
  </w:style>
  <w:style w:type="numbering" w:customStyle="1" w:styleId="NoList2">
    <w:name w:val="No List2"/>
    <w:next w:val="NoList"/>
    <w:uiPriority w:val="99"/>
    <w:semiHidden/>
    <w:unhideWhenUsed/>
    <w:rsid w:val="000B03DD"/>
  </w:style>
  <w:style w:type="character" w:customStyle="1" w:styleId="BodyTextChar1">
    <w:name w:val="Body Text Char1"/>
    <w:basedOn w:val="DefaultParagraphFont"/>
    <w:uiPriority w:val="99"/>
    <w:locked/>
    <w:rsid w:val="000B03DD"/>
    <w:rPr>
      <w:rFonts w:ascii="Times New Roman" w:hAnsi="Times New Roman" w:cs="Times New Roman"/>
      <w:color w:val="000000"/>
    </w:rPr>
  </w:style>
  <w:style w:type="character" w:customStyle="1" w:styleId="Heading2Char1">
    <w:name w:val="Heading 2 Char1"/>
    <w:basedOn w:val="DefaultParagraphFont"/>
    <w:uiPriority w:val="99"/>
    <w:locked/>
    <w:rsid w:val="000B03DD"/>
    <w:rPr>
      <w:rFonts w:ascii="Univers 47 CondensedLight" w:hAnsi="Univers 47 CondensedLight" w:cs="Univers 47 CondensedLight"/>
      <w:b/>
      <w:bCs/>
      <w:sz w:val="26"/>
      <w:szCs w:val="26"/>
    </w:rPr>
  </w:style>
  <w:style w:type="character" w:customStyle="1" w:styleId="Heading1Char1">
    <w:name w:val="Heading 1 Char1"/>
    <w:basedOn w:val="DefaultParagraphFont"/>
    <w:uiPriority w:val="99"/>
    <w:locked/>
    <w:rsid w:val="000B03DD"/>
    <w:rPr>
      <w:rFonts w:ascii="Univers 47 CondensedLight" w:hAnsi="Univers 47 CondensedLight" w:cs="Univers 47 CondensedLight"/>
      <w:b/>
      <w:bCs/>
      <w:kern w:val="32"/>
      <w:sz w:val="32"/>
      <w:szCs w:val="32"/>
    </w:rPr>
  </w:style>
  <w:style w:type="character" w:customStyle="1" w:styleId="SectionHeadingChar">
    <w:name w:val="SectionHeading Char"/>
    <w:basedOn w:val="DefaultParagraphFont"/>
    <w:link w:val="SectionHeading"/>
    <w:uiPriority w:val="99"/>
    <w:locked/>
    <w:rsid w:val="000B03DD"/>
    <w:rPr>
      <w:rFonts w:ascii="Arial Narrow" w:eastAsiaTheme="majorEastAsia" w:hAnsi="Arial Narrow" w:cstheme="majorBidi"/>
      <w:b/>
      <w:sz w:val="40"/>
      <w:szCs w:val="40"/>
    </w:rPr>
  </w:style>
  <w:style w:type="paragraph" w:customStyle="1" w:styleId="Default">
    <w:name w:val="Default"/>
    <w:rsid w:val="000B03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LineNumber">
    <w:name w:val="line number"/>
    <w:basedOn w:val="DefaultParagraphFont"/>
    <w:uiPriority w:val="99"/>
    <w:semiHidden/>
    <w:rsid w:val="000B03DD"/>
  </w:style>
  <w:style w:type="table" w:customStyle="1" w:styleId="TableGrid3">
    <w:name w:val="Table Grid3"/>
    <w:basedOn w:val="TableNormal"/>
    <w:next w:val="TableGrid"/>
    <w:locked/>
    <w:rsid w:val="000B03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0B03D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0B03DD"/>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0B03D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0B03DD"/>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B03DD"/>
    <w:rPr>
      <w:color w:val="800080" w:themeColor="followedHyperlink"/>
      <w:u w:val="single"/>
    </w:rPr>
  </w:style>
  <w:style w:type="paragraph" w:styleId="TOC4">
    <w:name w:val="toc 4"/>
    <w:basedOn w:val="Normal"/>
    <w:next w:val="Normal"/>
    <w:autoRedefine/>
    <w:uiPriority w:val="39"/>
    <w:unhideWhenUsed/>
    <w:rsid w:val="000B03DD"/>
    <w:pPr>
      <w:spacing w:after="100"/>
      <w:ind w:left="660"/>
    </w:pPr>
    <w:rPr>
      <w:rFonts w:eastAsiaTheme="minorEastAsia"/>
    </w:rPr>
  </w:style>
  <w:style w:type="paragraph" w:styleId="TOC5">
    <w:name w:val="toc 5"/>
    <w:basedOn w:val="Normal"/>
    <w:next w:val="Normal"/>
    <w:autoRedefine/>
    <w:uiPriority w:val="39"/>
    <w:unhideWhenUsed/>
    <w:rsid w:val="000B03DD"/>
    <w:pPr>
      <w:spacing w:after="100"/>
      <w:ind w:left="880"/>
    </w:pPr>
    <w:rPr>
      <w:rFonts w:eastAsiaTheme="minorEastAsia"/>
    </w:rPr>
  </w:style>
  <w:style w:type="paragraph" w:styleId="TOC6">
    <w:name w:val="toc 6"/>
    <w:basedOn w:val="Normal"/>
    <w:next w:val="Normal"/>
    <w:autoRedefine/>
    <w:uiPriority w:val="39"/>
    <w:unhideWhenUsed/>
    <w:rsid w:val="000B03DD"/>
    <w:pPr>
      <w:spacing w:after="100"/>
      <w:ind w:left="1100"/>
    </w:pPr>
    <w:rPr>
      <w:rFonts w:eastAsiaTheme="minorEastAsia"/>
    </w:rPr>
  </w:style>
  <w:style w:type="paragraph" w:styleId="TOC7">
    <w:name w:val="toc 7"/>
    <w:basedOn w:val="Normal"/>
    <w:next w:val="Normal"/>
    <w:autoRedefine/>
    <w:uiPriority w:val="39"/>
    <w:unhideWhenUsed/>
    <w:rsid w:val="000B03DD"/>
    <w:pPr>
      <w:spacing w:after="100"/>
      <w:ind w:left="1320"/>
    </w:pPr>
    <w:rPr>
      <w:rFonts w:eastAsiaTheme="minorEastAsia"/>
    </w:rPr>
  </w:style>
  <w:style w:type="paragraph" w:styleId="TOC8">
    <w:name w:val="toc 8"/>
    <w:basedOn w:val="Normal"/>
    <w:next w:val="Normal"/>
    <w:autoRedefine/>
    <w:uiPriority w:val="39"/>
    <w:unhideWhenUsed/>
    <w:rsid w:val="000B03DD"/>
    <w:pPr>
      <w:spacing w:after="100"/>
      <w:ind w:left="1540"/>
    </w:pPr>
    <w:rPr>
      <w:rFonts w:eastAsiaTheme="minorEastAsia"/>
    </w:rPr>
  </w:style>
  <w:style w:type="paragraph" w:styleId="TOC9">
    <w:name w:val="toc 9"/>
    <w:basedOn w:val="Normal"/>
    <w:next w:val="Normal"/>
    <w:autoRedefine/>
    <w:uiPriority w:val="39"/>
    <w:unhideWhenUsed/>
    <w:rsid w:val="000B03DD"/>
    <w:pPr>
      <w:spacing w:after="100"/>
      <w:ind w:left="1760"/>
    </w:pPr>
    <w:rPr>
      <w:rFonts w:eastAsiaTheme="minorEastAsia"/>
    </w:rPr>
  </w:style>
  <w:style w:type="character" w:customStyle="1" w:styleId="NoSpacingChar">
    <w:name w:val="No Spacing Char"/>
    <w:basedOn w:val="DefaultParagraphFont"/>
    <w:link w:val="NoSpacing"/>
    <w:rsid w:val="000B03DD"/>
  </w:style>
  <w:style w:type="paragraph" w:customStyle="1" w:styleId="Tablehdr">
    <w:name w:val="Table_hdr"/>
    <w:basedOn w:val="Normal"/>
    <w:uiPriority w:val="99"/>
    <w:rsid w:val="000B03DD"/>
    <w:pPr>
      <w:spacing w:after="240" w:line="240" w:lineRule="auto"/>
      <w:jc w:val="center"/>
    </w:pPr>
    <w:rPr>
      <w:rFonts w:ascii="Arial" w:eastAsia="Times New Roman" w:hAnsi="Arial" w:cs="Arial"/>
      <w:b/>
      <w:sz w:val="20"/>
      <w:szCs w:val="24"/>
    </w:rPr>
  </w:style>
  <w:style w:type="paragraph" w:customStyle="1" w:styleId="Tablechangehist">
    <w:name w:val="Table_changehist"/>
    <w:basedOn w:val="Normal"/>
    <w:uiPriority w:val="99"/>
    <w:rsid w:val="000B03DD"/>
    <w:pPr>
      <w:spacing w:after="60" w:line="240" w:lineRule="auto"/>
      <w:ind w:left="-115"/>
    </w:pPr>
    <w:rPr>
      <w:rFonts w:ascii="Arial" w:eastAsia="Times New Roman" w:hAnsi="Arial" w:cs="Times New Roman"/>
      <w:sz w:val="20"/>
      <w:szCs w:val="24"/>
    </w:rPr>
  </w:style>
  <w:style w:type="paragraph" w:customStyle="1" w:styleId="nrpsTablecaption">
    <w:name w:val="nrps Table caption"/>
    <w:basedOn w:val="Normal"/>
    <w:link w:val="nrpsTablecaptionChar"/>
    <w:uiPriority w:val="99"/>
    <w:rsid w:val="000B03DD"/>
    <w:pPr>
      <w:spacing w:after="240" w:line="240" w:lineRule="auto"/>
    </w:pPr>
    <w:rPr>
      <w:rFonts w:ascii="Arial" w:eastAsia="Times New Roman" w:hAnsi="Arial" w:cs="Times New Roman"/>
      <w:bCs/>
      <w:sz w:val="20"/>
      <w:szCs w:val="20"/>
    </w:rPr>
  </w:style>
  <w:style w:type="character" w:customStyle="1" w:styleId="nrpsTablecaptionChar">
    <w:name w:val="nrps Table caption Char"/>
    <w:link w:val="nrpsTablecaption"/>
    <w:uiPriority w:val="99"/>
    <w:locked/>
    <w:rsid w:val="000B03DD"/>
    <w:rPr>
      <w:rFonts w:ascii="Arial" w:eastAsia="Times New Roman" w:hAnsi="Arial" w:cs="Times New Roman"/>
      <w:bCs/>
      <w:sz w:val="20"/>
      <w:szCs w:val="20"/>
    </w:rPr>
  </w:style>
  <w:style w:type="character" w:styleId="HTMLCite">
    <w:name w:val="HTML Cite"/>
    <w:uiPriority w:val="99"/>
    <w:semiHidden/>
    <w:unhideWhenUsed/>
    <w:rsid w:val="000B03DD"/>
    <w:rPr>
      <w:i/>
      <w:iCs/>
    </w:rPr>
  </w:style>
  <w:style w:type="character" w:customStyle="1" w:styleId="author">
    <w:name w:val="author"/>
    <w:rsid w:val="000B03DD"/>
  </w:style>
  <w:style w:type="character" w:customStyle="1" w:styleId="pubyear">
    <w:name w:val="pubyear"/>
    <w:rsid w:val="000B03DD"/>
  </w:style>
  <w:style w:type="character" w:customStyle="1" w:styleId="articletitle">
    <w:name w:val="articletitle"/>
    <w:rsid w:val="000B03DD"/>
  </w:style>
  <w:style w:type="character" w:customStyle="1" w:styleId="journaltitle">
    <w:name w:val="journaltitle"/>
    <w:rsid w:val="000B03DD"/>
  </w:style>
  <w:style w:type="character" w:customStyle="1" w:styleId="vol">
    <w:name w:val="vol"/>
    <w:rsid w:val="000B03DD"/>
  </w:style>
  <w:style w:type="character" w:customStyle="1" w:styleId="pagefirst">
    <w:name w:val="pagefirst"/>
    <w:rsid w:val="000B03DD"/>
  </w:style>
  <w:style w:type="character" w:customStyle="1" w:styleId="pagelast">
    <w:name w:val="pagelast"/>
    <w:rsid w:val="000B03DD"/>
  </w:style>
  <w:style w:type="paragraph" w:customStyle="1" w:styleId="Normal1">
    <w:name w:val="Normal+1"/>
    <w:basedOn w:val="Default"/>
    <w:next w:val="Default"/>
    <w:uiPriority w:val="99"/>
    <w:rsid w:val="000B03DD"/>
    <w:rPr>
      <w:rFonts w:ascii="Garamond" w:hAnsi="Garamond"/>
      <w:color w:val="auto"/>
    </w:rPr>
  </w:style>
  <w:style w:type="paragraph" w:customStyle="1" w:styleId="Reference1">
    <w:name w:val="Reference+1"/>
    <w:basedOn w:val="Default"/>
    <w:next w:val="Default"/>
    <w:uiPriority w:val="99"/>
    <w:rsid w:val="000B03DD"/>
    <w:rPr>
      <w:rFonts w:ascii="Garamond" w:hAnsi="Garamond"/>
      <w:color w:val="auto"/>
    </w:rPr>
  </w:style>
  <w:style w:type="character" w:customStyle="1" w:styleId="exp-text">
    <w:name w:val="exp-text"/>
    <w:rsid w:val="000B03DD"/>
    <w:rPr>
      <w:rFonts w:ascii="CG Times" w:hAnsi="CG Times"/>
      <w:noProof w:val="0"/>
      <w:sz w:val="20"/>
      <w:lang w:val="en-US"/>
    </w:rPr>
  </w:style>
  <w:style w:type="table" w:customStyle="1" w:styleId="TableGrid4">
    <w:name w:val="Table Grid4"/>
    <w:basedOn w:val="TableNormal"/>
    <w:next w:val="TableGrid"/>
    <w:uiPriority w:val="59"/>
    <w:rsid w:val="000B03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0B03DD"/>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6">
    <w:name w:val="font6"/>
    <w:basedOn w:val="Normal"/>
    <w:rsid w:val="000B03DD"/>
    <w:pPr>
      <w:spacing w:before="100" w:beforeAutospacing="1" w:after="100" w:afterAutospacing="1" w:line="240" w:lineRule="auto"/>
    </w:pPr>
    <w:rPr>
      <w:rFonts w:ascii="Tahoma" w:eastAsia="Times New Roman" w:hAnsi="Tahoma" w:cs="Tahoma"/>
      <w:color w:val="000000"/>
      <w:sz w:val="18"/>
      <w:szCs w:val="18"/>
    </w:rPr>
  </w:style>
  <w:style w:type="paragraph" w:customStyle="1" w:styleId="xl65">
    <w:name w:val="xl65"/>
    <w:basedOn w:val="Normal"/>
    <w:rsid w:val="000B0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0B0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0B03DD"/>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68">
    <w:name w:val="xl68"/>
    <w:basedOn w:val="Normal"/>
    <w:rsid w:val="000B03DD"/>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9">
    <w:name w:val="xl69"/>
    <w:basedOn w:val="Normal"/>
    <w:rsid w:val="000B03DD"/>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0">
    <w:name w:val="xl70"/>
    <w:basedOn w:val="Normal"/>
    <w:rsid w:val="000B0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0B0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0B03DD"/>
    <w:pP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3">
    <w:name w:val="xl73"/>
    <w:basedOn w:val="Normal"/>
    <w:rsid w:val="000B03DD"/>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4">
    <w:name w:val="xl74"/>
    <w:basedOn w:val="Normal"/>
    <w:rsid w:val="000B0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0B03DD"/>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6">
    <w:name w:val="xl76"/>
    <w:basedOn w:val="Normal"/>
    <w:rsid w:val="000B03DD"/>
    <w:pPr>
      <w:spacing w:before="100" w:beforeAutospacing="1" w:after="100" w:afterAutospacing="1" w:line="240" w:lineRule="auto"/>
      <w:textAlignment w:val="center"/>
    </w:pPr>
    <w:rPr>
      <w:rFonts w:ascii="Times New Roman" w:eastAsia="Times New Roman" w:hAnsi="Times New Roman" w:cs="Times New Roman"/>
      <w:b/>
      <w:bCs/>
      <w:i/>
      <w:iCs/>
      <w:sz w:val="28"/>
      <w:szCs w:val="28"/>
    </w:rPr>
  </w:style>
  <w:style w:type="paragraph" w:customStyle="1" w:styleId="xl77">
    <w:name w:val="xl77"/>
    <w:basedOn w:val="Normal"/>
    <w:rsid w:val="000B03D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0B03D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Normal"/>
    <w:rsid w:val="000B03DD"/>
    <w:pP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81">
    <w:name w:val="xl81"/>
    <w:basedOn w:val="Normal"/>
    <w:rsid w:val="000B03DD"/>
    <w:pPr>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82">
    <w:name w:val="xl82"/>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Normal"/>
    <w:rsid w:val="000B03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0B03DD"/>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0B03DD"/>
    <w:pPr>
      <w:pBdr>
        <w:right w:val="double" w:sz="6"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5">
    <w:name w:val="xl95"/>
    <w:basedOn w:val="Normal"/>
    <w:rsid w:val="000B03DD"/>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0B03D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0B03D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
    <w:name w:val="xl98"/>
    <w:basedOn w:val="Normal"/>
    <w:rsid w:val="000B03D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0B03DD"/>
    <w:pPr>
      <w:pBdr>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0B03DD"/>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Normal"/>
    <w:rsid w:val="000B03DD"/>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0B03DD"/>
    <w:pPr>
      <w:pBdr>
        <w:top w:val="single" w:sz="4" w:space="0" w:color="auto"/>
        <w:left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3">
    <w:name w:val="xl103"/>
    <w:basedOn w:val="Normal"/>
    <w:rsid w:val="000B03DD"/>
    <w:pPr>
      <w:pBdr>
        <w:left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04">
    <w:name w:val="xl104"/>
    <w:basedOn w:val="Normal"/>
    <w:rsid w:val="000B03DD"/>
    <w:pPr>
      <w:pBdr>
        <w:top w:val="single" w:sz="4" w:space="0" w:color="auto"/>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Normal"/>
    <w:rsid w:val="000B03DD"/>
    <w:pPr>
      <w:pBdr>
        <w:top w:val="single" w:sz="4" w:space="0" w:color="auto"/>
        <w:left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6">
    <w:name w:val="xl106"/>
    <w:basedOn w:val="Normal"/>
    <w:rsid w:val="000B03DD"/>
    <w:pPr>
      <w:pBdr>
        <w:top w:val="single" w:sz="4" w:space="0" w:color="auto"/>
        <w:left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7">
    <w:name w:val="xl107"/>
    <w:basedOn w:val="Normal"/>
    <w:rsid w:val="000B03DD"/>
    <w:pPr>
      <w:pBdr>
        <w:left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8">
    <w:name w:val="xl108"/>
    <w:basedOn w:val="Normal"/>
    <w:rsid w:val="000B03DD"/>
    <w:pPr>
      <w:pBdr>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9">
    <w:name w:val="xl109"/>
    <w:basedOn w:val="Normal"/>
    <w:rsid w:val="000B03DD"/>
    <w:pPr>
      <w:pBdr>
        <w:top w:val="single" w:sz="4" w:space="0" w:color="auto"/>
        <w:left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0">
    <w:name w:val="xl110"/>
    <w:basedOn w:val="Normal"/>
    <w:rsid w:val="000B03DD"/>
    <w:pPr>
      <w:pBdr>
        <w:top w:val="single" w:sz="4"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0B03D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Normal"/>
    <w:rsid w:val="000B03D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0B03DD"/>
    <w:pPr>
      <w:pBdr>
        <w:top w:val="single" w:sz="4" w:space="0" w:color="auto"/>
        <w:left w:val="single" w:sz="4" w:space="0" w:color="auto"/>
        <w:bottom w:val="single" w:sz="4" w:space="0" w:color="auto"/>
        <w:right w:val="double" w:sz="6"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Normal"/>
    <w:rsid w:val="000B03DD"/>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0B03DD"/>
    <w:pPr>
      <w:pBdr>
        <w:top w:val="single" w:sz="4" w:space="0" w:color="auto"/>
        <w:left w:val="single" w:sz="4" w:space="0" w:color="auto"/>
        <w:bottom w:val="single" w:sz="4" w:space="0" w:color="auto"/>
        <w:right w:val="double" w:sz="6"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0B03D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7">
    <w:name w:val="xl117"/>
    <w:basedOn w:val="Normal"/>
    <w:rsid w:val="000B03DD"/>
    <w:pPr>
      <w:pBdr>
        <w:top w:val="single" w:sz="4" w:space="0" w:color="auto"/>
        <w:left w:val="single" w:sz="4" w:space="0" w:color="auto"/>
        <w:bottom w:val="single" w:sz="4" w:space="0" w:color="auto"/>
        <w:right w:val="double" w:sz="6"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8">
    <w:name w:val="xl118"/>
    <w:basedOn w:val="Normal"/>
    <w:rsid w:val="000B03D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Normal"/>
    <w:rsid w:val="000B03D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20">
    <w:name w:val="xl120"/>
    <w:basedOn w:val="Normal"/>
    <w:rsid w:val="000B03D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21">
    <w:name w:val="xl121"/>
    <w:basedOn w:val="Normal"/>
    <w:rsid w:val="000B03DD"/>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22">
    <w:name w:val="xl122"/>
    <w:basedOn w:val="Normal"/>
    <w:rsid w:val="000B03D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3">
    <w:name w:val="xl123"/>
    <w:basedOn w:val="Normal"/>
    <w:rsid w:val="000B03DD"/>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4">
    <w:name w:val="xl124"/>
    <w:basedOn w:val="Normal"/>
    <w:rsid w:val="000B03D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25">
    <w:name w:val="xl125"/>
    <w:basedOn w:val="Normal"/>
    <w:rsid w:val="000B03DD"/>
    <w:pPr>
      <w:pBdr>
        <w:bottom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0B03DD"/>
    <w:pPr>
      <w:pBdr>
        <w:bottom w:val="single" w:sz="4" w:space="0" w:color="auto"/>
        <w:right w:val="double" w:sz="6"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7">
    <w:name w:val="xl127"/>
    <w:basedOn w:val="Normal"/>
    <w:rsid w:val="000B03DD"/>
    <w:pPr>
      <w:shd w:val="clear" w:color="000000" w:fill="F79646"/>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128">
    <w:name w:val="xl128"/>
    <w:basedOn w:val="Normal"/>
    <w:rsid w:val="000B03DD"/>
    <w:pPr>
      <w:pBdr>
        <w:right w:val="double" w:sz="6"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129">
    <w:name w:val="xl129"/>
    <w:basedOn w:val="Normal"/>
    <w:rsid w:val="000B03DD"/>
    <w:pPr>
      <w:shd w:val="clear" w:color="000000" w:fill="C4D7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0B03DD"/>
    <w:pPr>
      <w:pBdr>
        <w:right w:val="double" w:sz="6" w:space="0" w:color="auto"/>
      </w:pBdr>
      <w:shd w:val="clear" w:color="000000" w:fill="C4D7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0B03DD"/>
    <w:pPr>
      <w:shd w:val="clear" w:color="000000" w:fill="4F81B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Normal"/>
    <w:rsid w:val="000B03DD"/>
    <w:pPr>
      <w:pBdr>
        <w:right w:val="double" w:sz="6" w:space="0" w:color="auto"/>
      </w:pBdr>
      <w:shd w:val="clear" w:color="000000" w:fill="4F81B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3">
    <w:name w:val="xl133"/>
    <w:basedOn w:val="Normal"/>
    <w:rsid w:val="000B03DD"/>
    <w:pP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Normal"/>
    <w:rsid w:val="000B03DD"/>
    <w:pPr>
      <w:pBdr>
        <w:right w:val="double" w:sz="6"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Normal"/>
    <w:rsid w:val="000B03D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6">
    <w:name w:val="xl136"/>
    <w:basedOn w:val="Normal"/>
    <w:rsid w:val="000B03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37">
    <w:name w:val="xl137"/>
    <w:basedOn w:val="Normal"/>
    <w:rsid w:val="000B03D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8">
    <w:name w:val="xl138"/>
    <w:basedOn w:val="Normal"/>
    <w:rsid w:val="000B03DD"/>
    <w:pPr>
      <w:pBdr>
        <w:top w:val="single" w:sz="4" w:space="0" w:color="auto"/>
        <w:left w:val="single" w:sz="4" w:space="0" w:color="auto"/>
        <w:right w:val="single" w:sz="4" w:space="0" w:color="auto"/>
      </w:pBdr>
      <w:shd w:val="clear" w:color="000000" w:fill="4F81BD"/>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39">
    <w:name w:val="xl139"/>
    <w:basedOn w:val="Normal"/>
    <w:rsid w:val="000B03DD"/>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40">
    <w:name w:val="xl140"/>
    <w:basedOn w:val="Normal"/>
    <w:rsid w:val="000B03D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41">
    <w:name w:val="xl141"/>
    <w:basedOn w:val="Normal"/>
    <w:rsid w:val="000B03D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42">
    <w:name w:val="xl142"/>
    <w:basedOn w:val="Normal"/>
    <w:rsid w:val="000B03DD"/>
    <w:pPr>
      <w:pBdr>
        <w:top w:val="single" w:sz="4" w:space="0" w:color="auto"/>
        <w:left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43">
    <w:name w:val="xl143"/>
    <w:basedOn w:val="Normal"/>
    <w:rsid w:val="000B03D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44">
    <w:name w:val="xl144"/>
    <w:basedOn w:val="Normal"/>
    <w:rsid w:val="000B03DD"/>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45">
    <w:name w:val="xl145"/>
    <w:basedOn w:val="Normal"/>
    <w:rsid w:val="000B03DD"/>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rPr>
  </w:style>
  <w:style w:type="paragraph" w:customStyle="1" w:styleId="xl146">
    <w:name w:val="xl146"/>
    <w:basedOn w:val="Normal"/>
    <w:rsid w:val="000B03DD"/>
    <w:pPr>
      <w:pBdr>
        <w:top w:val="single" w:sz="4" w:space="0" w:color="auto"/>
        <w:left w:val="single" w:sz="4" w:space="0" w:color="auto"/>
        <w:bottom w:val="single" w:sz="4" w:space="0" w:color="auto"/>
        <w:right w:val="double" w:sz="6"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rPr>
  </w:style>
  <w:style w:type="paragraph" w:customStyle="1" w:styleId="xl147">
    <w:name w:val="xl147"/>
    <w:basedOn w:val="Normal"/>
    <w:rsid w:val="000B03DD"/>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jc w:val="center"/>
    </w:pPr>
    <w:rPr>
      <w:rFonts w:ascii="Times New Roman" w:eastAsia="Times New Roman" w:hAnsi="Times New Roman" w:cs="Times New Roman"/>
      <w:color w:val="9C6500"/>
      <w:sz w:val="24"/>
      <w:szCs w:val="24"/>
    </w:rPr>
  </w:style>
  <w:style w:type="paragraph" w:customStyle="1" w:styleId="xl148">
    <w:name w:val="xl148"/>
    <w:basedOn w:val="Normal"/>
    <w:rsid w:val="000B03DD"/>
    <w:pPr>
      <w:pBdr>
        <w:top w:val="single" w:sz="4" w:space="0" w:color="auto"/>
        <w:left w:val="single" w:sz="4" w:space="0" w:color="auto"/>
        <w:bottom w:val="single" w:sz="4" w:space="0" w:color="auto"/>
        <w:right w:val="double" w:sz="6" w:space="0" w:color="auto"/>
      </w:pBdr>
      <w:shd w:val="clear" w:color="000000" w:fill="FFEB9C"/>
      <w:spacing w:before="100" w:beforeAutospacing="1" w:after="100" w:afterAutospacing="1" w:line="240" w:lineRule="auto"/>
      <w:jc w:val="center"/>
    </w:pPr>
    <w:rPr>
      <w:rFonts w:ascii="Times New Roman" w:eastAsia="Times New Roman" w:hAnsi="Times New Roman" w:cs="Times New Roman"/>
      <w:color w:val="9C6500"/>
      <w:sz w:val="24"/>
      <w:szCs w:val="24"/>
    </w:rPr>
  </w:style>
  <w:style w:type="paragraph" w:customStyle="1" w:styleId="xl149">
    <w:name w:val="xl149"/>
    <w:basedOn w:val="Normal"/>
    <w:rsid w:val="000B03DD"/>
    <w:pPr>
      <w:shd w:val="clear" w:color="000000" w:fill="8064A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150">
    <w:name w:val="xl150"/>
    <w:basedOn w:val="Normal"/>
    <w:rsid w:val="000B03DD"/>
    <w:pPr>
      <w:pBdr>
        <w:right w:val="double" w:sz="6" w:space="0" w:color="auto"/>
      </w:pBdr>
      <w:shd w:val="clear" w:color="000000" w:fill="8064A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151">
    <w:name w:val="xl151"/>
    <w:basedOn w:val="Normal"/>
    <w:rsid w:val="000B03DD"/>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152">
    <w:name w:val="xl152"/>
    <w:basedOn w:val="Normal"/>
    <w:rsid w:val="000B03DD"/>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Normal"/>
    <w:rsid w:val="000B03DD"/>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Normal"/>
    <w:rsid w:val="000B03DD"/>
    <w:pPr>
      <w:pBdr>
        <w:top w:val="single" w:sz="4" w:space="0" w:color="auto"/>
        <w:left w:val="single" w:sz="4" w:space="0" w:color="auto"/>
        <w:bottom w:val="single" w:sz="4" w:space="0" w:color="auto"/>
        <w:right w:val="double" w:sz="6" w:space="0" w:color="auto"/>
      </w:pBdr>
      <w:shd w:val="clear" w:color="000000" w:fill="FFC7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Normal"/>
    <w:rsid w:val="000B03DD"/>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56">
    <w:name w:val="xl156"/>
    <w:basedOn w:val="Normal"/>
    <w:rsid w:val="000B03DD"/>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57">
    <w:name w:val="xl157"/>
    <w:basedOn w:val="Normal"/>
    <w:rsid w:val="000B03DD"/>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58">
    <w:name w:val="xl158"/>
    <w:basedOn w:val="Normal"/>
    <w:rsid w:val="000B03DD"/>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59">
    <w:name w:val="xl159"/>
    <w:basedOn w:val="Normal"/>
    <w:rsid w:val="000B03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0">
    <w:name w:val="xl160"/>
    <w:basedOn w:val="Normal"/>
    <w:rsid w:val="000B03DD"/>
    <w:pPr>
      <w:pBdr>
        <w:top w:val="single" w:sz="4" w:space="0" w:color="auto"/>
        <w:left w:val="single" w:sz="4" w:space="0" w:color="auto"/>
        <w:bottom w:val="single" w:sz="4" w:space="0" w:color="auto"/>
        <w:right w:val="double" w:sz="6" w:space="0" w:color="auto"/>
      </w:pBd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0B03DD"/>
    <w:pPr>
      <w:pBdr>
        <w:top w:val="single" w:sz="4" w:space="0" w:color="auto"/>
        <w:left w:val="double" w:sz="6" w:space="0" w:color="auto"/>
        <w:bottom w:val="single" w:sz="4" w:space="0" w:color="auto"/>
        <w:right w:val="double" w:sz="6" w:space="0" w:color="auto"/>
      </w:pBd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0B03DD"/>
    <w:pPr>
      <w:pBdr>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0B03DD"/>
    <w:pPr>
      <w:pBdr>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0B03DD"/>
    <w:pPr>
      <w:pBdr>
        <w:left w:val="double" w:sz="6" w:space="0" w:color="auto"/>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0B03DD"/>
    <w:pPr>
      <w:pBdr>
        <w:top w:val="single" w:sz="4" w:space="0" w:color="auto"/>
        <w:left w:val="double" w:sz="6" w:space="0" w:color="auto"/>
        <w:bottom w:val="single" w:sz="4" w:space="0" w:color="auto"/>
        <w:right w:val="double" w:sz="6"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6">
    <w:name w:val="xl166"/>
    <w:basedOn w:val="Normal"/>
    <w:rsid w:val="000B03DD"/>
    <w:pPr>
      <w:pBdr>
        <w:top w:val="single" w:sz="4" w:space="0" w:color="auto"/>
        <w:left w:val="double" w:sz="6" w:space="0" w:color="auto"/>
        <w:bottom w:val="single" w:sz="4" w:space="0" w:color="auto"/>
        <w:right w:val="double" w:sz="6"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167">
    <w:name w:val="xl167"/>
    <w:basedOn w:val="Normal"/>
    <w:rsid w:val="000B03DD"/>
    <w:pPr>
      <w:pBdr>
        <w:top w:val="single" w:sz="4" w:space="0" w:color="auto"/>
        <w:left w:val="double" w:sz="6" w:space="0" w:color="auto"/>
        <w:bottom w:val="single" w:sz="4" w:space="0" w:color="auto"/>
        <w:right w:val="double" w:sz="6" w:space="0" w:color="auto"/>
      </w:pBdr>
      <w:shd w:val="clear" w:color="000000" w:fill="4F81BD"/>
      <w:spacing w:before="100" w:beforeAutospacing="1" w:after="100" w:afterAutospacing="1" w:line="240" w:lineRule="auto"/>
      <w:textAlignment w:val="center"/>
    </w:pPr>
    <w:rPr>
      <w:rFonts w:ascii="Times New Roman" w:eastAsia="Times New Roman" w:hAnsi="Times New Roman" w:cs="Times New Roman"/>
      <w:color w:val="FFFFFF"/>
      <w:sz w:val="24"/>
      <w:szCs w:val="24"/>
    </w:rPr>
  </w:style>
  <w:style w:type="paragraph" w:customStyle="1" w:styleId="xl168">
    <w:name w:val="xl168"/>
    <w:basedOn w:val="Normal"/>
    <w:rsid w:val="000B03DD"/>
    <w:pPr>
      <w:pBdr>
        <w:top w:val="single" w:sz="4" w:space="0" w:color="auto"/>
        <w:left w:val="double" w:sz="6" w:space="0" w:color="auto"/>
        <w:bottom w:val="single" w:sz="4" w:space="0" w:color="auto"/>
        <w:right w:val="double" w:sz="6" w:space="0" w:color="auto"/>
      </w:pBdr>
      <w:shd w:val="clear" w:color="000000" w:fill="C4D79B"/>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169">
    <w:name w:val="xl169"/>
    <w:basedOn w:val="Normal"/>
    <w:rsid w:val="000B03DD"/>
    <w:pPr>
      <w:pBdr>
        <w:top w:val="single" w:sz="4" w:space="0" w:color="auto"/>
        <w:left w:val="double" w:sz="6" w:space="0" w:color="auto"/>
        <w:bottom w:val="single" w:sz="4" w:space="0" w:color="auto"/>
        <w:right w:val="double" w:sz="6" w:space="0" w:color="auto"/>
      </w:pBdr>
      <w:shd w:val="clear" w:color="000000" w:fill="F7964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170">
    <w:name w:val="xl170"/>
    <w:basedOn w:val="Normal"/>
    <w:rsid w:val="000B03DD"/>
    <w:pPr>
      <w:pBdr>
        <w:top w:val="single" w:sz="4" w:space="0" w:color="auto"/>
        <w:left w:val="double" w:sz="6" w:space="0" w:color="auto"/>
        <w:bottom w:val="single" w:sz="4" w:space="0" w:color="auto"/>
        <w:right w:val="double" w:sz="6"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rPr>
  </w:style>
  <w:style w:type="paragraph" w:customStyle="1" w:styleId="xl171">
    <w:name w:val="xl171"/>
    <w:basedOn w:val="Normal"/>
    <w:rsid w:val="000B03DD"/>
    <w:pPr>
      <w:pBdr>
        <w:top w:val="single" w:sz="4" w:space="0" w:color="auto"/>
        <w:left w:val="double" w:sz="6" w:space="0" w:color="auto"/>
        <w:bottom w:val="single" w:sz="4" w:space="0" w:color="auto"/>
        <w:right w:val="double" w:sz="6" w:space="0" w:color="auto"/>
      </w:pBdr>
      <w:shd w:val="clear" w:color="000000" w:fill="FFEB9C"/>
      <w:spacing w:before="100" w:beforeAutospacing="1" w:after="100" w:afterAutospacing="1" w:line="240" w:lineRule="auto"/>
      <w:jc w:val="center"/>
    </w:pPr>
    <w:rPr>
      <w:rFonts w:ascii="Times New Roman" w:eastAsia="Times New Roman" w:hAnsi="Times New Roman" w:cs="Times New Roman"/>
      <w:color w:val="9C6500"/>
      <w:sz w:val="24"/>
      <w:szCs w:val="24"/>
    </w:rPr>
  </w:style>
  <w:style w:type="paragraph" w:customStyle="1" w:styleId="xl172">
    <w:name w:val="xl172"/>
    <w:basedOn w:val="Normal"/>
    <w:rsid w:val="000B03DD"/>
    <w:pPr>
      <w:pBdr>
        <w:top w:val="single" w:sz="4" w:space="0" w:color="auto"/>
        <w:left w:val="double" w:sz="6" w:space="0" w:color="auto"/>
        <w:bottom w:val="single" w:sz="4" w:space="0" w:color="auto"/>
        <w:right w:val="double" w:sz="6" w:space="0" w:color="auto"/>
      </w:pBdr>
      <w:shd w:val="clear" w:color="000000" w:fill="8064A2"/>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173">
    <w:name w:val="xl173"/>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74">
    <w:name w:val="xl174"/>
    <w:basedOn w:val="Normal"/>
    <w:rsid w:val="000B03DD"/>
    <w:pPr>
      <w:pBdr>
        <w:top w:val="single" w:sz="4" w:space="0" w:color="auto"/>
        <w:left w:val="double" w:sz="6" w:space="0" w:color="auto"/>
        <w:bottom w:val="single" w:sz="4" w:space="0" w:color="auto"/>
        <w:right w:val="double" w:sz="6"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Normal"/>
    <w:rsid w:val="000B03DD"/>
    <w:pPr>
      <w:pBdr>
        <w:top w:val="single" w:sz="4" w:space="0" w:color="auto"/>
        <w:left w:val="double" w:sz="6" w:space="0" w:color="auto"/>
        <w:bottom w:val="single" w:sz="4" w:space="0" w:color="auto"/>
        <w:right w:val="double" w:sz="6"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6">
    <w:name w:val="xl176"/>
    <w:basedOn w:val="Normal"/>
    <w:rsid w:val="000B03DD"/>
    <w:pPr>
      <w:pBdr>
        <w:top w:val="single" w:sz="4" w:space="0" w:color="auto"/>
        <w:left w:val="double" w:sz="6" w:space="0" w:color="auto"/>
        <w:bottom w:val="single" w:sz="4" w:space="0" w:color="auto"/>
        <w:right w:val="double" w:sz="6"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7">
    <w:name w:val="xl177"/>
    <w:basedOn w:val="Normal"/>
    <w:rsid w:val="000B03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78">
    <w:name w:val="xl178"/>
    <w:basedOn w:val="Normal"/>
    <w:rsid w:val="000B03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79">
    <w:name w:val="xl179"/>
    <w:basedOn w:val="Normal"/>
    <w:rsid w:val="000B03DD"/>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80">
    <w:name w:val="xl180"/>
    <w:basedOn w:val="Normal"/>
    <w:rsid w:val="000B03D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81">
    <w:name w:val="xl181"/>
    <w:basedOn w:val="Normal"/>
    <w:rsid w:val="000B03DD"/>
    <w:pPr>
      <w:shd w:val="clear" w:color="000000" w:fill="FFC7CE"/>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82">
    <w:name w:val="xl182"/>
    <w:basedOn w:val="Normal"/>
    <w:rsid w:val="000B03DD"/>
    <w:pPr>
      <w:shd w:val="clear" w:color="000000" w:fill="C6EFCE"/>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83">
    <w:name w:val="xl183"/>
    <w:basedOn w:val="Normal"/>
    <w:rsid w:val="000B03DD"/>
    <w:pPr>
      <w:shd w:val="clear" w:color="000000" w:fill="FFEB9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84">
    <w:name w:val="xl184"/>
    <w:basedOn w:val="Normal"/>
    <w:rsid w:val="000B03DD"/>
    <w:pPr>
      <w:shd w:val="clear" w:color="000000" w:fill="8064A2"/>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85">
    <w:name w:val="xl185"/>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86">
    <w:name w:val="xl186"/>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87">
    <w:name w:val="xl187"/>
    <w:basedOn w:val="Normal"/>
    <w:rsid w:val="000B03DD"/>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88">
    <w:name w:val="xl188"/>
    <w:basedOn w:val="Normal"/>
    <w:rsid w:val="000B03DD"/>
    <w:pPr>
      <w:pBdr>
        <w:top w:val="single" w:sz="8" w:space="0" w:color="auto"/>
        <w:left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89">
    <w:name w:val="xl189"/>
    <w:basedOn w:val="Normal"/>
    <w:rsid w:val="000B03DD"/>
    <w:pP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8">
    <w:name w:val="xl78"/>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0">
    <w:name w:val="xl190"/>
    <w:basedOn w:val="Normal"/>
    <w:rsid w:val="000B03DD"/>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191">
    <w:name w:val="xl191"/>
    <w:basedOn w:val="Normal"/>
    <w:rsid w:val="000B03DD"/>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Normal"/>
    <w:rsid w:val="000B03DD"/>
    <w:pPr>
      <w:pBdr>
        <w:top w:val="single" w:sz="4"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Series">
    <w:name w:val="Series"/>
    <w:rsid w:val="000B03DD"/>
    <w:pPr>
      <w:spacing w:before="1440" w:after="1440" w:line="240" w:lineRule="auto"/>
    </w:pPr>
    <w:rPr>
      <w:rFonts w:ascii="Univers 57 Condensed" w:eastAsia="Times New Roman" w:hAnsi="Univers 57 Condensed" w:cs="Arial"/>
      <w:bCs/>
      <w:kern w:val="32"/>
      <w:sz w:val="28"/>
      <w:szCs w:val="32"/>
    </w:rPr>
  </w:style>
  <w:style w:type="table" w:customStyle="1" w:styleId="TableGrid21">
    <w:name w:val="Table Grid21"/>
    <w:basedOn w:val="TableNormal"/>
    <w:next w:val="TableGrid"/>
    <w:rsid w:val="000B03DD"/>
    <w:pPr>
      <w:spacing w:after="0" w:line="240" w:lineRule="auto"/>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B03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rsid w:val="000B03DD"/>
    <w:pPr>
      <w:tabs>
        <w:tab w:val="num" w:pos="1440"/>
      </w:tabs>
      <w:spacing w:after="0" w:line="240" w:lineRule="auto"/>
    </w:pPr>
    <w:rPr>
      <w:rFonts w:ascii="Times New Roman" w:eastAsia="Times New Roman" w:hAnsi="Times New Roman" w:cs="Times New Roman"/>
      <w:sz w:val="24"/>
      <w:szCs w:val="24"/>
    </w:rPr>
  </w:style>
  <w:style w:type="character" w:customStyle="1" w:styleId="Style1Char">
    <w:name w:val="Style1 Char"/>
    <w:basedOn w:val="DefaultParagraphFont"/>
    <w:link w:val="Style1"/>
    <w:locked/>
    <w:rsid w:val="000B03DD"/>
    <w:rPr>
      <w:rFonts w:ascii="Times New Roman" w:eastAsia="Times New Roman" w:hAnsi="Times New Roman" w:cs="Times New Roman"/>
      <w:sz w:val="24"/>
      <w:szCs w:val="24"/>
    </w:rPr>
  </w:style>
  <w:style w:type="paragraph" w:customStyle="1" w:styleId="Textbody">
    <w:name w:val="Text body"/>
    <w:basedOn w:val="Normal"/>
    <w:rsid w:val="000B03DD"/>
    <w:pPr>
      <w:tabs>
        <w:tab w:val="left" w:pos="720"/>
      </w:tabs>
      <w:suppressAutoHyphens/>
      <w:ind w:firstLine="720"/>
    </w:pPr>
    <w:rPr>
      <w:rFonts w:ascii="Cambria" w:eastAsia="WenQuanYi Zen Hei" w:hAnsi="Cambria"/>
      <w:color w:val="00000A"/>
      <w:sz w:val="24"/>
    </w:rPr>
  </w:style>
  <w:style w:type="table" w:customStyle="1" w:styleId="TableGrid6">
    <w:name w:val="Table Grid6"/>
    <w:basedOn w:val="TableNormal"/>
    <w:next w:val="TableGrid"/>
    <w:uiPriority w:val="59"/>
    <w:rsid w:val="003C4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BA48EA"/>
    <w:pPr>
      <w:spacing w:line="240" w:lineRule="auto"/>
    </w:pPr>
    <w:rPr>
      <w:rFonts w:ascii="Calibri" w:eastAsiaTheme="majorEastAsia" w:hAnsi="Calibri" w:cs="Times New Roman"/>
      <w:noProof/>
      <w:color w:val="222222"/>
      <w:sz w:val="24"/>
      <w:szCs w:val="24"/>
    </w:rPr>
  </w:style>
  <w:style w:type="character" w:customStyle="1" w:styleId="EndNoteBibliographyChar">
    <w:name w:val="EndNote Bibliography Char"/>
    <w:basedOn w:val="BodyTextChar"/>
    <w:link w:val="EndNoteBibliography"/>
    <w:rsid w:val="00BA48EA"/>
    <w:rPr>
      <w:rFonts w:ascii="Calibri" w:eastAsiaTheme="majorEastAsia" w:hAnsi="Calibri" w:cs="Times New Roman"/>
      <w:bCs w:val="0"/>
      <w:noProof/>
      <w:color w:val="222222"/>
      <w:sz w:val="24"/>
      <w:szCs w:val="24"/>
    </w:rPr>
  </w:style>
  <w:style w:type="character" w:customStyle="1" w:styleId="highwire-cite-metadata-doi">
    <w:name w:val="highwire-cite-metadata-doi"/>
    <w:basedOn w:val="DefaultParagraphFont"/>
    <w:rsid w:val="00B20A3D"/>
    <w:rPr>
      <w:sz w:val="24"/>
      <w:szCs w:val="24"/>
      <w:bdr w:val="none" w:sz="0" w:space="0" w:color="auto" w:frame="1"/>
      <w:vertAlign w:val="baseline"/>
    </w:rPr>
  </w:style>
  <w:style w:type="character" w:customStyle="1" w:styleId="label3">
    <w:name w:val="label3"/>
    <w:basedOn w:val="DefaultParagraphFont"/>
    <w:rsid w:val="00B20A3D"/>
    <w:rPr>
      <w:b w:val="0"/>
      <w:bCs w:val="0"/>
      <w:sz w:val="24"/>
      <w:szCs w:val="24"/>
      <w:bdr w:val="none" w:sz="0" w:space="0" w:color="auto" w:frame="1"/>
      <w:vertAlign w:val="baseline"/>
    </w:rPr>
  </w:style>
  <w:style w:type="character" w:customStyle="1" w:styleId="m-2582468057587792794gmail-apple-converted-space">
    <w:name w:val="m_-2582468057587792794gmail-apple-converted-space"/>
    <w:basedOn w:val="DefaultParagraphFont"/>
    <w:rsid w:val="004E044E"/>
  </w:style>
  <w:style w:type="paragraph" w:styleId="DocumentMap">
    <w:name w:val="Document Map"/>
    <w:basedOn w:val="Normal"/>
    <w:link w:val="DocumentMapChar"/>
    <w:uiPriority w:val="99"/>
    <w:semiHidden/>
    <w:unhideWhenUsed/>
    <w:rsid w:val="00456A2E"/>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56A2E"/>
    <w:rPr>
      <w:rFonts w:ascii="Lucida Grande" w:hAnsi="Lucida Grande" w:cs="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List Number" w:uiPriority="0"/>
    <w:lsdException w:name="List 2" w:uiPriority="0"/>
    <w:lsdException w:name="List Bullet 2" w:uiPriority="0" w:qFormat="1"/>
    <w:lsdException w:name="List Bullet 3" w:uiPriority="0"/>
    <w:lsdException w:name="List Bullet 4"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E253E6"/>
    <w:pPr>
      <w:keepNext/>
      <w:keepLines/>
      <w:numPr>
        <w:numId w:val="1"/>
      </w:numPr>
      <w:spacing w:before="240" w:after="120"/>
      <w:outlineLvl w:val="0"/>
    </w:pPr>
    <w:rPr>
      <w:rFonts w:ascii="Univers 47 Condensed Light" w:eastAsiaTheme="majorEastAsia" w:hAnsi="Univers 47 Condensed Light" w:cstheme="majorBidi"/>
      <w:b/>
      <w:bCs/>
      <w:sz w:val="32"/>
      <w:szCs w:val="26"/>
    </w:rPr>
  </w:style>
  <w:style w:type="paragraph" w:styleId="Heading2">
    <w:name w:val="heading 2"/>
    <w:basedOn w:val="Heading1"/>
    <w:next w:val="Normal"/>
    <w:link w:val="Heading2Char"/>
    <w:unhideWhenUsed/>
    <w:qFormat/>
    <w:rsid w:val="00E253E6"/>
    <w:pPr>
      <w:outlineLvl w:val="1"/>
    </w:pPr>
  </w:style>
  <w:style w:type="paragraph" w:styleId="Heading3">
    <w:name w:val="heading 3"/>
    <w:basedOn w:val="Normal"/>
    <w:next w:val="Normal"/>
    <w:link w:val="Heading3Char"/>
    <w:uiPriority w:val="9"/>
    <w:unhideWhenUsed/>
    <w:qFormat/>
    <w:rsid w:val="00E253E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96E1A"/>
    <w:pPr>
      <w:keepNext/>
      <w:keepLines/>
      <w:spacing w:before="200" w:after="0"/>
      <w:outlineLvl w:val="3"/>
    </w:pPr>
    <w:rPr>
      <w:rFonts w:ascii="Univers 47 Condensed Light" w:eastAsiaTheme="majorEastAsia" w:hAnsi="Univers 47 Condensed Light" w:cstheme="majorBidi"/>
      <w:b/>
      <w:i/>
      <w:color w:val="000000" w:themeColor="text1"/>
    </w:rPr>
  </w:style>
  <w:style w:type="paragraph" w:styleId="Heading5">
    <w:name w:val="heading 5"/>
    <w:basedOn w:val="Normal"/>
    <w:next w:val="Normal"/>
    <w:link w:val="Heading5Char"/>
    <w:unhideWhenUsed/>
    <w:qFormat/>
    <w:rsid w:val="000B03DD"/>
    <w:pPr>
      <w:keepNext/>
      <w:keepLines/>
      <w:spacing w:before="200" w:after="0"/>
      <w:outlineLvl w:val="4"/>
    </w:pPr>
    <w:rPr>
      <w:rFonts w:ascii="Univers 47 Condensed Light" w:eastAsiaTheme="majorEastAsia" w:hAnsi="Univers 47 Condensed Light" w:cstheme="majorBidi"/>
      <w:b/>
      <w:i/>
      <w:color w:val="000000" w:themeColor="text1"/>
    </w:rPr>
  </w:style>
  <w:style w:type="paragraph" w:styleId="Heading6">
    <w:name w:val="heading 6"/>
    <w:basedOn w:val="Normal"/>
    <w:next w:val="Normal"/>
    <w:link w:val="Heading6Char"/>
    <w:unhideWhenUsed/>
    <w:qFormat/>
    <w:rsid w:val="000B03DD"/>
    <w:pPr>
      <w:shd w:val="clear" w:color="auto" w:fill="FFFFFF" w:themeFill="background1"/>
      <w:spacing w:after="0" w:line="271" w:lineRule="auto"/>
      <w:outlineLvl w:val="5"/>
    </w:pPr>
    <w:rPr>
      <w:rFonts w:ascii="Univers 47 Condensed Light" w:eastAsiaTheme="majorEastAsia" w:hAnsi="Univers 47 Condensed Light" w:cstheme="majorBidi"/>
      <w:b/>
      <w:bCs/>
      <w:color w:val="000000" w:themeColor="text1"/>
      <w:spacing w:val="5"/>
    </w:rPr>
  </w:style>
  <w:style w:type="paragraph" w:styleId="Heading7">
    <w:name w:val="heading 7"/>
    <w:basedOn w:val="Normal"/>
    <w:next w:val="Normal"/>
    <w:link w:val="Heading7Char"/>
    <w:unhideWhenUsed/>
    <w:qFormat/>
    <w:rsid w:val="000B03DD"/>
    <w:pPr>
      <w:spacing w:after="0"/>
      <w:outlineLvl w:val="6"/>
    </w:pPr>
    <w:rPr>
      <w:rFonts w:asciiTheme="majorHAnsi" w:eastAsiaTheme="majorEastAsia" w:hAnsiTheme="majorHAnsi" w:cstheme="majorBidi"/>
      <w:b/>
      <w:bCs/>
      <w:i/>
      <w:iCs/>
      <w:color w:val="5A5A5A" w:themeColor="text1" w:themeTint="A5"/>
      <w:sz w:val="20"/>
      <w:szCs w:val="20"/>
    </w:rPr>
  </w:style>
  <w:style w:type="paragraph" w:styleId="Heading8">
    <w:name w:val="heading 8"/>
    <w:basedOn w:val="Normal"/>
    <w:next w:val="Normal"/>
    <w:link w:val="Heading8Char"/>
    <w:unhideWhenUsed/>
    <w:qFormat/>
    <w:rsid w:val="000B03DD"/>
    <w:pPr>
      <w:spacing w:after="0"/>
      <w:outlineLvl w:val="7"/>
    </w:pPr>
    <w:rPr>
      <w:rFonts w:asciiTheme="majorHAnsi" w:eastAsiaTheme="majorEastAsia" w:hAnsiTheme="majorHAnsi" w:cstheme="majorBidi"/>
      <w:b/>
      <w:bCs/>
      <w:color w:val="7F7F7F" w:themeColor="text1" w:themeTint="80"/>
      <w:sz w:val="20"/>
      <w:szCs w:val="20"/>
    </w:rPr>
  </w:style>
  <w:style w:type="paragraph" w:styleId="Heading9">
    <w:name w:val="heading 9"/>
    <w:basedOn w:val="Normal"/>
    <w:next w:val="Normal"/>
    <w:link w:val="Heading9Char"/>
    <w:unhideWhenUsed/>
    <w:qFormat/>
    <w:rsid w:val="000B03DD"/>
    <w:pPr>
      <w:spacing w:after="0" w:line="271" w:lineRule="auto"/>
      <w:outlineLvl w:val="8"/>
    </w:pPr>
    <w:rPr>
      <w:rFonts w:asciiTheme="majorHAnsi" w:eastAsiaTheme="majorEastAsia" w:hAnsiTheme="majorHAnsi" w:cstheme="majorBidi"/>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E25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253E6"/>
    <w:rPr>
      <w:rFonts w:ascii="Tahoma" w:hAnsi="Tahoma" w:cs="Tahoma"/>
      <w:sz w:val="16"/>
      <w:szCs w:val="16"/>
    </w:rPr>
  </w:style>
  <w:style w:type="character" w:customStyle="1" w:styleId="Heading1Char">
    <w:name w:val="Heading 1 Char"/>
    <w:basedOn w:val="DefaultParagraphFont"/>
    <w:link w:val="Heading1"/>
    <w:uiPriority w:val="9"/>
    <w:rsid w:val="00E253E6"/>
    <w:rPr>
      <w:rFonts w:ascii="Univers 47 Condensed Light" w:eastAsiaTheme="majorEastAsia" w:hAnsi="Univers 47 Condensed Light" w:cstheme="majorBidi"/>
      <w:b/>
      <w:bCs/>
      <w:sz w:val="32"/>
      <w:szCs w:val="26"/>
    </w:rPr>
  </w:style>
  <w:style w:type="character" w:customStyle="1" w:styleId="Heading2Char">
    <w:name w:val="Heading 2 Char"/>
    <w:basedOn w:val="DefaultParagraphFont"/>
    <w:link w:val="Heading2"/>
    <w:rsid w:val="00E253E6"/>
    <w:rPr>
      <w:rFonts w:ascii="Univers 47 Condensed Light" w:eastAsiaTheme="majorEastAsia" w:hAnsi="Univers 47 Condensed Light" w:cstheme="majorBidi"/>
      <w:b/>
      <w:bCs/>
      <w:sz w:val="32"/>
      <w:szCs w:val="26"/>
    </w:rPr>
  </w:style>
  <w:style w:type="paragraph" w:styleId="BodyText">
    <w:name w:val="Body Text"/>
    <w:basedOn w:val="Normal"/>
    <w:link w:val="BodyTextChar"/>
    <w:qFormat/>
    <w:rsid w:val="009D360B"/>
    <w:pPr>
      <w:keepNext/>
      <w:keepLines/>
      <w:spacing w:after="0" w:line="240" w:lineRule="auto"/>
      <w:ind w:firstLine="360"/>
      <w:contextualSpacing/>
    </w:pPr>
    <w:rPr>
      <w:rFonts w:ascii="Times New Roman" w:eastAsia="Times New Roman" w:hAnsi="Times New Roman" w:cs="Times New Roman"/>
      <w:bCs/>
      <w:color w:val="222222"/>
      <w:sz w:val="24"/>
      <w:szCs w:val="24"/>
    </w:rPr>
  </w:style>
  <w:style w:type="character" w:customStyle="1" w:styleId="BodyTextChar">
    <w:name w:val="Body Text Char"/>
    <w:basedOn w:val="DefaultParagraphFont"/>
    <w:link w:val="BodyText"/>
    <w:rsid w:val="009D360B"/>
    <w:rPr>
      <w:rFonts w:ascii="Times New Roman" w:eastAsia="Times New Roman" w:hAnsi="Times New Roman" w:cs="Times New Roman"/>
      <w:bCs/>
      <w:color w:val="222222"/>
      <w:sz w:val="24"/>
      <w:szCs w:val="24"/>
    </w:rPr>
  </w:style>
  <w:style w:type="paragraph" w:styleId="Caption">
    <w:name w:val="caption"/>
    <w:basedOn w:val="Normal"/>
    <w:next w:val="Normal"/>
    <w:qFormat/>
    <w:rsid w:val="00E253E6"/>
    <w:pPr>
      <w:widowControl w:val="0"/>
      <w:autoSpaceDE w:val="0"/>
      <w:autoSpaceDN w:val="0"/>
      <w:adjustRightInd w:val="0"/>
      <w:spacing w:before="120" w:after="120" w:line="240" w:lineRule="auto"/>
    </w:pPr>
    <w:rPr>
      <w:rFonts w:ascii="Arial" w:eastAsia="Times New Roman" w:hAnsi="Arial" w:cs="Times New Roman"/>
      <w:b/>
      <w:bCs/>
      <w:sz w:val="20"/>
      <w:szCs w:val="20"/>
    </w:rPr>
  </w:style>
  <w:style w:type="character" w:customStyle="1" w:styleId="st">
    <w:name w:val="st"/>
    <w:basedOn w:val="DefaultParagraphFont"/>
    <w:rsid w:val="00E253E6"/>
  </w:style>
  <w:style w:type="paragraph" w:styleId="ListParagraph">
    <w:name w:val="List Paragraph"/>
    <w:basedOn w:val="Normal"/>
    <w:uiPriority w:val="34"/>
    <w:qFormat/>
    <w:rsid w:val="00E253E6"/>
    <w:pPr>
      <w:ind w:left="720"/>
      <w:contextualSpacing/>
    </w:pPr>
  </w:style>
  <w:style w:type="character" w:customStyle="1" w:styleId="Heading3Char">
    <w:name w:val="Heading 3 Char"/>
    <w:basedOn w:val="DefaultParagraphFont"/>
    <w:link w:val="Heading3"/>
    <w:uiPriority w:val="9"/>
    <w:rsid w:val="00E253E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396E1A"/>
    <w:rPr>
      <w:rFonts w:ascii="Univers 47 Condensed Light" w:eastAsiaTheme="majorEastAsia" w:hAnsi="Univers 47 Condensed Light" w:cstheme="majorBidi"/>
      <w:b/>
      <w:i/>
      <w:color w:val="000000" w:themeColor="text1"/>
    </w:rPr>
  </w:style>
  <w:style w:type="character" w:customStyle="1" w:styleId="Heading5Char">
    <w:name w:val="Heading 5 Char"/>
    <w:basedOn w:val="DefaultParagraphFont"/>
    <w:link w:val="Heading5"/>
    <w:rsid w:val="000B03DD"/>
    <w:rPr>
      <w:rFonts w:ascii="Univers 47 Condensed Light" w:eastAsiaTheme="majorEastAsia" w:hAnsi="Univers 47 Condensed Light" w:cstheme="majorBidi"/>
      <w:b/>
      <w:i/>
      <w:color w:val="000000" w:themeColor="text1"/>
    </w:rPr>
  </w:style>
  <w:style w:type="character" w:customStyle="1" w:styleId="Heading6Char">
    <w:name w:val="Heading 6 Char"/>
    <w:basedOn w:val="DefaultParagraphFont"/>
    <w:link w:val="Heading6"/>
    <w:rsid w:val="000B03DD"/>
    <w:rPr>
      <w:rFonts w:ascii="Univers 47 Condensed Light" w:eastAsiaTheme="majorEastAsia" w:hAnsi="Univers 47 Condensed Light" w:cstheme="majorBidi"/>
      <w:b/>
      <w:bCs/>
      <w:color w:val="000000" w:themeColor="text1"/>
      <w:spacing w:val="5"/>
      <w:shd w:val="clear" w:color="auto" w:fill="FFFFFF" w:themeFill="background1"/>
    </w:rPr>
  </w:style>
  <w:style w:type="character" w:customStyle="1" w:styleId="Heading7Char">
    <w:name w:val="Heading 7 Char"/>
    <w:basedOn w:val="DefaultParagraphFont"/>
    <w:link w:val="Heading7"/>
    <w:rsid w:val="000B03DD"/>
    <w:rPr>
      <w:rFonts w:asciiTheme="majorHAnsi" w:eastAsiaTheme="majorEastAsia" w:hAnsiTheme="majorHAnsi" w:cstheme="majorBidi"/>
      <w:b/>
      <w:bCs/>
      <w:i/>
      <w:iCs/>
      <w:color w:val="5A5A5A" w:themeColor="text1" w:themeTint="A5"/>
      <w:sz w:val="20"/>
      <w:szCs w:val="20"/>
    </w:rPr>
  </w:style>
  <w:style w:type="character" w:customStyle="1" w:styleId="Heading8Char">
    <w:name w:val="Heading 8 Char"/>
    <w:basedOn w:val="DefaultParagraphFont"/>
    <w:link w:val="Heading8"/>
    <w:rsid w:val="000B03DD"/>
    <w:rPr>
      <w:rFonts w:asciiTheme="majorHAnsi" w:eastAsiaTheme="majorEastAsia" w:hAnsiTheme="majorHAnsi" w:cstheme="majorBidi"/>
      <w:b/>
      <w:bCs/>
      <w:color w:val="7F7F7F" w:themeColor="text1" w:themeTint="80"/>
      <w:sz w:val="20"/>
      <w:szCs w:val="20"/>
    </w:rPr>
  </w:style>
  <w:style w:type="character" w:customStyle="1" w:styleId="Heading9Char">
    <w:name w:val="Heading 9 Char"/>
    <w:basedOn w:val="DefaultParagraphFont"/>
    <w:link w:val="Heading9"/>
    <w:rsid w:val="000B03DD"/>
    <w:rPr>
      <w:rFonts w:asciiTheme="majorHAnsi" w:eastAsiaTheme="majorEastAsia" w:hAnsiTheme="majorHAnsi" w:cstheme="majorBidi"/>
      <w:b/>
      <w:bCs/>
      <w:i/>
      <w:iCs/>
      <w:color w:val="7F7F7F" w:themeColor="text1" w:themeTint="80"/>
      <w:sz w:val="18"/>
      <w:szCs w:val="18"/>
    </w:rPr>
  </w:style>
  <w:style w:type="paragraph" w:styleId="Header">
    <w:name w:val="header"/>
    <w:basedOn w:val="Normal"/>
    <w:link w:val="HeaderChar"/>
    <w:unhideWhenUsed/>
    <w:rsid w:val="000B03DD"/>
    <w:pPr>
      <w:tabs>
        <w:tab w:val="center" w:pos="4680"/>
        <w:tab w:val="right" w:pos="9360"/>
      </w:tabs>
      <w:spacing w:after="0" w:line="240" w:lineRule="auto"/>
    </w:pPr>
  </w:style>
  <w:style w:type="character" w:customStyle="1" w:styleId="HeaderChar">
    <w:name w:val="Header Char"/>
    <w:basedOn w:val="DefaultParagraphFont"/>
    <w:link w:val="Header"/>
    <w:rsid w:val="000B03DD"/>
  </w:style>
  <w:style w:type="paragraph" w:styleId="Footer">
    <w:name w:val="footer"/>
    <w:basedOn w:val="Normal"/>
    <w:link w:val="FooterChar"/>
    <w:uiPriority w:val="99"/>
    <w:unhideWhenUsed/>
    <w:rsid w:val="000B0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3DD"/>
  </w:style>
  <w:style w:type="character" w:styleId="CommentReference">
    <w:name w:val="annotation reference"/>
    <w:basedOn w:val="DefaultParagraphFont"/>
    <w:uiPriority w:val="99"/>
    <w:unhideWhenUsed/>
    <w:rsid w:val="000B03DD"/>
    <w:rPr>
      <w:sz w:val="16"/>
      <w:szCs w:val="16"/>
    </w:rPr>
  </w:style>
  <w:style w:type="paragraph" w:styleId="CommentText">
    <w:name w:val="annotation text"/>
    <w:basedOn w:val="Normal"/>
    <w:link w:val="CommentTextChar"/>
    <w:uiPriority w:val="99"/>
    <w:unhideWhenUsed/>
    <w:rsid w:val="000B03DD"/>
    <w:pPr>
      <w:spacing w:line="240" w:lineRule="auto"/>
    </w:pPr>
    <w:rPr>
      <w:sz w:val="20"/>
      <w:szCs w:val="20"/>
    </w:rPr>
  </w:style>
  <w:style w:type="character" w:customStyle="1" w:styleId="CommentTextChar">
    <w:name w:val="Comment Text Char"/>
    <w:basedOn w:val="DefaultParagraphFont"/>
    <w:link w:val="CommentText"/>
    <w:uiPriority w:val="99"/>
    <w:rsid w:val="000B03DD"/>
    <w:rPr>
      <w:sz w:val="20"/>
      <w:szCs w:val="20"/>
    </w:rPr>
  </w:style>
  <w:style w:type="paragraph" w:styleId="CommentSubject">
    <w:name w:val="annotation subject"/>
    <w:basedOn w:val="CommentText"/>
    <w:next w:val="CommentText"/>
    <w:link w:val="CommentSubjectChar"/>
    <w:unhideWhenUsed/>
    <w:rsid w:val="000B03DD"/>
    <w:rPr>
      <w:b/>
      <w:bCs/>
    </w:rPr>
  </w:style>
  <w:style w:type="character" w:customStyle="1" w:styleId="CommentSubjectChar">
    <w:name w:val="Comment Subject Char"/>
    <w:basedOn w:val="CommentTextChar"/>
    <w:link w:val="CommentSubject"/>
    <w:rsid w:val="000B03DD"/>
    <w:rPr>
      <w:b/>
      <w:bCs/>
      <w:sz w:val="20"/>
      <w:szCs w:val="20"/>
    </w:rPr>
  </w:style>
  <w:style w:type="table" w:styleId="TableGrid">
    <w:name w:val="Table Grid"/>
    <w:basedOn w:val="TableNormal"/>
    <w:uiPriority w:val="59"/>
    <w:rsid w:val="000B0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03DD"/>
    <w:rPr>
      <w:color w:val="808080"/>
    </w:rPr>
  </w:style>
  <w:style w:type="paragraph" w:styleId="NoSpacing">
    <w:name w:val="No Spacing"/>
    <w:link w:val="NoSpacingChar"/>
    <w:qFormat/>
    <w:rsid w:val="000B03DD"/>
    <w:pPr>
      <w:spacing w:after="0" w:line="240" w:lineRule="auto"/>
    </w:pPr>
  </w:style>
  <w:style w:type="character" w:styleId="Hyperlink">
    <w:name w:val="Hyperlink"/>
    <w:basedOn w:val="DefaultParagraphFont"/>
    <w:uiPriority w:val="99"/>
    <w:rsid w:val="000B03DD"/>
    <w:rPr>
      <w:color w:val="0000FF" w:themeColor="hyperlink"/>
      <w:u w:val="single"/>
    </w:rPr>
  </w:style>
  <w:style w:type="paragraph" w:styleId="Revision">
    <w:name w:val="Revision"/>
    <w:hidden/>
    <w:uiPriority w:val="99"/>
    <w:semiHidden/>
    <w:rsid w:val="000B03DD"/>
    <w:pPr>
      <w:spacing w:after="0" w:line="240" w:lineRule="auto"/>
    </w:pPr>
  </w:style>
  <w:style w:type="paragraph" w:customStyle="1" w:styleId="Body">
    <w:name w:val="Body"/>
    <w:rsid w:val="000B03DD"/>
    <w:pPr>
      <w:widowControl w:val="0"/>
      <w:spacing w:after="0" w:line="440" w:lineRule="exact"/>
    </w:pPr>
    <w:rPr>
      <w:rFonts w:ascii="Times New Roman" w:eastAsia="Times New Roman" w:hAnsi="Times New Roman" w:cs="Times New Roman"/>
      <w:snapToGrid w:val="0"/>
      <w:color w:val="000000"/>
      <w:sz w:val="24"/>
      <w:szCs w:val="20"/>
    </w:rPr>
  </w:style>
  <w:style w:type="paragraph" w:styleId="FootnoteText">
    <w:name w:val="footnote text"/>
    <w:basedOn w:val="Normal"/>
    <w:link w:val="FootnoteTextChar"/>
    <w:uiPriority w:val="99"/>
    <w:semiHidden/>
    <w:unhideWhenUsed/>
    <w:rsid w:val="000B03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03DD"/>
    <w:rPr>
      <w:sz w:val="20"/>
      <w:szCs w:val="20"/>
    </w:rPr>
  </w:style>
  <w:style w:type="character" w:styleId="FootnoteReference">
    <w:name w:val="footnote reference"/>
    <w:basedOn w:val="DefaultParagraphFont"/>
    <w:uiPriority w:val="99"/>
    <w:semiHidden/>
    <w:unhideWhenUsed/>
    <w:rsid w:val="000B03DD"/>
    <w:rPr>
      <w:vertAlign w:val="superscript"/>
    </w:rPr>
  </w:style>
  <w:style w:type="table" w:customStyle="1" w:styleId="TableGrid1">
    <w:name w:val="Table Grid1"/>
    <w:basedOn w:val="TableNormal"/>
    <w:next w:val="TableGrid"/>
    <w:rsid w:val="000B03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B03DD"/>
  </w:style>
  <w:style w:type="paragraph" w:customStyle="1" w:styleId="Authors">
    <w:name w:val="Authors"/>
    <w:next w:val="Heading1"/>
    <w:autoRedefine/>
    <w:rsid w:val="000B03DD"/>
    <w:pPr>
      <w:spacing w:before="480" w:after="480"/>
    </w:pPr>
    <w:rPr>
      <w:rFonts w:ascii="Arial Narrow" w:eastAsiaTheme="majorEastAsia" w:hAnsi="Arial Narrow" w:cstheme="majorBidi"/>
      <w:sz w:val="24"/>
      <w:szCs w:val="24"/>
    </w:rPr>
  </w:style>
  <w:style w:type="paragraph" w:customStyle="1" w:styleId="BodyNoIndent">
    <w:name w:val="BodyNoIndent"/>
    <w:basedOn w:val="BodyText"/>
    <w:rsid w:val="000B03DD"/>
  </w:style>
  <w:style w:type="paragraph" w:customStyle="1" w:styleId="FigureCaption">
    <w:name w:val="FigureCaption"/>
    <w:basedOn w:val="Normal"/>
    <w:next w:val="BodyText"/>
    <w:autoRedefine/>
    <w:qFormat/>
    <w:rsid w:val="000F29EF"/>
    <w:pPr>
      <w:spacing w:after="0" w:line="240" w:lineRule="auto"/>
      <w:ind w:left="792"/>
    </w:pPr>
    <w:rPr>
      <w:rFonts w:ascii="Times New Roman" w:eastAsiaTheme="majorEastAsia" w:hAnsi="Times New Roman" w:cs="Times New Roman"/>
      <w:sz w:val="24"/>
      <w:szCs w:val="24"/>
    </w:rPr>
  </w:style>
  <w:style w:type="paragraph" w:customStyle="1" w:styleId="Reference">
    <w:name w:val="Reference"/>
    <w:basedOn w:val="Normal"/>
    <w:rsid w:val="000B03DD"/>
    <w:pPr>
      <w:ind w:left="202" w:hanging="202"/>
    </w:pPr>
    <w:rPr>
      <w:rFonts w:asciiTheme="majorHAnsi" w:eastAsiaTheme="majorEastAsia" w:hAnsiTheme="majorHAnsi" w:cstheme="majorBidi"/>
      <w:sz w:val="24"/>
    </w:rPr>
  </w:style>
  <w:style w:type="paragraph" w:customStyle="1" w:styleId="TableTitle">
    <w:name w:val="TableTitle"/>
    <w:basedOn w:val="Normal"/>
    <w:next w:val="TableHeadnote"/>
    <w:qFormat/>
    <w:rsid w:val="000B03DD"/>
    <w:pPr>
      <w:numPr>
        <w:numId w:val="9"/>
      </w:numPr>
      <w:spacing w:before="240"/>
    </w:pPr>
    <w:rPr>
      <w:rFonts w:ascii="Arial Narrow" w:eastAsiaTheme="majorEastAsia" w:hAnsi="Arial Narrow" w:cstheme="majorBidi"/>
      <w:sz w:val="24"/>
      <w:szCs w:val="18"/>
    </w:rPr>
  </w:style>
  <w:style w:type="paragraph" w:styleId="ListBullet">
    <w:name w:val="List Bullet"/>
    <w:basedOn w:val="Normal"/>
    <w:uiPriority w:val="99"/>
    <w:rsid w:val="000B03DD"/>
    <w:pPr>
      <w:numPr>
        <w:numId w:val="3"/>
      </w:numPr>
    </w:pPr>
    <w:rPr>
      <w:rFonts w:asciiTheme="majorHAnsi" w:eastAsiaTheme="majorEastAsia" w:hAnsiTheme="majorHAnsi" w:cstheme="majorBidi"/>
      <w:sz w:val="24"/>
    </w:rPr>
  </w:style>
  <w:style w:type="paragraph" w:styleId="Title">
    <w:name w:val="Title"/>
    <w:basedOn w:val="Normal"/>
    <w:next w:val="Normal"/>
    <w:link w:val="TitleChar"/>
    <w:qFormat/>
    <w:rsid w:val="000B03DD"/>
    <w:pPr>
      <w:keepNext/>
      <w:keepLines/>
      <w:spacing w:after="0" w:line="240" w:lineRule="auto"/>
      <w:ind w:right="360"/>
      <w:outlineLvl w:val="0"/>
    </w:pPr>
    <w:rPr>
      <w:rFonts w:ascii="Univers 47 Condensed Light" w:eastAsiaTheme="majorEastAsia" w:hAnsi="Univers 47 Condensed Light" w:cs="Times New Roman"/>
      <w:b/>
      <w:bCs/>
      <w:color w:val="000000" w:themeColor="text1"/>
      <w:sz w:val="40"/>
      <w:szCs w:val="32"/>
    </w:rPr>
  </w:style>
  <w:style w:type="character" w:customStyle="1" w:styleId="TitleChar">
    <w:name w:val="Title Char"/>
    <w:basedOn w:val="DefaultParagraphFont"/>
    <w:link w:val="Title"/>
    <w:rsid w:val="000B03DD"/>
    <w:rPr>
      <w:rFonts w:ascii="Univers 47 Condensed Light" w:eastAsiaTheme="majorEastAsia" w:hAnsi="Univers 47 Condensed Light" w:cs="Times New Roman"/>
      <w:b/>
      <w:bCs/>
      <w:color w:val="000000" w:themeColor="text1"/>
      <w:sz w:val="40"/>
      <w:szCs w:val="32"/>
    </w:rPr>
  </w:style>
  <w:style w:type="character" w:styleId="Strong">
    <w:name w:val="Strong"/>
    <w:uiPriority w:val="22"/>
    <w:qFormat/>
    <w:rsid w:val="000B03DD"/>
    <w:rPr>
      <w:b/>
      <w:bCs/>
    </w:rPr>
  </w:style>
  <w:style w:type="character" w:styleId="Emphasis">
    <w:name w:val="Emphasis"/>
    <w:qFormat/>
    <w:rsid w:val="000B03DD"/>
    <w:rPr>
      <w:b/>
      <w:bCs/>
      <w:i/>
      <w:iCs/>
      <w:spacing w:val="10"/>
    </w:rPr>
  </w:style>
  <w:style w:type="paragraph" w:customStyle="1" w:styleId="TableCellBody">
    <w:name w:val="TableCellBody"/>
    <w:basedOn w:val="BodyText"/>
    <w:qFormat/>
    <w:rsid w:val="000B03DD"/>
    <w:rPr>
      <w:sz w:val="20"/>
    </w:rPr>
  </w:style>
  <w:style w:type="paragraph" w:customStyle="1" w:styleId="TableCellDecAlign">
    <w:name w:val="TableCellDecAlign"/>
    <w:basedOn w:val="BodyText"/>
    <w:qFormat/>
    <w:rsid w:val="000B03DD"/>
    <w:pPr>
      <w:tabs>
        <w:tab w:val="decimal" w:pos="720"/>
      </w:tabs>
    </w:pPr>
    <w:rPr>
      <w:sz w:val="20"/>
    </w:rPr>
  </w:style>
  <w:style w:type="paragraph" w:styleId="TOCHeading">
    <w:name w:val="TOC Heading"/>
    <w:basedOn w:val="Heading1"/>
    <w:next w:val="Normal"/>
    <w:uiPriority w:val="39"/>
    <w:unhideWhenUsed/>
    <w:qFormat/>
    <w:rsid w:val="000B03DD"/>
    <w:pPr>
      <w:keepNext w:val="0"/>
      <w:keepLines w:val="0"/>
      <w:numPr>
        <w:numId w:val="0"/>
      </w:numPr>
      <w:outlineLvl w:val="9"/>
    </w:pPr>
    <w:rPr>
      <w:b w:val="0"/>
      <w:bCs w:val="0"/>
      <w:smallCaps/>
      <w:spacing w:val="5"/>
      <w:sz w:val="36"/>
      <w:szCs w:val="36"/>
      <w:lang w:bidi="en-US"/>
    </w:rPr>
  </w:style>
  <w:style w:type="paragraph" w:styleId="TOC1">
    <w:name w:val="toc 1"/>
    <w:basedOn w:val="Normal"/>
    <w:next w:val="Normal"/>
    <w:autoRedefine/>
    <w:uiPriority w:val="39"/>
    <w:qFormat/>
    <w:rsid w:val="005503BA"/>
    <w:pPr>
      <w:tabs>
        <w:tab w:val="right" w:leader="dot" w:pos="9350"/>
      </w:tabs>
      <w:spacing w:after="100"/>
    </w:pPr>
    <w:rPr>
      <w:rFonts w:ascii="Univers 47 Condensed Light" w:eastAsiaTheme="majorEastAsia" w:hAnsi="Univers 47 Condensed Light" w:cstheme="majorBidi"/>
      <w:b/>
      <w:noProof/>
    </w:rPr>
  </w:style>
  <w:style w:type="paragraph" w:styleId="TOC2">
    <w:name w:val="toc 2"/>
    <w:basedOn w:val="Normal"/>
    <w:next w:val="Normal"/>
    <w:autoRedefine/>
    <w:uiPriority w:val="39"/>
    <w:qFormat/>
    <w:rsid w:val="000B03DD"/>
    <w:pPr>
      <w:spacing w:after="100"/>
      <w:ind w:left="200"/>
    </w:pPr>
    <w:rPr>
      <w:rFonts w:asciiTheme="majorHAnsi" w:eastAsiaTheme="majorEastAsia" w:hAnsiTheme="majorHAnsi" w:cstheme="majorBidi"/>
    </w:rPr>
  </w:style>
  <w:style w:type="paragraph" w:styleId="TOC3">
    <w:name w:val="toc 3"/>
    <w:basedOn w:val="Normal"/>
    <w:next w:val="Normal"/>
    <w:autoRedefine/>
    <w:uiPriority w:val="39"/>
    <w:qFormat/>
    <w:rsid w:val="00811467"/>
    <w:pPr>
      <w:tabs>
        <w:tab w:val="right" w:leader="dot" w:pos="9350"/>
      </w:tabs>
      <w:spacing w:after="100"/>
      <w:ind w:left="400"/>
    </w:pPr>
    <w:rPr>
      <w:rFonts w:ascii="Univers 47 Condensed Light" w:eastAsia="MS Gothic" w:hAnsi="Univers 47 Condensed Light" w:cs="Times New Roman"/>
      <w:bCs/>
      <w:noProof/>
      <w:lang w:eastAsia="ja-JP"/>
    </w:rPr>
  </w:style>
  <w:style w:type="paragraph" w:styleId="BodyText3">
    <w:name w:val="Body Text 3"/>
    <w:basedOn w:val="Normal"/>
    <w:link w:val="BodyText3Char"/>
    <w:rsid w:val="000B03DD"/>
    <w:pPr>
      <w:spacing w:after="120"/>
    </w:pPr>
    <w:rPr>
      <w:rFonts w:asciiTheme="majorHAnsi" w:eastAsiaTheme="majorEastAsia" w:hAnsiTheme="majorHAnsi" w:cstheme="majorBidi"/>
      <w:sz w:val="16"/>
      <w:szCs w:val="16"/>
    </w:rPr>
  </w:style>
  <w:style w:type="character" w:customStyle="1" w:styleId="BodyText3Char">
    <w:name w:val="Body Text 3 Char"/>
    <w:basedOn w:val="DefaultParagraphFont"/>
    <w:link w:val="BodyText3"/>
    <w:rsid w:val="000B03DD"/>
    <w:rPr>
      <w:rFonts w:asciiTheme="majorHAnsi" w:eastAsiaTheme="majorEastAsia" w:hAnsiTheme="majorHAnsi" w:cstheme="majorBidi"/>
      <w:sz w:val="16"/>
      <w:szCs w:val="16"/>
    </w:rPr>
  </w:style>
  <w:style w:type="paragraph" w:styleId="BodyTextIndent2">
    <w:name w:val="Body Text Indent 2"/>
    <w:basedOn w:val="Normal"/>
    <w:link w:val="BodyTextIndent2Char"/>
    <w:rsid w:val="000B03DD"/>
    <w:pPr>
      <w:spacing w:after="120" w:line="480" w:lineRule="auto"/>
      <w:ind w:left="360"/>
    </w:pPr>
    <w:rPr>
      <w:rFonts w:asciiTheme="majorHAnsi" w:eastAsiaTheme="majorEastAsia" w:hAnsiTheme="majorHAnsi" w:cstheme="majorBidi"/>
    </w:rPr>
  </w:style>
  <w:style w:type="character" w:customStyle="1" w:styleId="BodyTextIndent2Char">
    <w:name w:val="Body Text Indent 2 Char"/>
    <w:basedOn w:val="DefaultParagraphFont"/>
    <w:link w:val="BodyTextIndent2"/>
    <w:rsid w:val="000B03DD"/>
    <w:rPr>
      <w:rFonts w:asciiTheme="majorHAnsi" w:eastAsiaTheme="majorEastAsia" w:hAnsiTheme="majorHAnsi" w:cstheme="majorBidi"/>
    </w:rPr>
  </w:style>
  <w:style w:type="paragraph" w:styleId="List">
    <w:name w:val="List"/>
    <w:basedOn w:val="Normal"/>
    <w:rsid w:val="000B03DD"/>
    <w:pPr>
      <w:ind w:left="360" w:hanging="360"/>
      <w:contextualSpacing/>
    </w:pPr>
    <w:rPr>
      <w:rFonts w:asciiTheme="majorHAnsi" w:eastAsiaTheme="majorEastAsia" w:hAnsiTheme="majorHAnsi" w:cstheme="majorBidi"/>
    </w:rPr>
  </w:style>
  <w:style w:type="paragraph" w:styleId="ListBullet2">
    <w:name w:val="List Bullet 2"/>
    <w:basedOn w:val="Normal"/>
    <w:qFormat/>
    <w:rsid w:val="000B03DD"/>
    <w:pPr>
      <w:numPr>
        <w:numId w:val="8"/>
      </w:numPr>
    </w:pPr>
    <w:rPr>
      <w:rFonts w:asciiTheme="majorHAnsi" w:eastAsiaTheme="majorEastAsia" w:hAnsiTheme="majorHAnsi" w:cstheme="majorBidi"/>
      <w:sz w:val="24"/>
    </w:rPr>
  </w:style>
  <w:style w:type="paragraph" w:styleId="ListBullet3">
    <w:name w:val="List Bullet 3"/>
    <w:basedOn w:val="Normal"/>
    <w:rsid w:val="000B03DD"/>
    <w:pPr>
      <w:numPr>
        <w:numId w:val="5"/>
      </w:numPr>
    </w:pPr>
    <w:rPr>
      <w:rFonts w:asciiTheme="majorHAnsi" w:eastAsiaTheme="majorEastAsia" w:hAnsiTheme="majorHAnsi" w:cstheme="majorBidi"/>
      <w:sz w:val="24"/>
    </w:rPr>
  </w:style>
  <w:style w:type="paragraph" w:styleId="List2">
    <w:name w:val="List 2"/>
    <w:basedOn w:val="Normal"/>
    <w:rsid w:val="000B03DD"/>
    <w:pPr>
      <w:ind w:left="720" w:hanging="360"/>
      <w:contextualSpacing/>
    </w:pPr>
    <w:rPr>
      <w:rFonts w:asciiTheme="majorHAnsi" w:eastAsiaTheme="majorEastAsia" w:hAnsiTheme="majorHAnsi" w:cstheme="majorBidi"/>
    </w:rPr>
  </w:style>
  <w:style w:type="paragraph" w:styleId="ListBullet4">
    <w:name w:val="List Bullet 4"/>
    <w:basedOn w:val="Normal"/>
    <w:rsid w:val="000B03DD"/>
    <w:pPr>
      <w:numPr>
        <w:numId w:val="2"/>
      </w:numPr>
      <w:contextualSpacing/>
    </w:pPr>
    <w:rPr>
      <w:rFonts w:asciiTheme="majorHAnsi" w:eastAsiaTheme="majorEastAsia" w:hAnsiTheme="majorHAnsi" w:cstheme="majorBidi"/>
    </w:rPr>
  </w:style>
  <w:style w:type="paragraph" w:customStyle="1" w:styleId="SecondaryIdentification">
    <w:name w:val="SecondaryIdentification"/>
    <w:basedOn w:val="Normal"/>
    <w:rsid w:val="000B03DD"/>
    <w:pPr>
      <w:widowControl w:val="0"/>
      <w:spacing w:before="500"/>
      <w:contextualSpacing/>
    </w:pPr>
    <w:rPr>
      <w:rFonts w:ascii="Arial Narrow" w:eastAsiaTheme="majorEastAsia" w:hAnsi="Arial Narrow" w:cstheme="majorBidi"/>
      <w:b/>
      <w:sz w:val="28"/>
    </w:rPr>
  </w:style>
  <w:style w:type="paragraph" w:customStyle="1" w:styleId="Quotation">
    <w:name w:val="Quotation"/>
    <w:basedOn w:val="Normal"/>
    <w:rsid w:val="000B03DD"/>
    <w:pPr>
      <w:spacing w:before="80" w:after="80"/>
      <w:ind w:left="403"/>
    </w:pPr>
    <w:rPr>
      <w:rFonts w:asciiTheme="majorHAnsi" w:eastAsiaTheme="majorEastAsia" w:hAnsiTheme="majorHAnsi" w:cstheme="majorBidi"/>
      <w:sz w:val="24"/>
    </w:rPr>
  </w:style>
  <w:style w:type="paragraph" w:customStyle="1" w:styleId="TableSpanner">
    <w:name w:val="TableSpanner"/>
    <w:basedOn w:val="Normal"/>
    <w:link w:val="TableSpannerChar"/>
    <w:rsid w:val="000B03DD"/>
    <w:pPr>
      <w:spacing w:line="220" w:lineRule="exact"/>
      <w:jc w:val="center"/>
    </w:pPr>
    <w:rPr>
      <w:rFonts w:ascii="Arial Narrow" w:eastAsiaTheme="majorEastAsia" w:hAnsi="Arial Narrow" w:cstheme="majorBidi"/>
      <w:szCs w:val="18"/>
    </w:rPr>
  </w:style>
  <w:style w:type="character" w:customStyle="1" w:styleId="TableSpannerChar">
    <w:name w:val="TableSpanner Char"/>
    <w:basedOn w:val="DefaultParagraphFont"/>
    <w:link w:val="TableSpanner"/>
    <w:rsid w:val="000B03DD"/>
    <w:rPr>
      <w:rFonts w:ascii="Arial Narrow" w:eastAsiaTheme="majorEastAsia" w:hAnsi="Arial Narrow" w:cstheme="majorBidi"/>
      <w:szCs w:val="18"/>
    </w:rPr>
  </w:style>
  <w:style w:type="paragraph" w:customStyle="1" w:styleId="SectionHeading">
    <w:name w:val="SectionHeading"/>
    <w:basedOn w:val="Normal"/>
    <w:link w:val="SectionHeadingChar"/>
    <w:uiPriority w:val="99"/>
    <w:rsid w:val="000B03DD"/>
    <w:pPr>
      <w:spacing w:before="480" w:after="480"/>
    </w:pPr>
    <w:rPr>
      <w:rFonts w:ascii="Arial Narrow" w:eastAsiaTheme="majorEastAsia" w:hAnsi="Arial Narrow" w:cstheme="majorBidi"/>
      <w:b/>
      <w:sz w:val="40"/>
      <w:szCs w:val="40"/>
    </w:rPr>
  </w:style>
  <w:style w:type="paragraph" w:customStyle="1" w:styleId="TOCLists">
    <w:name w:val="TOCLists"/>
    <w:basedOn w:val="TOC1"/>
    <w:rsid w:val="000B03DD"/>
    <w:pPr>
      <w:tabs>
        <w:tab w:val="right" w:leader="dot" w:pos="10260"/>
      </w:tabs>
      <w:spacing w:after="0"/>
      <w:ind w:left="720" w:hanging="720"/>
    </w:pPr>
    <w:rPr>
      <w:rFonts w:ascii="Arial Narrow" w:hAnsi="Arial Narrow"/>
      <w:sz w:val="24"/>
    </w:rPr>
  </w:style>
  <w:style w:type="paragraph" w:customStyle="1" w:styleId="TableCellHeading">
    <w:name w:val="TableCellHeading"/>
    <w:basedOn w:val="Normal"/>
    <w:rsid w:val="000B03DD"/>
    <w:pPr>
      <w:spacing w:line="220" w:lineRule="exact"/>
      <w:jc w:val="center"/>
    </w:pPr>
    <w:rPr>
      <w:rFonts w:ascii="Arial Narrow" w:eastAsiaTheme="majorEastAsia" w:hAnsi="Arial Narrow" w:cstheme="majorBidi"/>
      <w:b/>
      <w:szCs w:val="18"/>
    </w:rPr>
  </w:style>
  <w:style w:type="paragraph" w:customStyle="1" w:styleId="TableFootnote">
    <w:name w:val="TableFootnote"/>
    <w:basedOn w:val="Normal"/>
    <w:rsid w:val="000B03DD"/>
    <w:pPr>
      <w:spacing w:before="80"/>
    </w:pPr>
    <w:rPr>
      <w:rFonts w:asciiTheme="majorHAnsi" w:eastAsiaTheme="majorEastAsia" w:hAnsiTheme="majorHAnsi" w:cstheme="majorBidi"/>
      <w:szCs w:val="16"/>
    </w:rPr>
  </w:style>
  <w:style w:type="paragraph" w:customStyle="1" w:styleId="TableHeadnote">
    <w:name w:val="TableHeadnote"/>
    <w:basedOn w:val="Normal"/>
    <w:next w:val="TableCellHeading"/>
    <w:rsid w:val="000B03DD"/>
    <w:rPr>
      <w:rFonts w:asciiTheme="majorHAnsi" w:eastAsiaTheme="majorEastAsia" w:hAnsiTheme="majorHAnsi" w:cstheme="majorBidi"/>
      <w:szCs w:val="16"/>
    </w:rPr>
  </w:style>
  <w:style w:type="character" w:customStyle="1" w:styleId="MultipartFigCap">
    <w:name w:val="MultipartFigCap"/>
    <w:basedOn w:val="DefaultParagraphFont"/>
    <w:rsid w:val="000B03DD"/>
    <w:rPr>
      <w:rFonts w:ascii="Arial Narrow" w:hAnsi="Arial Narrow"/>
      <w:i/>
    </w:rPr>
  </w:style>
  <w:style w:type="character" w:customStyle="1" w:styleId="Run-inHead">
    <w:name w:val="Run-inHead"/>
    <w:basedOn w:val="DefaultParagraphFont"/>
    <w:rsid w:val="000B03DD"/>
    <w:rPr>
      <w:rFonts w:ascii="Times New Roman" w:hAnsi="Times New Roman"/>
      <w:i/>
      <w:sz w:val="24"/>
      <w:szCs w:val="20"/>
    </w:rPr>
  </w:style>
  <w:style w:type="character" w:customStyle="1" w:styleId="Subscript">
    <w:name w:val="Subscript"/>
    <w:basedOn w:val="DefaultParagraphFont"/>
    <w:rsid w:val="000B03DD"/>
    <w:rPr>
      <w:vertAlign w:val="subscript"/>
    </w:rPr>
  </w:style>
  <w:style w:type="character" w:customStyle="1" w:styleId="Superscript">
    <w:name w:val="Superscript"/>
    <w:basedOn w:val="DefaultParagraphFont"/>
    <w:rsid w:val="000B03DD"/>
    <w:rPr>
      <w:vertAlign w:val="superscript"/>
    </w:rPr>
  </w:style>
  <w:style w:type="paragraph" w:customStyle="1" w:styleId="GlossaryDefinition">
    <w:name w:val="GlossaryDefinition"/>
    <w:basedOn w:val="BodyText"/>
    <w:rsid w:val="000B03DD"/>
  </w:style>
  <w:style w:type="character" w:customStyle="1" w:styleId="GlossaryTerm">
    <w:name w:val="GlossaryTerm"/>
    <w:basedOn w:val="DefaultParagraphFont"/>
    <w:rsid w:val="000B03DD"/>
    <w:rPr>
      <w:rFonts w:ascii="Arial Narrow" w:hAnsi="Arial Narrow"/>
      <w:b/>
    </w:rPr>
  </w:style>
  <w:style w:type="character" w:customStyle="1" w:styleId="EmphStrong">
    <w:name w:val="EmphStrong"/>
    <w:basedOn w:val="DefaultParagraphFont"/>
    <w:rsid w:val="000B03DD"/>
    <w:rPr>
      <w:rFonts w:ascii="Times New Roman" w:hAnsi="Times New Roman"/>
      <w:b/>
      <w:i/>
    </w:rPr>
  </w:style>
  <w:style w:type="paragraph" w:customStyle="1" w:styleId="TOCHeading1">
    <w:name w:val="TOCHeading1"/>
    <w:basedOn w:val="Heading1"/>
    <w:rsid w:val="000B03DD"/>
    <w:pPr>
      <w:keepNext w:val="0"/>
      <w:keepLines w:val="0"/>
      <w:numPr>
        <w:numId w:val="0"/>
      </w:numPr>
      <w:ind w:left="360" w:hanging="360"/>
    </w:pPr>
    <w:rPr>
      <w:rFonts w:eastAsia="Times New Roman"/>
      <w:b w:val="0"/>
      <w:bCs w:val="0"/>
      <w:smallCaps/>
      <w:spacing w:val="5"/>
      <w:sz w:val="36"/>
      <w:szCs w:val="36"/>
    </w:rPr>
  </w:style>
  <w:style w:type="character" w:customStyle="1" w:styleId="SuperEmphasis">
    <w:name w:val="SuperEmphasis"/>
    <w:basedOn w:val="DefaultParagraphFont"/>
    <w:rsid w:val="000B03DD"/>
    <w:rPr>
      <w:rFonts w:ascii="Times New Roman" w:hAnsi="Times New Roman"/>
      <w:i/>
      <w:vertAlign w:val="superscript"/>
    </w:rPr>
  </w:style>
  <w:style w:type="character" w:customStyle="1" w:styleId="SubEmphasis">
    <w:name w:val="SubEmphasis"/>
    <w:basedOn w:val="DefaultParagraphFont"/>
    <w:rsid w:val="000B03DD"/>
    <w:rPr>
      <w:rFonts w:ascii="Times New Roman" w:hAnsi="Times New Roman"/>
      <w:i/>
      <w:vertAlign w:val="subscript"/>
    </w:rPr>
  </w:style>
  <w:style w:type="paragraph" w:customStyle="1" w:styleId="TOCHeading2">
    <w:name w:val="TOCHeading2"/>
    <w:basedOn w:val="TOCHeading1"/>
    <w:rsid w:val="000B03DD"/>
    <w:rPr>
      <w:sz w:val="24"/>
    </w:rPr>
  </w:style>
  <w:style w:type="paragraph" w:customStyle="1" w:styleId="EquationNumbered">
    <w:name w:val="Equation (Numbered)"/>
    <w:basedOn w:val="BodyText"/>
    <w:next w:val="BodyText"/>
    <w:rsid w:val="000B03DD"/>
    <w:pPr>
      <w:tabs>
        <w:tab w:val="center" w:pos="4680"/>
        <w:tab w:val="right" w:pos="9360"/>
      </w:tabs>
      <w:spacing w:before="120" w:after="120"/>
    </w:pPr>
  </w:style>
  <w:style w:type="paragraph" w:styleId="ListNumber">
    <w:name w:val="List Number"/>
    <w:basedOn w:val="Normal"/>
    <w:rsid w:val="000B03DD"/>
    <w:pPr>
      <w:numPr>
        <w:numId w:val="4"/>
      </w:numPr>
      <w:spacing w:before="80" w:after="80"/>
    </w:pPr>
    <w:rPr>
      <w:rFonts w:asciiTheme="majorHAnsi" w:eastAsiaTheme="majorEastAsia" w:hAnsiTheme="majorHAnsi" w:cstheme="majorBidi"/>
      <w:sz w:val="24"/>
    </w:rPr>
  </w:style>
  <w:style w:type="paragraph" w:styleId="ListNumber2">
    <w:name w:val="List Number 2"/>
    <w:basedOn w:val="Normal"/>
    <w:rsid w:val="000B03DD"/>
    <w:pPr>
      <w:numPr>
        <w:numId w:val="6"/>
      </w:numPr>
      <w:spacing w:before="80" w:after="80"/>
    </w:pPr>
    <w:rPr>
      <w:rFonts w:asciiTheme="majorHAnsi" w:eastAsiaTheme="majorEastAsia" w:hAnsiTheme="majorHAnsi" w:cstheme="majorBidi"/>
      <w:sz w:val="24"/>
    </w:rPr>
  </w:style>
  <w:style w:type="paragraph" w:styleId="ListNumber3">
    <w:name w:val="List Number 3"/>
    <w:basedOn w:val="Normal"/>
    <w:rsid w:val="000B03DD"/>
    <w:pPr>
      <w:numPr>
        <w:numId w:val="7"/>
      </w:numPr>
      <w:spacing w:before="80" w:after="80"/>
    </w:pPr>
    <w:rPr>
      <w:rFonts w:asciiTheme="majorHAnsi" w:eastAsiaTheme="majorEastAsia" w:hAnsiTheme="majorHAnsi" w:cstheme="majorBidi"/>
      <w:sz w:val="24"/>
    </w:rPr>
  </w:style>
  <w:style w:type="paragraph" w:styleId="Subtitle">
    <w:name w:val="Subtitle"/>
    <w:basedOn w:val="Normal"/>
    <w:next w:val="Normal"/>
    <w:link w:val="SubtitleChar"/>
    <w:qFormat/>
    <w:rsid w:val="000B03DD"/>
    <w:rPr>
      <w:rFonts w:asciiTheme="majorHAnsi" w:eastAsiaTheme="majorEastAsia" w:hAnsiTheme="majorHAnsi" w:cstheme="majorBidi"/>
      <w:i/>
      <w:iCs/>
      <w:smallCaps/>
      <w:spacing w:val="10"/>
      <w:sz w:val="28"/>
      <w:szCs w:val="28"/>
    </w:rPr>
  </w:style>
  <w:style w:type="character" w:customStyle="1" w:styleId="SubtitleChar">
    <w:name w:val="Subtitle Char"/>
    <w:basedOn w:val="DefaultParagraphFont"/>
    <w:link w:val="Subtitle"/>
    <w:rsid w:val="000B03DD"/>
    <w:rPr>
      <w:rFonts w:asciiTheme="majorHAnsi" w:eastAsiaTheme="majorEastAsia" w:hAnsiTheme="majorHAnsi" w:cstheme="majorBidi"/>
      <w:i/>
      <w:iCs/>
      <w:smallCaps/>
      <w:spacing w:val="10"/>
      <w:sz w:val="28"/>
      <w:szCs w:val="28"/>
    </w:rPr>
  </w:style>
  <w:style w:type="paragraph" w:styleId="Quote">
    <w:name w:val="Quote"/>
    <w:basedOn w:val="Normal"/>
    <w:next w:val="Normal"/>
    <w:link w:val="QuoteChar"/>
    <w:uiPriority w:val="29"/>
    <w:qFormat/>
    <w:rsid w:val="000B03DD"/>
    <w:rPr>
      <w:rFonts w:asciiTheme="majorHAnsi" w:eastAsiaTheme="majorEastAsia" w:hAnsiTheme="majorHAnsi" w:cstheme="majorBidi"/>
      <w:i/>
      <w:iCs/>
    </w:rPr>
  </w:style>
  <w:style w:type="character" w:customStyle="1" w:styleId="QuoteChar">
    <w:name w:val="Quote Char"/>
    <w:basedOn w:val="DefaultParagraphFont"/>
    <w:link w:val="Quote"/>
    <w:uiPriority w:val="29"/>
    <w:rsid w:val="000B03DD"/>
    <w:rPr>
      <w:rFonts w:asciiTheme="majorHAnsi" w:eastAsiaTheme="majorEastAsia" w:hAnsiTheme="majorHAnsi" w:cstheme="majorBidi"/>
      <w:i/>
      <w:iCs/>
    </w:rPr>
  </w:style>
  <w:style w:type="paragraph" w:styleId="IntenseQuote">
    <w:name w:val="Intense Quote"/>
    <w:basedOn w:val="Normal"/>
    <w:next w:val="Normal"/>
    <w:link w:val="IntenseQuoteChar"/>
    <w:uiPriority w:val="30"/>
    <w:qFormat/>
    <w:rsid w:val="000B03DD"/>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rPr>
  </w:style>
  <w:style w:type="character" w:customStyle="1" w:styleId="IntenseQuoteChar">
    <w:name w:val="Intense Quote Char"/>
    <w:basedOn w:val="DefaultParagraphFont"/>
    <w:link w:val="IntenseQuote"/>
    <w:uiPriority w:val="30"/>
    <w:rsid w:val="000B03DD"/>
    <w:rPr>
      <w:rFonts w:asciiTheme="majorHAnsi" w:eastAsiaTheme="majorEastAsia" w:hAnsiTheme="majorHAnsi" w:cstheme="majorBidi"/>
      <w:i/>
      <w:iCs/>
    </w:rPr>
  </w:style>
  <w:style w:type="character" w:styleId="SubtleEmphasis">
    <w:name w:val="Subtle Emphasis"/>
    <w:uiPriority w:val="19"/>
    <w:qFormat/>
    <w:rsid w:val="000B03DD"/>
    <w:rPr>
      <w:i/>
      <w:iCs/>
    </w:rPr>
  </w:style>
  <w:style w:type="character" w:styleId="IntenseEmphasis">
    <w:name w:val="Intense Emphasis"/>
    <w:uiPriority w:val="21"/>
    <w:qFormat/>
    <w:rsid w:val="000B03DD"/>
    <w:rPr>
      <w:b/>
      <w:bCs/>
      <w:i/>
      <w:iCs/>
    </w:rPr>
  </w:style>
  <w:style w:type="character" w:styleId="SubtleReference">
    <w:name w:val="Subtle Reference"/>
    <w:basedOn w:val="DefaultParagraphFont"/>
    <w:uiPriority w:val="31"/>
    <w:qFormat/>
    <w:rsid w:val="000B03DD"/>
    <w:rPr>
      <w:smallCaps/>
    </w:rPr>
  </w:style>
  <w:style w:type="character" w:styleId="IntenseReference">
    <w:name w:val="Intense Reference"/>
    <w:uiPriority w:val="32"/>
    <w:qFormat/>
    <w:rsid w:val="000B03DD"/>
    <w:rPr>
      <w:b/>
      <w:bCs/>
      <w:smallCaps/>
    </w:rPr>
  </w:style>
  <w:style w:type="character" w:styleId="BookTitle">
    <w:name w:val="Book Title"/>
    <w:basedOn w:val="DefaultParagraphFont"/>
    <w:uiPriority w:val="33"/>
    <w:qFormat/>
    <w:rsid w:val="000B03DD"/>
    <w:rPr>
      <w:i/>
      <w:iCs/>
      <w:smallCaps/>
      <w:spacing w:val="5"/>
    </w:rPr>
  </w:style>
  <w:style w:type="paragraph" w:styleId="BlockText">
    <w:name w:val="Block Text"/>
    <w:basedOn w:val="Normal"/>
    <w:rsid w:val="000B03D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customStyle="1" w:styleId="junk">
    <w:name w:val="junk"/>
    <w:basedOn w:val="BodyText"/>
    <w:rsid w:val="000B03DD"/>
    <w:rPr>
      <w:i/>
      <w:iCs/>
      <w:smallCaps/>
    </w:rPr>
  </w:style>
  <w:style w:type="table" w:customStyle="1" w:styleId="TableGrid2">
    <w:name w:val="Table Grid2"/>
    <w:basedOn w:val="TableNormal"/>
    <w:next w:val="TableGrid"/>
    <w:rsid w:val="000B03DD"/>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03DD"/>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JobTitle">
    <w:name w:val="Job Title"/>
    <w:basedOn w:val="Normal"/>
    <w:link w:val="JobTitleChar"/>
    <w:qFormat/>
    <w:rsid w:val="000B03DD"/>
    <w:pPr>
      <w:tabs>
        <w:tab w:val="left" w:pos="7560"/>
      </w:tabs>
      <w:spacing w:after="0" w:line="264" w:lineRule="auto"/>
      <w:ind w:left="288"/>
    </w:pPr>
    <w:rPr>
      <w:b/>
      <w:sz w:val="16"/>
    </w:rPr>
  </w:style>
  <w:style w:type="character" w:customStyle="1" w:styleId="JobTitleChar">
    <w:name w:val="Job Title Char"/>
    <w:basedOn w:val="DefaultParagraphFont"/>
    <w:link w:val="JobTitle"/>
    <w:rsid w:val="000B03DD"/>
    <w:rPr>
      <w:b/>
      <w:sz w:val="16"/>
    </w:rPr>
  </w:style>
  <w:style w:type="paragraph" w:customStyle="1" w:styleId="NormalBodyText">
    <w:name w:val="Normal Body Text"/>
    <w:basedOn w:val="ListParagraph"/>
    <w:qFormat/>
    <w:rsid w:val="000B03DD"/>
    <w:pPr>
      <w:keepNext/>
      <w:keepLines/>
      <w:spacing w:before="240" w:after="120"/>
      <w:ind w:left="0"/>
      <w:outlineLvl w:val="1"/>
    </w:pPr>
    <w:rPr>
      <w:rFonts w:ascii="Times New Roman" w:eastAsiaTheme="majorEastAsia" w:hAnsi="Times New Roman" w:cs="Times New Roman"/>
      <w:bCs/>
      <w:sz w:val="24"/>
      <w:szCs w:val="24"/>
    </w:rPr>
  </w:style>
  <w:style w:type="paragraph" w:customStyle="1" w:styleId="Location">
    <w:name w:val="Location"/>
    <w:basedOn w:val="Normal"/>
    <w:qFormat/>
    <w:rsid w:val="000B03DD"/>
    <w:pPr>
      <w:spacing w:after="0" w:line="264" w:lineRule="auto"/>
      <w:ind w:left="288"/>
    </w:pPr>
    <w:rPr>
      <w:sz w:val="16"/>
    </w:rPr>
  </w:style>
  <w:style w:type="paragraph" w:customStyle="1" w:styleId="SpaceAfter">
    <w:name w:val="Space After"/>
    <w:basedOn w:val="Normal"/>
    <w:qFormat/>
    <w:rsid w:val="000B03DD"/>
    <w:pPr>
      <w:tabs>
        <w:tab w:val="left" w:pos="7560"/>
      </w:tabs>
      <w:spacing w:after="160" w:line="264" w:lineRule="auto"/>
      <w:ind w:left="288" w:right="2880"/>
    </w:pPr>
    <w:rPr>
      <w:sz w:val="16"/>
    </w:rPr>
  </w:style>
  <w:style w:type="paragraph" w:customStyle="1" w:styleId="YourName">
    <w:name w:val="Your Name"/>
    <w:basedOn w:val="Normal"/>
    <w:qFormat/>
    <w:rsid w:val="000B03DD"/>
    <w:pPr>
      <w:keepNext/>
      <w:keepLines/>
      <w:tabs>
        <w:tab w:val="left" w:pos="8640"/>
      </w:tabs>
      <w:spacing w:after="40" w:line="264" w:lineRule="auto"/>
      <w:outlineLvl w:val="0"/>
    </w:pPr>
    <w:rPr>
      <w:rFonts w:asciiTheme="majorHAnsi" w:eastAsiaTheme="majorEastAsia" w:hAnsiTheme="majorHAnsi" w:cstheme="majorBidi"/>
      <w:b/>
      <w:bCs/>
      <w:caps/>
      <w:color w:val="000000" w:themeColor="text1"/>
      <w:spacing w:val="10"/>
      <w:sz w:val="16"/>
      <w:szCs w:val="28"/>
    </w:rPr>
  </w:style>
  <w:style w:type="paragraph" w:customStyle="1" w:styleId="SectionHeading0">
    <w:name w:val="Section Heading"/>
    <w:basedOn w:val="Normal"/>
    <w:qFormat/>
    <w:rsid w:val="000B03DD"/>
    <w:pPr>
      <w:spacing w:before="240" w:after="40" w:line="264" w:lineRule="auto"/>
      <w:outlineLvl w:val="1"/>
    </w:pPr>
    <w:rPr>
      <w:caps/>
      <w:color w:val="000000" w:themeColor="text1"/>
      <w:spacing w:val="10"/>
      <w:sz w:val="16"/>
    </w:rPr>
  </w:style>
  <w:style w:type="character" w:customStyle="1" w:styleId="apple-converted-space">
    <w:name w:val="apple-converted-space"/>
    <w:basedOn w:val="DefaultParagraphFont"/>
    <w:rsid w:val="000B03DD"/>
  </w:style>
  <w:style w:type="character" w:customStyle="1" w:styleId="databold1">
    <w:name w:val="data_bold1"/>
    <w:basedOn w:val="DefaultParagraphFont"/>
    <w:rsid w:val="000B03DD"/>
    <w:rPr>
      <w:b/>
      <w:bCs/>
    </w:rPr>
  </w:style>
  <w:style w:type="numbering" w:customStyle="1" w:styleId="NoList2">
    <w:name w:val="No List2"/>
    <w:next w:val="NoList"/>
    <w:uiPriority w:val="99"/>
    <w:semiHidden/>
    <w:unhideWhenUsed/>
    <w:rsid w:val="000B03DD"/>
  </w:style>
  <w:style w:type="character" w:customStyle="1" w:styleId="BodyTextChar1">
    <w:name w:val="Body Text Char1"/>
    <w:basedOn w:val="DefaultParagraphFont"/>
    <w:uiPriority w:val="99"/>
    <w:locked/>
    <w:rsid w:val="000B03DD"/>
    <w:rPr>
      <w:rFonts w:ascii="Times New Roman" w:hAnsi="Times New Roman" w:cs="Times New Roman"/>
      <w:color w:val="000000"/>
    </w:rPr>
  </w:style>
  <w:style w:type="character" w:customStyle="1" w:styleId="Heading2Char1">
    <w:name w:val="Heading 2 Char1"/>
    <w:basedOn w:val="DefaultParagraphFont"/>
    <w:uiPriority w:val="99"/>
    <w:locked/>
    <w:rsid w:val="000B03DD"/>
    <w:rPr>
      <w:rFonts w:ascii="Univers 47 CondensedLight" w:hAnsi="Univers 47 CondensedLight" w:cs="Univers 47 CondensedLight"/>
      <w:b/>
      <w:bCs/>
      <w:sz w:val="26"/>
      <w:szCs w:val="26"/>
    </w:rPr>
  </w:style>
  <w:style w:type="character" w:customStyle="1" w:styleId="Heading1Char1">
    <w:name w:val="Heading 1 Char1"/>
    <w:basedOn w:val="DefaultParagraphFont"/>
    <w:uiPriority w:val="99"/>
    <w:locked/>
    <w:rsid w:val="000B03DD"/>
    <w:rPr>
      <w:rFonts w:ascii="Univers 47 CondensedLight" w:hAnsi="Univers 47 CondensedLight" w:cs="Univers 47 CondensedLight"/>
      <w:b/>
      <w:bCs/>
      <w:kern w:val="32"/>
      <w:sz w:val="32"/>
      <w:szCs w:val="32"/>
    </w:rPr>
  </w:style>
  <w:style w:type="character" w:customStyle="1" w:styleId="SectionHeadingChar">
    <w:name w:val="SectionHeading Char"/>
    <w:basedOn w:val="DefaultParagraphFont"/>
    <w:link w:val="SectionHeading"/>
    <w:uiPriority w:val="99"/>
    <w:locked/>
    <w:rsid w:val="000B03DD"/>
    <w:rPr>
      <w:rFonts w:ascii="Arial Narrow" w:eastAsiaTheme="majorEastAsia" w:hAnsi="Arial Narrow" w:cstheme="majorBidi"/>
      <w:b/>
      <w:sz w:val="40"/>
      <w:szCs w:val="40"/>
    </w:rPr>
  </w:style>
  <w:style w:type="paragraph" w:customStyle="1" w:styleId="Default">
    <w:name w:val="Default"/>
    <w:rsid w:val="000B03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LineNumber">
    <w:name w:val="line number"/>
    <w:basedOn w:val="DefaultParagraphFont"/>
    <w:uiPriority w:val="99"/>
    <w:semiHidden/>
    <w:rsid w:val="000B03DD"/>
  </w:style>
  <w:style w:type="table" w:customStyle="1" w:styleId="TableGrid3">
    <w:name w:val="Table Grid3"/>
    <w:basedOn w:val="TableNormal"/>
    <w:next w:val="TableGrid"/>
    <w:locked/>
    <w:rsid w:val="000B03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0B03D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0B03DD"/>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0B03D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0B03DD"/>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B03DD"/>
    <w:rPr>
      <w:color w:val="800080" w:themeColor="followedHyperlink"/>
      <w:u w:val="single"/>
    </w:rPr>
  </w:style>
  <w:style w:type="paragraph" w:styleId="TOC4">
    <w:name w:val="toc 4"/>
    <w:basedOn w:val="Normal"/>
    <w:next w:val="Normal"/>
    <w:autoRedefine/>
    <w:uiPriority w:val="39"/>
    <w:unhideWhenUsed/>
    <w:rsid w:val="000B03DD"/>
    <w:pPr>
      <w:spacing w:after="100"/>
      <w:ind w:left="660"/>
    </w:pPr>
    <w:rPr>
      <w:rFonts w:eastAsiaTheme="minorEastAsia"/>
    </w:rPr>
  </w:style>
  <w:style w:type="paragraph" w:styleId="TOC5">
    <w:name w:val="toc 5"/>
    <w:basedOn w:val="Normal"/>
    <w:next w:val="Normal"/>
    <w:autoRedefine/>
    <w:uiPriority w:val="39"/>
    <w:unhideWhenUsed/>
    <w:rsid w:val="000B03DD"/>
    <w:pPr>
      <w:spacing w:after="100"/>
      <w:ind w:left="880"/>
    </w:pPr>
    <w:rPr>
      <w:rFonts w:eastAsiaTheme="minorEastAsia"/>
    </w:rPr>
  </w:style>
  <w:style w:type="paragraph" w:styleId="TOC6">
    <w:name w:val="toc 6"/>
    <w:basedOn w:val="Normal"/>
    <w:next w:val="Normal"/>
    <w:autoRedefine/>
    <w:uiPriority w:val="39"/>
    <w:unhideWhenUsed/>
    <w:rsid w:val="000B03DD"/>
    <w:pPr>
      <w:spacing w:after="100"/>
      <w:ind w:left="1100"/>
    </w:pPr>
    <w:rPr>
      <w:rFonts w:eastAsiaTheme="minorEastAsia"/>
    </w:rPr>
  </w:style>
  <w:style w:type="paragraph" w:styleId="TOC7">
    <w:name w:val="toc 7"/>
    <w:basedOn w:val="Normal"/>
    <w:next w:val="Normal"/>
    <w:autoRedefine/>
    <w:uiPriority w:val="39"/>
    <w:unhideWhenUsed/>
    <w:rsid w:val="000B03DD"/>
    <w:pPr>
      <w:spacing w:after="100"/>
      <w:ind w:left="1320"/>
    </w:pPr>
    <w:rPr>
      <w:rFonts w:eastAsiaTheme="minorEastAsia"/>
    </w:rPr>
  </w:style>
  <w:style w:type="paragraph" w:styleId="TOC8">
    <w:name w:val="toc 8"/>
    <w:basedOn w:val="Normal"/>
    <w:next w:val="Normal"/>
    <w:autoRedefine/>
    <w:uiPriority w:val="39"/>
    <w:unhideWhenUsed/>
    <w:rsid w:val="000B03DD"/>
    <w:pPr>
      <w:spacing w:after="100"/>
      <w:ind w:left="1540"/>
    </w:pPr>
    <w:rPr>
      <w:rFonts w:eastAsiaTheme="minorEastAsia"/>
    </w:rPr>
  </w:style>
  <w:style w:type="paragraph" w:styleId="TOC9">
    <w:name w:val="toc 9"/>
    <w:basedOn w:val="Normal"/>
    <w:next w:val="Normal"/>
    <w:autoRedefine/>
    <w:uiPriority w:val="39"/>
    <w:unhideWhenUsed/>
    <w:rsid w:val="000B03DD"/>
    <w:pPr>
      <w:spacing w:after="100"/>
      <w:ind w:left="1760"/>
    </w:pPr>
    <w:rPr>
      <w:rFonts w:eastAsiaTheme="minorEastAsia"/>
    </w:rPr>
  </w:style>
  <w:style w:type="character" w:customStyle="1" w:styleId="NoSpacingChar">
    <w:name w:val="No Spacing Char"/>
    <w:basedOn w:val="DefaultParagraphFont"/>
    <w:link w:val="NoSpacing"/>
    <w:rsid w:val="000B03DD"/>
  </w:style>
  <w:style w:type="paragraph" w:customStyle="1" w:styleId="Tablehdr">
    <w:name w:val="Table_hdr"/>
    <w:basedOn w:val="Normal"/>
    <w:uiPriority w:val="99"/>
    <w:rsid w:val="000B03DD"/>
    <w:pPr>
      <w:spacing w:after="240" w:line="240" w:lineRule="auto"/>
      <w:jc w:val="center"/>
    </w:pPr>
    <w:rPr>
      <w:rFonts w:ascii="Arial" w:eastAsia="Times New Roman" w:hAnsi="Arial" w:cs="Arial"/>
      <w:b/>
      <w:sz w:val="20"/>
      <w:szCs w:val="24"/>
    </w:rPr>
  </w:style>
  <w:style w:type="paragraph" w:customStyle="1" w:styleId="Tablechangehist">
    <w:name w:val="Table_changehist"/>
    <w:basedOn w:val="Normal"/>
    <w:uiPriority w:val="99"/>
    <w:rsid w:val="000B03DD"/>
    <w:pPr>
      <w:spacing w:after="60" w:line="240" w:lineRule="auto"/>
      <w:ind w:left="-115"/>
    </w:pPr>
    <w:rPr>
      <w:rFonts w:ascii="Arial" w:eastAsia="Times New Roman" w:hAnsi="Arial" w:cs="Times New Roman"/>
      <w:sz w:val="20"/>
      <w:szCs w:val="24"/>
    </w:rPr>
  </w:style>
  <w:style w:type="paragraph" w:customStyle="1" w:styleId="nrpsTablecaption">
    <w:name w:val="nrps Table caption"/>
    <w:basedOn w:val="Normal"/>
    <w:link w:val="nrpsTablecaptionChar"/>
    <w:uiPriority w:val="99"/>
    <w:rsid w:val="000B03DD"/>
    <w:pPr>
      <w:spacing w:after="240" w:line="240" w:lineRule="auto"/>
    </w:pPr>
    <w:rPr>
      <w:rFonts w:ascii="Arial" w:eastAsia="Times New Roman" w:hAnsi="Arial" w:cs="Times New Roman"/>
      <w:bCs/>
      <w:sz w:val="20"/>
      <w:szCs w:val="20"/>
    </w:rPr>
  </w:style>
  <w:style w:type="character" w:customStyle="1" w:styleId="nrpsTablecaptionChar">
    <w:name w:val="nrps Table caption Char"/>
    <w:link w:val="nrpsTablecaption"/>
    <w:uiPriority w:val="99"/>
    <w:locked/>
    <w:rsid w:val="000B03DD"/>
    <w:rPr>
      <w:rFonts w:ascii="Arial" w:eastAsia="Times New Roman" w:hAnsi="Arial" w:cs="Times New Roman"/>
      <w:bCs/>
      <w:sz w:val="20"/>
      <w:szCs w:val="20"/>
    </w:rPr>
  </w:style>
  <w:style w:type="character" w:styleId="HTMLCite">
    <w:name w:val="HTML Cite"/>
    <w:uiPriority w:val="99"/>
    <w:semiHidden/>
    <w:unhideWhenUsed/>
    <w:rsid w:val="000B03DD"/>
    <w:rPr>
      <w:i/>
      <w:iCs/>
    </w:rPr>
  </w:style>
  <w:style w:type="character" w:customStyle="1" w:styleId="author">
    <w:name w:val="author"/>
    <w:rsid w:val="000B03DD"/>
  </w:style>
  <w:style w:type="character" w:customStyle="1" w:styleId="pubyear">
    <w:name w:val="pubyear"/>
    <w:rsid w:val="000B03DD"/>
  </w:style>
  <w:style w:type="character" w:customStyle="1" w:styleId="articletitle">
    <w:name w:val="articletitle"/>
    <w:rsid w:val="000B03DD"/>
  </w:style>
  <w:style w:type="character" w:customStyle="1" w:styleId="journaltitle">
    <w:name w:val="journaltitle"/>
    <w:rsid w:val="000B03DD"/>
  </w:style>
  <w:style w:type="character" w:customStyle="1" w:styleId="vol">
    <w:name w:val="vol"/>
    <w:rsid w:val="000B03DD"/>
  </w:style>
  <w:style w:type="character" w:customStyle="1" w:styleId="pagefirst">
    <w:name w:val="pagefirst"/>
    <w:rsid w:val="000B03DD"/>
  </w:style>
  <w:style w:type="character" w:customStyle="1" w:styleId="pagelast">
    <w:name w:val="pagelast"/>
    <w:rsid w:val="000B03DD"/>
  </w:style>
  <w:style w:type="paragraph" w:customStyle="1" w:styleId="Normal1">
    <w:name w:val="Normal+1"/>
    <w:basedOn w:val="Default"/>
    <w:next w:val="Default"/>
    <w:uiPriority w:val="99"/>
    <w:rsid w:val="000B03DD"/>
    <w:rPr>
      <w:rFonts w:ascii="Garamond" w:hAnsi="Garamond"/>
      <w:color w:val="auto"/>
    </w:rPr>
  </w:style>
  <w:style w:type="paragraph" w:customStyle="1" w:styleId="Reference1">
    <w:name w:val="Reference+1"/>
    <w:basedOn w:val="Default"/>
    <w:next w:val="Default"/>
    <w:uiPriority w:val="99"/>
    <w:rsid w:val="000B03DD"/>
    <w:rPr>
      <w:rFonts w:ascii="Garamond" w:hAnsi="Garamond"/>
      <w:color w:val="auto"/>
    </w:rPr>
  </w:style>
  <w:style w:type="character" w:customStyle="1" w:styleId="exp-text">
    <w:name w:val="exp-text"/>
    <w:rsid w:val="000B03DD"/>
    <w:rPr>
      <w:rFonts w:ascii="CG Times" w:hAnsi="CG Times"/>
      <w:noProof w:val="0"/>
      <w:sz w:val="20"/>
      <w:lang w:val="en-US"/>
    </w:rPr>
  </w:style>
  <w:style w:type="table" w:customStyle="1" w:styleId="TableGrid4">
    <w:name w:val="Table Grid4"/>
    <w:basedOn w:val="TableNormal"/>
    <w:next w:val="TableGrid"/>
    <w:uiPriority w:val="59"/>
    <w:rsid w:val="000B03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0B03DD"/>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6">
    <w:name w:val="font6"/>
    <w:basedOn w:val="Normal"/>
    <w:rsid w:val="000B03DD"/>
    <w:pPr>
      <w:spacing w:before="100" w:beforeAutospacing="1" w:after="100" w:afterAutospacing="1" w:line="240" w:lineRule="auto"/>
    </w:pPr>
    <w:rPr>
      <w:rFonts w:ascii="Tahoma" w:eastAsia="Times New Roman" w:hAnsi="Tahoma" w:cs="Tahoma"/>
      <w:color w:val="000000"/>
      <w:sz w:val="18"/>
      <w:szCs w:val="18"/>
    </w:rPr>
  </w:style>
  <w:style w:type="paragraph" w:customStyle="1" w:styleId="xl65">
    <w:name w:val="xl65"/>
    <w:basedOn w:val="Normal"/>
    <w:rsid w:val="000B0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0B0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0B03DD"/>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68">
    <w:name w:val="xl68"/>
    <w:basedOn w:val="Normal"/>
    <w:rsid w:val="000B03DD"/>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9">
    <w:name w:val="xl69"/>
    <w:basedOn w:val="Normal"/>
    <w:rsid w:val="000B03DD"/>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0">
    <w:name w:val="xl70"/>
    <w:basedOn w:val="Normal"/>
    <w:rsid w:val="000B0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0B0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0B03DD"/>
    <w:pP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3">
    <w:name w:val="xl73"/>
    <w:basedOn w:val="Normal"/>
    <w:rsid w:val="000B03DD"/>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4">
    <w:name w:val="xl74"/>
    <w:basedOn w:val="Normal"/>
    <w:rsid w:val="000B0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0B03DD"/>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6">
    <w:name w:val="xl76"/>
    <w:basedOn w:val="Normal"/>
    <w:rsid w:val="000B03DD"/>
    <w:pPr>
      <w:spacing w:before="100" w:beforeAutospacing="1" w:after="100" w:afterAutospacing="1" w:line="240" w:lineRule="auto"/>
      <w:textAlignment w:val="center"/>
    </w:pPr>
    <w:rPr>
      <w:rFonts w:ascii="Times New Roman" w:eastAsia="Times New Roman" w:hAnsi="Times New Roman" w:cs="Times New Roman"/>
      <w:b/>
      <w:bCs/>
      <w:i/>
      <w:iCs/>
      <w:sz w:val="28"/>
      <w:szCs w:val="28"/>
    </w:rPr>
  </w:style>
  <w:style w:type="paragraph" w:customStyle="1" w:styleId="xl77">
    <w:name w:val="xl77"/>
    <w:basedOn w:val="Normal"/>
    <w:rsid w:val="000B03D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0B03D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Normal"/>
    <w:rsid w:val="000B03DD"/>
    <w:pP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81">
    <w:name w:val="xl81"/>
    <w:basedOn w:val="Normal"/>
    <w:rsid w:val="000B03DD"/>
    <w:pPr>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82">
    <w:name w:val="xl82"/>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Normal"/>
    <w:rsid w:val="000B03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0B03DD"/>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0B03DD"/>
    <w:pPr>
      <w:pBdr>
        <w:right w:val="double" w:sz="6" w:space="0" w:color="auto"/>
      </w:pBd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95">
    <w:name w:val="xl95"/>
    <w:basedOn w:val="Normal"/>
    <w:rsid w:val="000B03DD"/>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0B03D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0B03D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
    <w:name w:val="xl98"/>
    <w:basedOn w:val="Normal"/>
    <w:rsid w:val="000B03D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0B03DD"/>
    <w:pPr>
      <w:pBdr>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0B03DD"/>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Normal"/>
    <w:rsid w:val="000B03DD"/>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0B03DD"/>
    <w:pPr>
      <w:pBdr>
        <w:top w:val="single" w:sz="4" w:space="0" w:color="auto"/>
        <w:left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3">
    <w:name w:val="xl103"/>
    <w:basedOn w:val="Normal"/>
    <w:rsid w:val="000B03DD"/>
    <w:pPr>
      <w:pBdr>
        <w:left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04">
    <w:name w:val="xl104"/>
    <w:basedOn w:val="Normal"/>
    <w:rsid w:val="000B03DD"/>
    <w:pPr>
      <w:pBdr>
        <w:top w:val="single" w:sz="4" w:space="0" w:color="auto"/>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Normal"/>
    <w:rsid w:val="000B03DD"/>
    <w:pPr>
      <w:pBdr>
        <w:top w:val="single" w:sz="4" w:space="0" w:color="auto"/>
        <w:left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6">
    <w:name w:val="xl106"/>
    <w:basedOn w:val="Normal"/>
    <w:rsid w:val="000B03DD"/>
    <w:pPr>
      <w:pBdr>
        <w:top w:val="single" w:sz="4" w:space="0" w:color="auto"/>
        <w:left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7">
    <w:name w:val="xl107"/>
    <w:basedOn w:val="Normal"/>
    <w:rsid w:val="000B03DD"/>
    <w:pPr>
      <w:pBdr>
        <w:left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8">
    <w:name w:val="xl108"/>
    <w:basedOn w:val="Normal"/>
    <w:rsid w:val="000B03DD"/>
    <w:pPr>
      <w:pBdr>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9">
    <w:name w:val="xl109"/>
    <w:basedOn w:val="Normal"/>
    <w:rsid w:val="000B03DD"/>
    <w:pPr>
      <w:pBdr>
        <w:top w:val="single" w:sz="4" w:space="0" w:color="auto"/>
        <w:left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0">
    <w:name w:val="xl110"/>
    <w:basedOn w:val="Normal"/>
    <w:rsid w:val="000B03DD"/>
    <w:pPr>
      <w:pBdr>
        <w:top w:val="single" w:sz="4"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0B03D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Normal"/>
    <w:rsid w:val="000B03D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0B03DD"/>
    <w:pPr>
      <w:pBdr>
        <w:top w:val="single" w:sz="4" w:space="0" w:color="auto"/>
        <w:left w:val="single" w:sz="4" w:space="0" w:color="auto"/>
        <w:bottom w:val="single" w:sz="4" w:space="0" w:color="auto"/>
        <w:right w:val="double" w:sz="6"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Normal"/>
    <w:rsid w:val="000B03DD"/>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0B03DD"/>
    <w:pPr>
      <w:pBdr>
        <w:top w:val="single" w:sz="4" w:space="0" w:color="auto"/>
        <w:left w:val="single" w:sz="4" w:space="0" w:color="auto"/>
        <w:bottom w:val="single" w:sz="4" w:space="0" w:color="auto"/>
        <w:right w:val="double" w:sz="6"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0B03D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7">
    <w:name w:val="xl117"/>
    <w:basedOn w:val="Normal"/>
    <w:rsid w:val="000B03DD"/>
    <w:pPr>
      <w:pBdr>
        <w:top w:val="single" w:sz="4" w:space="0" w:color="auto"/>
        <w:left w:val="single" w:sz="4" w:space="0" w:color="auto"/>
        <w:bottom w:val="single" w:sz="4" w:space="0" w:color="auto"/>
        <w:right w:val="double" w:sz="6"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8">
    <w:name w:val="xl118"/>
    <w:basedOn w:val="Normal"/>
    <w:rsid w:val="000B03D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Normal"/>
    <w:rsid w:val="000B03D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20">
    <w:name w:val="xl120"/>
    <w:basedOn w:val="Normal"/>
    <w:rsid w:val="000B03D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21">
    <w:name w:val="xl121"/>
    <w:basedOn w:val="Normal"/>
    <w:rsid w:val="000B03DD"/>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22">
    <w:name w:val="xl122"/>
    <w:basedOn w:val="Normal"/>
    <w:rsid w:val="000B03D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3">
    <w:name w:val="xl123"/>
    <w:basedOn w:val="Normal"/>
    <w:rsid w:val="000B03DD"/>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4">
    <w:name w:val="xl124"/>
    <w:basedOn w:val="Normal"/>
    <w:rsid w:val="000B03D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25">
    <w:name w:val="xl125"/>
    <w:basedOn w:val="Normal"/>
    <w:rsid w:val="000B03DD"/>
    <w:pPr>
      <w:pBdr>
        <w:bottom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0B03DD"/>
    <w:pPr>
      <w:pBdr>
        <w:bottom w:val="single" w:sz="4" w:space="0" w:color="auto"/>
        <w:right w:val="double" w:sz="6"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7">
    <w:name w:val="xl127"/>
    <w:basedOn w:val="Normal"/>
    <w:rsid w:val="000B03DD"/>
    <w:pPr>
      <w:shd w:val="clear" w:color="000000" w:fill="F79646"/>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128">
    <w:name w:val="xl128"/>
    <w:basedOn w:val="Normal"/>
    <w:rsid w:val="000B03DD"/>
    <w:pPr>
      <w:pBdr>
        <w:right w:val="double" w:sz="6"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129">
    <w:name w:val="xl129"/>
    <w:basedOn w:val="Normal"/>
    <w:rsid w:val="000B03DD"/>
    <w:pPr>
      <w:shd w:val="clear" w:color="000000" w:fill="C4D7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0B03DD"/>
    <w:pPr>
      <w:pBdr>
        <w:right w:val="double" w:sz="6" w:space="0" w:color="auto"/>
      </w:pBdr>
      <w:shd w:val="clear" w:color="000000" w:fill="C4D7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0B03DD"/>
    <w:pPr>
      <w:shd w:val="clear" w:color="000000" w:fill="4F81B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Normal"/>
    <w:rsid w:val="000B03DD"/>
    <w:pPr>
      <w:pBdr>
        <w:right w:val="double" w:sz="6" w:space="0" w:color="auto"/>
      </w:pBdr>
      <w:shd w:val="clear" w:color="000000" w:fill="4F81B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3">
    <w:name w:val="xl133"/>
    <w:basedOn w:val="Normal"/>
    <w:rsid w:val="000B03DD"/>
    <w:pP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Normal"/>
    <w:rsid w:val="000B03DD"/>
    <w:pPr>
      <w:pBdr>
        <w:right w:val="double" w:sz="6"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Normal"/>
    <w:rsid w:val="000B03D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6">
    <w:name w:val="xl136"/>
    <w:basedOn w:val="Normal"/>
    <w:rsid w:val="000B03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37">
    <w:name w:val="xl137"/>
    <w:basedOn w:val="Normal"/>
    <w:rsid w:val="000B03D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8">
    <w:name w:val="xl138"/>
    <w:basedOn w:val="Normal"/>
    <w:rsid w:val="000B03DD"/>
    <w:pPr>
      <w:pBdr>
        <w:top w:val="single" w:sz="4" w:space="0" w:color="auto"/>
        <w:left w:val="single" w:sz="4" w:space="0" w:color="auto"/>
        <w:right w:val="single" w:sz="4" w:space="0" w:color="auto"/>
      </w:pBdr>
      <w:shd w:val="clear" w:color="000000" w:fill="4F81BD"/>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39">
    <w:name w:val="xl139"/>
    <w:basedOn w:val="Normal"/>
    <w:rsid w:val="000B03DD"/>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40">
    <w:name w:val="xl140"/>
    <w:basedOn w:val="Normal"/>
    <w:rsid w:val="000B03D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41">
    <w:name w:val="xl141"/>
    <w:basedOn w:val="Normal"/>
    <w:rsid w:val="000B03D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42">
    <w:name w:val="xl142"/>
    <w:basedOn w:val="Normal"/>
    <w:rsid w:val="000B03DD"/>
    <w:pPr>
      <w:pBdr>
        <w:top w:val="single" w:sz="4" w:space="0" w:color="auto"/>
        <w:left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43">
    <w:name w:val="xl143"/>
    <w:basedOn w:val="Normal"/>
    <w:rsid w:val="000B03D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44">
    <w:name w:val="xl144"/>
    <w:basedOn w:val="Normal"/>
    <w:rsid w:val="000B03DD"/>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45">
    <w:name w:val="xl145"/>
    <w:basedOn w:val="Normal"/>
    <w:rsid w:val="000B03DD"/>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rPr>
  </w:style>
  <w:style w:type="paragraph" w:customStyle="1" w:styleId="xl146">
    <w:name w:val="xl146"/>
    <w:basedOn w:val="Normal"/>
    <w:rsid w:val="000B03DD"/>
    <w:pPr>
      <w:pBdr>
        <w:top w:val="single" w:sz="4" w:space="0" w:color="auto"/>
        <w:left w:val="single" w:sz="4" w:space="0" w:color="auto"/>
        <w:bottom w:val="single" w:sz="4" w:space="0" w:color="auto"/>
        <w:right w:val="double" w:sz="6"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rPr>
  </w:style>
  <w:style w:type="paragraph" w:customStyle="1" w:styleId="xl147">
    <w:name w:val="xl147"/>
    <w:basedOn w:val="Normal"/>
    <w:rsid w:val="000B03DD"/>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jc w:val="center"/>
    </w:pPr>
    <w:rPr>
      <w:rFonts w:ascii="Times New Roman" w:eastAsia="Times New Roman" w:hAnsi="Times New Roman" w:cs="Times New Roman"/>
      <w:color w:val="9C6500"/>
      <w:sz w:val="24"/>
      <w:szCs w:val="24"/>
    </w:rPr>
  </w:style>
  <w:style w:type="paragraph" w:customStyle="1" w:styleId="xl148">
    <w:name w:val="xl148"/>
    <w:basedOn w:val="Normal"/>
    <w:rsid w:val="000B03DD"/>
    <w:pPr>
      <w:pBdr>
        <w:top w:val="single" w:sz="4" w:space="0" w:color="auto"/>
        <w:left w:val="single" w:sz="4" w:space="0" w:color="auto"/>
        <w:bottom w:val="single" w:sz="4" w:space="0" w:color="auto"/>
        <w:right w:val="double" w:sz="6" w:space="0" w:color="auto"/>
      </w:pBdr>
      <w:shd w:val="clear" w:color="000000" w:fill="FFEB9C"/>
      <w:spacing w:before="100" w:beforeAutospacing="1" w:after="100" w:afterAutospacing="1" w:line="240" w:lineRule="auto"/>
      <w:jc w:val="center"/>
    </w:pPr>
    <w:rPr>
      <w:rFonts w:ascii="Times New Roman" w:eastAsia="Times New Roman" w:hAnsi="Times New Roman" w:cs="Times New Roman"/>
      <w:color w:val="9C6500"/>
      <w:sz w:val="24"/>
      <w:szCs w:val="24"/>
    </w:rPr>
  </w:style>
  <w:style w:type="paragraph" w:customStyle="1" w:styleId="xl149">
    <w:name w:val="xl149"/>
    <w:basedOn w:val="Normal"/>
    <w:rsid w:val="000B03DD"/>
    <w:pPr>
      <w:shd w:val="clear" w:color="000000" w:fill="8064A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150">
    <w:name w:val="xl150"/>
    <w:basedOn w:val="Normal"/>
    <w:rsid w:val="000B03DD"/>
    <w:pPr>
      <w:pBdr>
        <w:right w:val="double" w:sz="6" w:space="0" w:color="auto"/>
      </w:pBdr>
      <w:shd w:val="clear" w:color="000000" w:fill="8064A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151">
    <w:name w:val="xl151"/>
    <w:basedOn w:val="Normal"/>
    <w:rsid w:val="000B03DD"/>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152">
    <w:name w:val="xl152"/>
    <w:basedOn w:val="Normal"/>
    <w:rsid w:val="000B03DD"/>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Normal"/>
    <w:rsid w:val="000B03DD"/>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Normal"/>
    <w:rsid w:val="000B03DD"/>
    <w:pPr>
      <w:pBdr>
        <w:top w:val="single" w:sz="4" w:space="0" w:color="auto"/>
        <w:left w:val="single" w:sz="4" w:space="0" w:color="auto"/>
        <w:bottom w:val="single" w:sz="4" w:space="0" w:color="auto"/>
        <w:right w:val="double" w:sz="6" w:space="0" w:color="auto"/>
      </w:pBdr>
      <w:shd w:val="clear" w:color="000000" w:fill="FFC7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Normal"/>
    <w:rsid w:val="000B03DD"/>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56">
    <w:name w:val="xl156"/>
    <w:basedOn w:val="Normal"/>
    <w:rsid w:val="000B03DD"/>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57">
    <w:name w:val="xl157"/>
    <w:basedOn w:val="Normal"/>
    <w:rsid w:val="000B03DD"/>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58">
    <w:name w:val="xl158"/>
    <w:basedOn w:val="Normal"/>
    <w:rsid w:val="000B03DD"/>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59">
    <w:name w:val="xl159"/>
    <w:basedOn w:val="Normal"/>
    <w:rsid w:val="000B03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0">
    <w:name w:val="xl160"/>
    <w:basedOn w:val="Normal"/>
    <w:rsid w:val="000B03DD"/>
    <w:pPr>
      <w:pBdr>
        <w:top w:val="single" w:sz="4" w:space="0" w:color="auto"/>
        <w:left w:val="single" w:sz="4" w:space="0" w:color="auto"/>
        <w:bottom w:val="single" w:sz="4" w:space="0" w:color="auto"/>
        <w:right w:val="double" w:sz="6" w:space="0" w:color="auto"/>
      </w:pBd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0B03DD"/>
    <w:pPr>
      <w:pBdr>
        <w:top w:val="single" w:sz="4" w:space="0" w:color="auto"/>
        <w:left w:val="double" w:sz="6" w:space="0" w:color="auto"/>
        <w:bottom w:val="single" w:sz="4" w:space="0" w:color="auto"/>
        <w:right w:val="double" w:sz="6" w:space="0" w:color="auto"/>
      </w:pBdr>
      <w:shd w:val="clear" w:color="000000"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0B03DD"/>
    <w:pPr>
      <w:pBdr>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0B03DD"/>
    <w:pPr>
      <w:pBdr>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0B03DD"/>
    <w:pPr>
      <w:pBdr>
        <w:left w:val="double" w:sz="6" w:space="0" w:color="auto"/>
        <w:bottom w:val="single" w:sz="4" w:space="0" w:color="auto"/>
        <w:right w:val="double" w:sz="6"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0B03DD"/>
    <w:pPr>
      <w:pBdr>
        <w:top w:val="single" w:sz="4" w:space="0" w:color="auto"/>
        <w:left w:val="double" w:sz="6" w:space="0" w:color="auto"/>
        <w:bottom w:val="single" w:sz="4" w:space="0" w:color="auto"/>
        <w:right w:val="double" w:sz="6"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6">
    <w:name w:val="xl166"/>
    <w:basedOn w:val="Normal"/>
    <w:rsid w:val="000B03DD"/>
    <w:pPr>
      <w:pBdr>
        <w:top w:val="single" w:sz="4" w:space="0" w:color="auto"/>
        <w:left w:val="double" w:sz="6" w:space="0" w:color="auto"/>
        <w:bottom w:val="single" w:sz="4" w:space="0" w:color="auto"/>
        <w:right w:val="double" w:sz="6"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167">
    <w:name w:val="xl167"/>
    <w:basedOn w:val="Normal"/>
    <w:rsid w:val="000B03DD"/>
    <w:pPr>
      <w:pBdr>
        <w:top w:val="single" w:sz="4" w:space="0" w:color="auto"/>
        <w:left w:val="double" w:sz="6" w:space="0" w:color="auto"/>
        <w:bottom w:val="single" w:sz="4" w:space="0" w:color="auto"/>
        <w:right w:val="double" w:sz="6" w:space="0" w:color="auto"/>
      </w:pBdr>
      <w:shd w:val="clear" w:color="000000" w:fill="4F81BD"/>
      <w:spacing w:before="100" w:beforeAutospacing="1" w:after="100" w:afterAutospacing="1" w:line="240" w:lineRule="auto"/>
      <w:textAlignment w:val="center"/>
    </w:pPr>
    <w:rPr>
      <w:rFonts w:ascii="Times New Roman" w:eastAsia="Times New Roman" w:hAnsi="Times New Roman" w:cs="Times New Roman"/>
      <w:color w:val="FFFFFF"/>
      <w:sz w:val="24"/>
      <w:szCs w:val="24"/>
    </w:rPr>
  </w:style>
  <w:style w:type="paragraph" w:customStyle="1" w:styleId="xl168">
    <w:name w:val="xl168"/>
    <w:basedOn w:val="Normal"/>
    <w:rsid w:val="000B03DD"/>
    <w:pPr>
      <w:pBdr>
        <w:top w:val="single" w:sz="4" w:space="0" w:color="auto"/>
        <w:left w:val="double" w:sz="6" w:space="0" w:color="auto"/>
        <w:bottom w:val="single" w:sz="4" w:space="0" w:color="auto"/>
        <w:right w:val="double" w:sz="6" w:space="0" w:color="auto"/>
      </w:pBdr>
      <w:shd w:val="clear" w:color="000000" w:fill="C4D79B"/>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169">
    <w:name w:val="xl169"/>
    <w:basedOn w:val="Normal"/>
    <w:rsid w:val="000B03DD"/>
    <w:pPr>
      <w:pBdr>
        <w:top w:val="single" w:sz="4" w:space="0" w:color="auto"/>
        <w:left w:val="double" w:sz="6" w:space="0" w:color="auto"/>
        <w:bottom w:val="single" w:sz="4" w:space="0" w:color="auto"/>
        <w:right w:val="double" w:sz="6" w:space="0" w:color="auto"/>
      </w:pBdr>
      <w:shd w:val="clear" w:color="000000" w:fill="F7964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170">
    <w:name w:val="xl170"/>
    <w:basedOn w:val="Normal"/>
    <w:rsid w:val="000B03DD"/>
    <w:pPr>
      <w:pBdr>
        <w:top w:val="single" w:sz="4" w:space="0" w:color="auto"/>
        <w:left w:val="double" w:sz="6" w:space="0" w:color="auto"/>
        <w:bottom w:val="single" w:sz="4" w:space="0" w:color="auto"/>
        <w:right w:val="double" w:sz="6" w:space="0" w:color="auto"/>
      </w:pBdr>
      <w:shd w:val="clear" w:color="000000" w:fill="C6EFCE"/>
      <w:spacing w:before="100" w:beforeAutospacing="1" w:after="100" w:afterAutospacing="1" w:line="240" w:lineRule="auto"/>
      <w:jc w:val="center"/>
    </w:pPr>
    <w:rPr>
      <w:rFonts w:ascii="Times New Roman" w:eastAsia="Times New Roman" w:hAnsi="Times New Roman" w:cs="Times New Roman"/>
      <w:color w:val="006100"/>
      <w:sz w:val="24"/>
      <w:szCs w:val="24"/>
    </w:rPr>
  </w:style>
  <w:style w:type="paragraph" w:customStyle="1" w:styleId="xl171">
    <w:name w:val="xl171"/>
    <w:basedOn w:val="Normal"/>
    <w:rsid w:val="000B03DD"/>
    <w:pPr>
      <w:pBdr>
        <w:top w:val="single" w:sz="4" w:space="0" w:color="auto"/>
        <w:left w:val="double" w:sz="6" w:space="0" w:color="auto"/>
        <w:bottom w:val="single" w:sz="4" w:space="0" w:color="auto"/>
        <w:right w:val="double" w:sz="6" w:space="0" w:color="auto"/>
      </w:pBdr>
      <w:shd w:val="clear" w:color="000000" w:fill="FFEB9C"/>
      <w:spacing w:before="100" w:beforeAutospacing="1" w:after="100" w:afterAutospacing="1" w:line="240" w:lineRule="auto"/>
      <w:jc w:val="center"/>
    </w:pPr>
    <w:rPr>
      <w:rFonts w:ascii="Times New Roman" w:eastAsia="Times New Roman" w:hAnsi="Times New Roman" w:cs="Times New Roman"/>
      <w:color w:val="9C6500"/>
      <w:sz w:val="24"/>
      <w:szCs w:val="24"/>
    </w:rPr>
  </w:style>
  <w:style w:type="paragraph" w:customStyle="1" w:styleId="xl172">
    <w:name w:val="xl172"/>
    <w:basedOn w:val="Normal"/>
    <w:rsid w:val="000B03DD"/>
    <w:pPr>
      <w:pBdr>
        <w:top w:val="single" w:sz="4" w:space="0" w:color="auto"/>
        <w:left w:val="double" w:sz="6" w:space="0" w:color="auto"/>
        <w:bottom w:val="single" w:sz="4" w:space="0" w:color="auto"/>
        <w:right w:val="double" w:sz="6" w:space="0" w:color="auto"/>
      </w:pBdr>
      <w:shd w:val="clear" w:color="000000" w:fill="8064A2"/>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173">
    <w:name w:val="xl173"/>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74">
    <w:name w:val="xl174"/>
    <w:basedOn w:val="Normal"/>
    <w:rsid w:val="000B03DD"/>
    <w:pPr>
      <w:pBdr>
        <w:top w:val="single" w:sz="4" w:space="0" w:color="auto"/>
        <w:left w:val="double" w:sz="6" w:space="0" w:color="auto"/>
        <w:bottom w:val="single" w:sz="4" w:space="0" w:color="auto"/>
        <w:right w:val="double" w:sz="6"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Normal"/>
    <w:rsid w:val="000B03DD"/>
    <w:pPr>
      <w:pBdr>
        <w:top w:val="single" w:sz="4" w:space="0" w:color="auto"/>
        <w:left w:val="double" w:sz="6" w:space="0" w:color="auto"/>
        <w:bottom w:val="single" w:sz="4" w:space="0" w:color="auto"/>
        <w:right w:val="double" w:sz="6"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6">
    <w:name w:val="xl176"/>
    <w:basedOn w:val="Normal"/>
    <w:rsid w:val="000B03DD"/>
    <w:pPr>
      <w:pBdr>
        <w:top w:val="single" w:sz="4" w:space="0" w:color="auto"/>
        <w:left w:val="double" w:sz="6" w:space="0" w:color="auto"/>
        <w:bottom w:val="single" w:sz="4" w:space="0" w:color="auto"/>
        <w:right w:val="double" w:sz="6" w:space="0" w:color="auto"/>
      </w:pBdr>
      <w:shd w:val="clear" w:color="000000" w:fill="C0504D"/>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7">
    <w:name w:val="xl177"/>
    <w:basedOn w:val="Normal"/>
    <w:rsid w:val="000B03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78">
    <w:name w:val="xl178"/>
    <w:basedOn w:val="Normal"/>
    <w:rsid w:val="000B03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79">
    <w:name w:val="xl179"/>
    <w:basedOn w:val="Normal"/>
    <w:rsid w:val="000B03DD"/>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80">
    <w:name w:val="xl180"/>
    <w:basedOn w:val="Normal"/>
    <w:rsid w:val="000B03D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81">
    <w:name w:val="xl181"/>
    <w:basedOn w:val="Normal"/>
    <w:rsid w:val="000B03DD"/>
    <w:pPr>
      <w:shd w:val="clear" w:color="000000" w:fill="FFC7CE"/>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82">
    <w:name w:val="xl182"/>
    <w:basedOn w:val="Normal"/>
    <w:rsid w:val="000B03DD"/>
    <w:pPr>
      <w:shd w:val="clear" w:color="000000" w:fill="C6EFCE"/>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83">
    <w:name w:val="xl183"/>
    <w:basedOn w:val="Normal"/>
    <w:rsid w:val="000B03DD"/>
    <w:pPr>
      <w:shd w:val="clear" w:color="000000" w:fill="FFEB9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84">
    <w:name w:val="xl184"/>
    <w:basedOn w:val="Normal"/>
    <w:rsid w:val="000B03DD"/>
    <w:pPr>
      <w:shd w:val="clear" w:color="000000" w:fill="8064A2"/>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85">
    <w:name w:val="xl185"/>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86">
    <w:name w:val="xl186"/>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87">
    <w:name w:val="xl187"/>
    <w:basedOn w:val="Normal"/>
    <w:rsid w:val="000B03DD"/>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88">
    <w:name w:val="xl188"/>
    <w:basedOn w:val="Normal"/>
    <w:rsid w:val="000B03DD"/>
    <w:pPr>
      <w:pBdr>
        <w:top w:val="single" w:sz="8" w:space="0" w:color="auto"/>
        <w:left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189">
    <w:name w:val="xl189"/>
    <w:basedOn w:val="Normal"/>
    <w:rsid w:val="000B03DD"/>
    <w:pP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8">
    <w:name w:val="xl78"/>
    <w:basedOn w:val="Normal"/>
    <w:rsid w:val="000B03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0">
    <w:name w:val="xl190"/>
    <w:basedOn w:val="Normal"/>
    <w:rsid w:val="000B03DD"/>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191">
    <w:name w:val="xl191"/>
    <w:basedOn w:val="Normal"/>
    <w:rsid w:val="000B03DD"/>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Normal"/>
    <w:rsid w:val="000B03DD"/>
    <w:pPr>
      <w:pBdr>
        <w:top w:val="single" w:sz="4"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Series">
    <w:name w:val="Series"/>
    <w:rsid w:val="000B03DD"/>
    <w:pPr>
      <w:spacing w:before="1440" w:after="1440" w:line="240" w:lineRule="auto"/>
    </w:pPr>
    <w:rPr>
      <w:rFonts w:ascii="Univers 57 Condensed" w:eastAsia="Times New Roman" w:hAnsi="Univers 57 Condensed" w:cs="Arial"/>
      <w:bCs/>
      <w:kern w:val="32"/>
      <w:sz w:val="28"/>
      <w:szCs w:val="32"/>
    </w:rPr>
  </w:style>
  <w:style w:type="table" w:customStyle="1" w:styleId="TableGrid21">
    <w:name w:val="Table Grid21"/>
    <w:basedOn w:val="TableNormal"/>
    <w:next w:val="TableGrid"/>
    <w:rsid w:val="000B03DD"/>
    <w:pPr>
      <w:spacing w:after="0" w:line="240" w:lineRule="auto"/>
    </w:pPr>
    <w:rPr>
      <w:rFonts w:asciiTheme="majorHAnsi" w:eastAsiaTheme="majorEastAsia" w:hAnsiTheme="majorHAnsi" w:cstheme="maj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B03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rsid w:val="000B03DD"/>
    <w:pPr>
      <w:tabs>
        <w:tab w:val="num" w:pos="1440"/>
      </w:tabs>
      <w:spacing w:after="0" w:line="240" w:lineRule="auto"/>
    </w:pPr>
    <w:rPr>
      <w:rFonts w:ascii="Times New Roman" w:eastAsia="Times New Roman" w:hAnsi="Times New Roman" w:cs="Times New Roman"/>
      <w:sz w:val="24"/>
      <w:szCs w:val="24"/>
    </w:rPr>
  </w:style>
  <w:style w:type="character" w:customStyle="1" w:styleId="Style1Char">
    <w:name w:val="Style1 Char"/>
    <w:basedOn w:val="DefaultParagraphFont"/>
    <w:link w:val="Style1"/>
    <w:locked/>
    <w:rsid w:val="000B03DD"/>
    <w:rPr>
      <w:rFonts w:ascii="Times New Roman" w:eastAsia="Times New Roman" w:hAnsi="Times New Roman" w:cs="Times New Roman"/>
      <w:sz w:val="24"/>
      <w:szCs w:val="24"/>
    </w:rPr>
  </w:style>
  <w:style w:type="paragraph" w:customStyle="1" w:styleId="Textbody">
    <w:name w:val="Text body"/>
    <w:basedOn w:val="Normal"/>
    <w:rsid w:val="000B03DD"/>
    <w:pPr>
      <w:tabs>
        <w:tab w:val="left" w:pos="720"/>
      </w:tabs>
      <w:suppressAutoHyphens/>
      <w:ind w:firstLine="720"/>
    </w:pPr>
    <w:rPr>
      <w:rFonts w:ascii="Cambria" w:eastAsia="WenQuanYi Zen Hei" w:hAnsi="Cambria"/>
      <w:color w:val="00000A"/>
      <w:sz w:val="24"/>
    </w:rPr>
  </w:style>
  <w:style w:type="table" w:customStyle="1" w:styleId="TableGrid6">
    <w:name w:val="Table Grid6"/>
    <w:basedOn w:val="TableNormal"/>
    <w:next w:val="TableGrid"/>
    <w:uiPriority w:val="59"/>
    <w:rsid w:val="003C4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BA48EA"/>
    <w:pPr>
      <w:spacing w:line="240" w:lineRule="auto"/>
    </w:pPr>
    <w:rPr>
      <w:rFonts w:ascii="Calibri" w:eastAsiaTheme="majorEastAsia" w:hAnsi="Calibri" w:cs="Times New Roman"/>
      <w:noProof/>
      <w:color w:val="222222"/>
      <w:sz w:val="24"/>
      <w:szCs w:val="24"/>
    </w:rPr>
  </w:style>
  <w:style w:type="character" w:customStyle="1" w:styleId="EndNoteBibliographyChar">
    <w:name w:val="EndNote Bibliography Char"/>
    <w:basedOn w:val="BodyTextChar"/>
    <w:link w:val="EndNoteBibliography"/>
    <w:rsid w:val="00BA48EA"/>
    <w:rPr>
      <w:rFonts w:ascii="Calibri" w:eastAsiaTheme="majorEastAsia" w:hAnsi="Calibri" w:cs="Times New Roman"/>
      <w:bCs w:val="0"/>
      <w:noProof/>
      <w:color w:val="222222"/>
      <w:sz w:val="24"/>
      <w:szCs w:val="24"/>
    </w:rPr>
  </w:style>
  <w:style w:type="character" w:customStyle="1" w:styleId="highwire-cite-metadata-doi">
    <w:name w:val="highwire-cite-metadata-doi"/>
    <w:basedOn w:val="DefaultParagraphFont"/>
    <w:rsid w:val="00B20A3D"/>
    <w:rPr>
      <w:sz w:val="24"/>
      <w:szCs w:val="24"/>
      <w:bdr w:val="none" w:sz="0" w:space="0" w:color="auto" w:frame="1"/>
      <w:vertAlign w:val="baseline"/>
    </w:rPr>
  </w:style>
  <w:style w:type="character" w:customStyle="1" w:styleId="label3">
    <w:name w:val="label3"/>
    <w:basedOn w:val="DefaultParagraphFont"/>
    <w:rsid w:val="00B20A3D"/>
    <w:rPr>
      <w:b w:val="0"/>
      <w:bCs w:val="0"/>
      <w:sz w:val="24"/>
      <w:szCs w:val="24"/>
      <w:bdr w:val="none" w:sz="0" w:space="0" w:color="auto" w:frame="1"/>
      <w:vertAlign w:val="baseline"/>
    </w:rPr>
  </w:style>
  <w:style w:type="character" w:customStyle="1" w:styleId="m-2582468057587792794gmail-apple-converted-space">
    <w:name w:val="m_-2582468057587792794gmail-apple-converted-space"/>
    <w:basedOn w:val="DefaultParagraphFont"/>
    <w:rsid w:val="004E044E"/>
  </w:style>
  <w:style w:type="paragraph" w:styleId="DocumentMap">
    <w:name w:val="Document Map"/>
    <w:basedOn w:val="Normal"/>
    <w:link w:val="DocumentMapChar"/>
    <w:uiPriority w:val="99"/>
    <w:semiHidden/>
    <w:unhideWhenUsed/>
    <w:rsid w:val="00456A2E"/>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56A2E"/>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7814">
      <w:bodyDiv w:val="1"/>
      <w:marLeft w:val="0"/>
      <w:marRight w:val="0"/>
      <w:marTop w:val="0"/>
      <w:marBottom w:val="0"/>
      <w:divBdr>
        <w:top w:val="none" w:sz="0" w:space="0" w:color="auto"/>
        <w:left w:val="none" w:sz="0" w:space="0" w:color="auto"/>
        <w:bottom w:val="none" w:sz="0" w:space="0" w:color="auto"/>
        <w:right w:val="none" w:sz="0" w:space="0" w:color="auto"/>
      </w:divBdr>
    </w:div>
    <w:div w:id="39288400">
      <w:bodyDiv w:val="1"/>
      <w:marLeft w:val="0"/>
      <w:marRight w:val="0"/>
      <w:marTop w:val="0"/>
      <w:marBottom w:val="0"/>
      <w:divBdr>
        <w:top w:val="none" w:sz="0" w:space="0" w:color="auto"/>
        <w:left w:val="none" w:sz="0" w:space="0" w:color="auto"/>
        <w:bottom w:val="none" w:sz="0" w:space="0" w:color="auto"/>
        <w:right w:val="none" w:sz="0" w:space="0" w:color="auto"/>
      </w:divBdr>
    </w:div>
    <w:div w:id="174197355">
      <w:bodyDiv w:val="1"/>
      <w:marLeft w:val="0"/>
      <w:marRight w:val="0"/>
      <w:marTop w:val="0"/>
      <w:marBottom w:val="0"/>
      <w:divBdr>
        <w:top w:val="none" w:sz="0" w:space="0" w:color="auto"/>
        <w:left w:val="none" w:sz="0" w:space="0" w:color="auto"/>
        <w:bottom w:val="none" w:sz="0" w:space="0" w:color="auto"/>
        <w:right w:val="none" w:sz="0" w:space="0" w:color="auto"/>
      </w:divBdr>
    </w:div>
    <w:div w:id="223571476">
      <w:bodyDiv w:val="1"/>
      <w:marLeft w:val="0"/>
      <w:marRight w:val="0"/>
      <w:marTop w:val="0"/>
      <w:marBottom w:val="0"/>
      <w:divBdr>
        <w:top w:val="none" w:sz="0" w:space="0" w:color="auto"/>
        <w:left w:val="none" w:sz="0" w:space="0" w:color="auto"/>
        <w:bottom w:val="none" w:sz="0" w:space="0" w:color="auto"/>
        <w:right w:val="none" w:sz="0" w:space="0" w:color="auto"/>
      </w:divBdr>
    </w:div>
    <w:div w:id="231934351">
      <w:bodyDiv w:val="1"/>
      <w:marLeft w:val="0"/>
      <w:marRight w:val="0"/>
      <w:marTop w:val="0"/>
      <w:marBottom w:val="0"/>
      <w:divBdr>
        <w:top w:val="none" w:sz="0" w:space="0" w:color="auto"/>
        <w:left w:val="none" w:sz="0" w:space="0" w:color="auto"/>
        <w:bottom w:val="none" w:sz="0" w:space="0" w:color="auto"/>
        <w:right w:val="none" w:sz="0" w:space="0" w:color="auto"/>
      </w:divBdr>
    </w:div>
    <w:div w:id="290013654">
      <w:bodyDiv w:val="1"/>
      <w:marLeft w:val="0"/>
      <w:marRight w:val="0"/>
      <w:marTop w:val="0"/>
      <w:marBottom w:val="0"/>
      <w:divBdr>
        <w:top w:val="none" w:sz="0" w:space="0" w:color="auto"/>
        <w:left w:val="none" w:sz="0" w:space="0" w:color="auto"/>
        <w:bottom w:val="none" w:sz="0" w:space="0" w:color="auto"/>
        <w:right w:val="none" w:sz="0" w:space="0" w:color="auto"/>
      </w:divBdr>
    </w:div>
    <w:div w:id="346560380">
      <w:bodyDiv w:val="1"/>
      <w:marLeft w:val="0"/>
      <w:marRight w:val="0"/>
      <w:marTop w:val="0"/>
      <w:marBottom w:val="0"/>
      <w:divBdr>
        <w:top w:val="none" w:sz="0" w:space="0" w:color="auto"/>
        <w:left w:val="none" w:sz="0" w:space="0" w:color="auto"/>
        <w:bottom w:val="none" w:sz="0" w:space="0" w:color="auto"/>
        <w:right w:val="none" w:sz="0" w:space="0" w:color="auto"/>
      </w:divBdr>
    </w:div>
    <w:div w:id="640422056">
      <w:bodyDiv w:val="1"/>
      <w:marLeft w:val="0"/>
      <w:marRight w:val="0"/>
      <w:marTop w:val="0"/>
      <w:marBottom w:val="0"/>
      <w:divBdr>
        <w:top w:val="none" w:sz="0" w:space="0" w:color="auto"/>
        <w:left w:val="none" w:sz="0" w:space="0" w:color="auto"/>
        <w:bottom w:val="none" w:sz="0" w:space="0" w:color="auto"/>
        <w:right w:val="none" w:sz="0" w:space="0" w:color="auto"/>
      </w:divBdr>
    </w:div>
    <w:div w:id="854417756">
      <w:bodyDiv w:val="1"/>
      <w:marLeft w:val="0"/>
      <w:marRight w:val="0"/>
      <w:marTop w:val="0"/>
      <w:marBottom w:val="0"/>
      <w:divBdr>
        <w:top w:val="none" w:sz="0" w:space="0" w:color="auto"/>
        <w:left w:val="none" w:sz="0" w:space="0" w:color="auto"/>
        <w:bottom w:val="none" w:sz="0" w:space="0" w:color="auto"/>
        <w:right w:val="none" w:sz="0" w:space="0" w:color="auto"/>
      </w:divBdr>
    </w:div>
    <w:div w:id="856772323">
      <w:bodyDiv w:val="1"/>
      <w:marLeft w:val="0"/>
      <w:marRight w:val="0"/>
      <w:marTop w:val="0"/>
      <w:marBottom w:val="0"/>
      <w:divBdr>
        <w:top w:val="none" w:sz="0" w:space="0" w:color="auto"/>
        <w:left w:val="none" w:sz="0" w:space="0" w:color="auto"/>
        <w:bottom w:val="none" w:sz="0" w:space="0" w:color="auto"/>
        <w:right w:val="none" w:sz="0" w:space="0" w:color="auto"/>
      </w:divBdr>
    </w:div>
    <w:div w:id="1001666980">
      <w:bodyDiv w:val="1"/>
      <w:marLeft w:val="0"/>
      <w:marRight w:val="0"/>
      <w:marTop w:val="0"/>
      <w:marBottom w:val="0"/>
      <w:divBdr>
        <w:top w:val="none" w:sz="0" w:space="0" w:color="auto"/>
        <w:left w:val="none" w:sz="0" w:space="0" w:color="auto"/>
        <w:bottom w:val="none" w:sz="0" w:space="0" w:color="auto"/>
        <w:right w:val="none" w:sz="0" w:space="0" w:color="auto"/>
      </w:divBdr>
    </w:div>
    <w:div w:id="1068696105">
      <w:bodyDiv w:val="1"/>
      <w:marLeft w:val="0"/>
      <w:marRight w:val="0"/>
      <w:marTop w:val="0"/>
      <w:marBottom w:val="0"/>
      <w:divBdr>
        <w:top w:val="none" w:sz="0" w:space="0" w:color="auto"/>
        <w:left w:val="none" w:sz="0" w:space="0" w:color="auto"/>
        <w:bottom w:val="none" w:sz="0" w:space="0" w:color="auto"/>
        <w:right w:val="none" w:sz="0" w:space="0" w:color="auto"/>
      </w:divBdr>
    </w:div>
    <w:div w:id="1583488589">
      <w:bodyDiv w:val="1"/>
      <w:marLeft w:val="0"/>
      <w:marRight w:val="0"/>
      <w:marTop w:val="0"/>
      <w:marBottom w:val="0"/>
      <w:divBdr>
        <w:top w:val="none" w:sz="0" w:space="0" w:color="auto"/>
        <w:left w:val="none" w:sz="0" w:space="0" w:color="auto"/>
        <w:bottom w:val="none" w:sz="0" w:space="0" w:color="auto"/>
        <w:right w:val="none" w:sz="0" w:space="0" w:color="auto"/>
      </w:divBdr>
    </w:div>
    <w:div w:id="1725643179">
      <w:bodyDiv w:val="1"/>
      <w:marLeft w:val="0"/>
      <w:marRight w:val="0"/>
      <w:marTop w:val="0"/>
      <w:marBottom w:val="0"/>
      <w:divBdr>
        <w:top w:val="none" w:sz="0" w:space="0" w:color="auto"/>
        <w:left w:val="none" w:sz="0" w:space="0" w:color="auto"/>
        <w:bottom w:val="none" w:sz="0" w:space="0" w:color="auto"/>
        <w:right w:val="none" w:sz="0" w:space="0" w:color="auto"/>
      </w:divBdr>
    </w:div>
    <w:div w:id="1779520337">
      <w:bodyDiv w:val="1"/>
      <w:marLeft w:val="0"/>
      <w:marRight w:val="0"/>
      <w:marTop w:val="0"/>
      <w:marBottom w:val="0"/>
      <w:divBdr>
        <w:top w:val="none" w:sz="0" w:space="0" w:color="auto"/>
        <w:left w:val="none" w:sz="0" w:space="0" w:color="auto"/>
        <w:bottom w:val="none" w:sz="0" w:space="0" w:color="auto"/>
        <w:right w:val="none" w:sz="0" w:space="0" w:color="auto"/>
      </w:divBdr>
    </w:div>
    <w:div w:id="1784610824">
      <w:bodyDiv w:val="1"/>
      <w:marLeft w:val="0"/>
      <w:marRight w:val="0"/>
      <w:marTop w:val="0"/>
      <w:marBottom w:val="0"/>
      <w:divBdr>
        <w:top w:val="none" w:sz="0" w:space="0" w:color="auto"/>
        <w:left w:val="none" w:sz="0" w:space="0" w:color="auto"/>
        <w:bottom w:val="none" w:sz="0" w:space="0" w:color="auto"/>
        <w:right w:val="none" w:sz="0" w:space="0" w:color="auto"/>
      </w:divBdr>
    </w:div>
    <w:div w:id="1866481989">
      <w:bodyDiv w:val="1"/>
      <w:marLeft w:val="0"/>
      <w:marRight w:val="0"/>
      <w:marTop w:val="0"/>
      <w:marBottom w:val="0"/>
      <w:divBdr>
        <w:top w:val="none" w:sz="0" w:space="0" w:color="auto"/>
        <w:left w:val="none" w:sz="0" w:space="0" w:color="auto"/>
        <w:bottom w:val="none" w:sz="0" w:space="0" w:color="auto"/>
        <w:right w:val="none" w:sz="0" w:space="0" w:color="auto"/>
      </w:divBdr>
    </w:div>
    <w:div w:id="203360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ubs.er.usgs.gov/usgspubs/pp/pp1286" TargetMode="External"/><Relationship Id="rId299" Type="http://schemas.openxmlformats.org/officeDocument/2006/relationships/image" Target="media/image42.emf"/><Relationship Id="rId21" Type="http://schemas.openxmlformats.org/officeDocument/2006/relationships/hyperlink" Target="https://www.gcmrc.gov/discharge_qw_sediment/" TargetMode="External"/><Relationship Id="rId63" Type="http://schemas.openxmlformats.org/officeDocument/2006/relationships/hyperlink" Target="http://dx.doi.org/10.3133/sir20145097" TargetMode="External"/><Relationship Id="rId159" Type="http://schemas.openxmlformats.org/officeDocument/2006/relationships/hyperlink" Target="http://pubs.usgs.gov/sir/2009/5116/" TargetMode="External"/><Relationship Id="rId324" Type="http://schemas.openxmlformats.org/officeDocument/2006/relationships/hyperlink" Target="http://ltempeis.anl.gov/documents/final-eis/" TargetMode="External"/><Relationship Id="rId366" Type="http://schemas.openxmlformats.org/officeDocument/2006/relationships/hyperlink" Target="https://doi.org/10.3133/ofr20171006" TargetMode="External"/><Relationship Id="rId170" Type="http://schemas.openxmlformats.org/officeDocument/2006/relationships/image" Target="media/image28.emf"/><Relationship Id="rId226" Type="http://schemas.openxmlformats.org/officeDocument/2006/relationships/hyperlink" Target="http://dx.doi.org/10.1016/B978-0-12-416558-8.00021-4" TargetMode="External"/><Relationship Id="rId268" Type="http://schemas.openxmlformats.org/officeDocument/2006/relationships/hyperlink" Target="http://www.gcmrc.gov/library/reports/PEP/Anders2001.pdf" TargetMode="External"/><Relationship Id="rId32" Type="http://schemas.openxmlformats.org/officeDocument/2006/relationships/hyperlink" Target="https://pubs.usgs.gov/circ/1282/c1282.pdf" TargetMode="External"/><Relationship Id="rId74" Type="http://schemas.openxmlformats.org/officeDocument/2006/relationships/image" Target="media/image7.emf"/><Relationship Id="rId128" Type="http://schemas.openxmlformats.org/officeDocument/2006/relationships/hyperlink" Target="http://nau.edu/Merriam-Powell/RAMPS/" TargetMode="External"/><Relationship Id="rId335" Type="http://schemas.openxmlformats.org/officeDocument/2006/relationships/hyperlink" Target="http://scholarship.law.berkeley.edu/facpubs/1672/" TargetMode="External"/><Relationship Id="rId377" Type="http://schemas.openxmlformats.org/officeDocument/2006/relationships/image" Target="media/image59.emf"/><Relationship Id="rId5" Type="http://schemas.openxmlformats.org/officeDocument/2006/relationships/settings" Target="settings.xml"/><Relationship Id="rId181" Type="http://schemas.openxmlformats.org/officeDocument/2006/relationships/hyperlink" Target="http://dx.doi.org/10.1007/s10533-015-0156-6" TargetMode="External"/><Relationship Id="rId237" Type="http://schemas.openxmlformats.org/officeDocument/2006/relationships/hyperlink" Target="http://www.riversimulator.org/Resources/GCMRC/Aquatic/Leibfried1987.pdf" TargetMode="External"/><Relationship Id="rId279" Type="http://schemas.openxmlformats.org/officeDocument/2006/relationships/hyperlink" Target="http://dx.doi.org/10.1111/j.1095-8649.2009.02380.x" TargetMode="External"/><Relationship Id="rId43" Type="http://schemas.openxmlformats.org/officeDocument/2006/relationships/hyperlink" Target="http://dx.doi.org/10.3133/sir20125208" TargetMode="External"/><Relationship Id="rId139" Type="http://schemas.openxmlformats.org/officeDocument/2006/relationships/hyperlink" Target="http://dx.doi.org/10.1002/2015JG002991" TargetMode="External"/><Relationship Id="rId290" Type="http://schemas.openxmlformats.org/officeDocument/2006/relationships/hyperlink" Target="http://dx.doi.org/10.1577/1548-8675(2001)021%3c0216:RTIARR%3e2.0.CO;2" TargetMode="External"/><Relationship Id="rId304" Type="http://schemas.openxmlformats.org/officeDocument/2006/relationships/hyperlink" Target="http://dx.doi.org/10.1080/03632415.2011.574578" TargetMode="External"/><Relationship Id="rId346" Type="http://schemas.openxmlformats.org/officeDocument/2006/relationships/hyperlink" Target="http://www.consecol.org/vol4/iss2/art1/" TargetMode="External"/><Relationship Id="rId388" Type="http://schemas.openxmlformats.org/officeDocument/2006/relationships/image" Target="media/image70.emf"/><Relationship Id="rId85" Type="http://schemas.openxmlformats.org/officeDocument/2006/relationships/image" Target="media/image18.png"/><Relationship Id="rId150" Type="http://schemas.openxmlformats.org/officeDocument/2006/relationships/hyperlink" Target="https://www.nature.nps.gov/ParkScience/archive/PDF/Article_PDFs/ParkScience28(2)Summer2011_83-87_Webb_et_al_2822.pdf" TargetMode="External"/><Relationship Id="rId192" Type="http://schemas.openxmlformats.org/officeDocument/2006/relationships/hyperlink" Target="http://dx.doi.org/10.1007/s10533-008-9272-x" TargetMode="External"/><Relationship Id="rId206" Type="http://schemas.openxmlformats.org/officeDocument/2006/relationships/hyperlink" Target="http://ltempeis.anl.gov/documents/docs/LTEMP_ROD.pdf" TargetMode="External"/><Relationship Id="rId248" Type="http://schemas.openxmlformats.org/officeDocument/2006/relationships/image" Target="media/image35.emf"/><Relationship Id="rId12" Type="http://schemas.openxmlformats.org/officeDocument/2006/relationships/footer" Target="footer1.xml"/><Relationship Id="rId108" Type="http://schemas.openxmlformats.org/officeDocument/2006/relationships/hyperlink" Target="http://www.gcmrc.gov/library/reports/physical/hydrology/Pemberton.pdf" TargetMode="External"/><Relationship Id="rId315" Type="http://schemas.openxmlformats.org/officeDocument/2006/relationships/hyperlink" Target="http://www.coloradoriverrecovery.org/general-information/program-elements/nna/BASINWIDENNFSTRATEGYFeb2014.pdf" TargetMode="External"/><Relationship Id="rId357" Type="http://schemas.openxmlformats.org/officeDocument/2006/relationships/hyperlink" Target="https://grandcanyon.usgs.gov/gisapps/sandbartour2012/index.html" TargetMode="External"/><Relationship Id="rId54" Type="http://schemas.openxmlformats.org/officeDocument/2006/relationships/hyperlink" Target="http://pubs.usgs.gov/pp/1774/" TargetMode="External"/><Relationship Id="rId96" Type="http://schemas.openxmlformats.org/officeDocument/2006/relationships/hyperlink" Target="http://pubs.usgs.gov/fs/2013/3074/" TargetMode="External"/><Relationship Id="rId161" Type="http://schemas.openxmlformats.org/officeDocument/2006/relationships/hyperlink" Target="http://dx.doi.org/10.1029/2011JF002329" TargetMode="External"/><Relationship Id="rId217" Type="http://schemas.openxmlformats.org/officeDocument/2006/relationships/image" Target="media/image32.emf"/><Relationship Id="rId259" Type="http://schemas.openxmlformats.org/officeDocument/2006/relationships/hyperlink" Target="https://doi.org/10.3133/ofr20161177" TargetMode="External"/><Relationship Id="rId23" Type="http://schemas.openxmlformats.org/officeDocument/2006/relationships/hyperlink" Target="https://www.gcmrc.gov/discharge_qw_sediment/stations/GCDAMP" TargetMode="External"/><Relationship Id="rId119" Type="http://schemas.openxmlformats.org/officeDocument/2006/relationships/hyperlink" Target="http://www.agu.org/pubs/crossref/2010/2009WR008600.shtml" TargetMode="External"/><Relationship Id="rId270" Type="http://schemas.openxmlformats.org/officeDocument/2006/relationships/hyperlink" Target="http://dx.doi.org/10.1139/o59-099" TargetMode="External"/><Relationship Id="rId326" Type="http://schemas.openxmlformats.org/officeDocument/2006/relationships/hyperlink" Target="http://dx.doi.org/10.1577/A06-054.1" TargetMode="External"/><Relationship Id="rId65" Type="http://schemas.openxmlformats.org/officeDocument/2006/relationships/hyperlink" Target="https://pubs.usgs.gov/wri/1997/4046/report.pdf" TargetMode="External"/><Relationship Id="rId130" Type="http://schemas.openxmlformats.org/officeDocument/2006/relationships/hyperlink" Target="http://dx.doi.org/10.1890/12-0303.1" TargetMode="External"/><Relationship Id="rId368" Type="http://schemas.openxmlformats.org/officeDocument/2006/relationships/image" Target="media/image51.emf"/><Relationship Id="rId172" Type="http://schemas.openxmlformats.org/officeDocument/2006/relationships/image" Target="media/image30.emf"/><Relationship Id="rId228" Type="http://schemas.openxmlformats.org/officeDocument/2006/relationships/hyperlink" Target="http://dx.doi.org/10.1890/10-1719.1" TargetMode="External"/><Relationship Id="rId281" Type="http://schemas.openxmlformats.org/officeDocument/2006/relationships/hyperlink" Target="http://dx.doi.org/10.1111/fwb.12285" TargetMode="External"/><Relationship Id="rId337" Type="http://schemas.openxmlformats.org/officeDocument/2006/relationships/hyperlink" Target="https://www.usbr.gov/uc/rm/amp/amwg/mtgs/12feb22/Attach_07b.pdf" TargetMode="External"/><Relationship Id="rId34" Type="http://schemas.openxmlformats.org/officeDocument/2006/relationships/hyperlink" Target="http://pubs.usgs.gov/tm/tm8c2/" TargetMode="External"/><Relationship Id="rId76" Type="http://schemas.openxmlformats.org/officeDocument/2006/relationships/image" Target="media/image9.png"/><Relationship Id="rId141" Type="http://schemas.openxmlformats.org/officeDocument/2006/relationships/hyperlink" Target="http://pubs.usgs.gov/circ/1366/" TargetMode="External"/><Relationship Id="rId379" Type="http://schemas.openxmlformats.org/officeDocument/2006/relationships/image" Target="media/image61.emf"/><Relationship Id="rId7" Type="http://schemas.openxmlformats.org/officeDocument/2006/relationships/footnotes" Target="footnotes.xml"/><Relationship Id="rId183" Type="http://schemas.openxmlformats.org/officeDocument/2006/relationships/hyperlink" Target="http://dx.doi.org/10.1890/12-1727.1" TargetMode="External"/><Relationship Id="rId239" Type="http://schemas.openxmlformats.org/officeDocument/2006/relationships/hyperlink" Target="http://dx.doi.org/10.1139/cjfas-2016-0365" TargetMode="External"/><Relationship Id="rId390" Type="http://schemas.openxmlformats.org/officeDocument/2006/relationships/fontTable" Target="fontTable.xml"/><Relationship Id="rId250" Type="http://schemas.openxmlformats.org/officeDocument/2006/relationships/image" Target="media/image37.emf"/><Relationship Id="rId292" Type="http://schemas.openxmlformats.org/officeDocument/2006/relationships/hyperlink" Target="http://dx.doi.org/10.1577/1548-8446(2005)30%5b10:PFRANF%5d2.0.CO;2" TargetMode="External"/><Relationship Id="rId306" Type="http://schemas.openxmlformats.org/officeDocument/2006/relationships/hyperlink" Target="https://www.umesc.usgs.gov/documents/reports/2003/bor_final_report.pdf" TargetMode="External"/><Relationship Id="rId45" Type="http://schemas.openxmlformats.org/officeDocument/2006/relationships/hyperlink" Target="http://pubs.usgs.gov/circ/1366/" TargetMode="External"/><Relationship Id="rId87" Type="http://schemas.openxmlformats.org/officeDocument/2006/relationships/hyperlink" Target="http://dx.doi.org/10.1130/abs/2016AM-287370" TargetMode="External"/><Relationship Id="rId110" Type="http://schemas.openxmlformats.org/officeDocument/2006/relationships/hyperlink" Target="http://www.gcmrc.gov/library/reports/Physical/Fine_Sed/Schmidt2004.pdf" TargetMode="External"/><Relationship Id="rId348" Type="http://schemas.openxmlformats.org/officeDocument/2006/relationships/image" Target="media/image49.emf"/><Relationship Id="rId152" Type="http://schemas.openxmlformats.org/officeDocument/2006/relationships/hyperlink" Target="https://doi.org/10.1016/j.tplants.2014.03.011" TargetMode="External"/><Relationship Id="rId194" Type="http://schemas.openxmlformats.org/officeDocument/2006/relationships/hyperlink" Target="http://www.journals.uchicago.edu/doi/abs/10.2307/1468238" TargetMode="External"/><Relationship Id="rId208" Type="http://schemas.openxmlformats.org/officeDocument/2006/relationships/hyperlink" Target="http://dx.doi.org/10.3133/ds471" TargetMode="External"/><Relationship Id="rId261" Type="http://schemas.openxmlformats.org/officeDocument/2006/relationships/hyperlink" Target="http://www.nativefishlab.net/library/textpdf/20597.pdf" TargetMode="External"/><Relationship Id="rId14" Type="http://schemas.openxmlformats.org/officeDocument/2006/relationships/header" Target="header3.xml"/><Relationship Id="rId56" Type="http://schemas.openxmlformats.org/officeDocument/2006/relationships/hyperlink" Target="https://www.usbr.gov/uc/envdocs/ea/gc/HFEProtocol/HFE-EA.pdf" TargetMode="External"/><Relationship Id="rId317" Type="http://schemas.openxmlformats.org/officeDocument/2006/relationships/hyperlink" Target="http://dx.doi.org/10.5751/ES-07621-200322" TargetMode="External"/><Relationship Id="rId359" Type="http://schemas.openxmlformats.org/officeDocument/2006/relationships/hyperlink" Target="https://www.arcgis.com/" TargetMode="External"/><Relationship Id="rId98" Type="http://schemas.openxmlformats.org/officeDocument/2006/relationships/hyperlink" Target="http://dx.doi.org/10.1002/jgrf.20050" TargetMode="External"/><Relationship Id="rId121" Type="http://schemas.openxmlformats.org/officeDocument/2006/relationships/hyperlink" Target="http://pubs.usgs.gov/circ/1282/" TargetMode="External"/><Relationship Id="rId163" Type="http://schemas.openxmlformats.org/officeDocument/2006/relationships/hyperlink" Target="http://dx.doi.org/10.1002/esp.4143" TargetMode="External"/><Relationship Id="rId219" Type="http://schemas.openxmlformats.org/officeDocument/2006/relationships/image" Target="media/image34.emf"/><Relationship Id="rId370" Type="http://schemas.openxmlformats.org/officeDocument/2006/relationships/image" Target="media/image53.emf"/><Relationship Id="rId230" Type="http://schemas.openxmlformats.org/officeDocument/2006/relationships/hyperlink" Target="http://dx.doi.org/10.1139/cjfas-2015-0268" TargetMode="External"/><Relationship Id="rId25" Type="http://schemas.openxmlformats.org/officeDocument/2006/relationships/image" Target="media/image3.png"/><Relationship Id="rId67" Type="http://schemas.openxmlformats.org/officeDocument/2006/relationships/hyperlink" Target="http://pubs.usgs.gov/circ/1282/" TargetMode="External"/><Relationship Id="rId272" Type="http://schemas.openxmlformats.org/officeDocument/2006/relationships/hyperlink" Target="http://www.usu.edu/fel/publications/pdf/Budyetal2008EFF.pdf" TargetMode="External"/><Relationship Id="rId328" Type="http://schemas.openxmlformats.org/officeDocument/2006/relationships/image" Target="media/image46.emf"/><Relationship Id="rId132" Type="http://schemas.openxmlformats.org/officeDocument/2006/relationships/hyperlink" Target="http://www.jstor.org/stable/2952507" TargetMode="External"/><Relationship Id="rId174" Type="http://schemas.openxmlformats.org/officeDocument/2006/relationships/hyperlink" Target="http://dx.doi.org/10.1111/j.1365-2435.2005.00952.x" TargetMode="External"/><Relationship Id="rId381" Type="http://schemas.openxmlformats.org/officeDocument/2006/relationships/image" Target="media/image63.emf"/><Relationship Id="rId241" Type="http://schemas.openxmlformats.org/officeDocument/2006/relationships/hyperlink" Target="https://link.springer.com/chapter/10.1007%2F978-1-4612-0547-0_2" TargetMode="External"/><Relationship Id="rId36" Type="http://schemas.openxmlformats.org/officeDocument/2006/relationships/hyperlink" Target="https://acwi.gov/sos/pubs/3rdJFIC/Contents/4A-Griffiths.pdf" TargetMode="External"/><Relationship Id="rId283" Type="http://schemas.openxmlformats.org/officeDocument/2006/relationships/hyperlink" Target="http://dx.doi.org/10.1139/F2012-097" TargetMode="External"/><Relationship Id="rId339" Type="http://schemas.openxmlformats.org/officeDocument/2006/relationships/hyperlink" Target="http://www.gcmrc.gov/library/reports/synthesis/score2005.pdf" TargetMode="External"/><Relationship Id="rId78" Type="http://schemas.openxmlformats.org/officeDocument/2006/relationships/image" Target="media/image11.png"/><Relationship Id="rId101" Type="http://schemas.openxmlformats.org/officeDocument/2006/relationships/hyperlink" Target="http://dx.doi.org/10.1029/2004JF000193" TargetMode="External"/><Relationship Id="rId143" Type="http://schemas.openxmlformats.org/officeDocument/2006/relationships/hyperlink" Target="http://dx.doi.org/10.2307/2269352" TargetMode="External"/><Relationship Id="rId185" Type="http://schemas.openxmlformats.org/officeDocument/2006/relationships/hyperlink" Target="http://dx.doi.org/10.1139/cjfas-2016-0056" TargetMode="External"/><Relationship Id="rId350" Type="http://schemas.openxmlformats.org/officeDocument/2006/relationships/hyperlink" Target="http://www.arcgis.com/home/search.html?q=GCMRC&amp;t=content&amp;restrict=false" TargetMode="External"/><Relationship Id="rId9" Type="http://schemas.openxmlformats.org/officeDocument/2006/relationships/image" Target="media/image1.png"/><Relationship Id="rId210" Type="http://schemas.openxmlformats.org/officeDocument/2006/relationships/hyperlink" Target="http://www.consecol.org/vol4/iss2/art1/" TargetMode="External"/><Relationship Id="rId252" Type="http://schemas.openxmlformats.org/officeDocument/2006/relationships/hyperlink" Target="http://pubs.usgs.gov/of/2009/1075/" TargetMode="External"/><Relationship Id="rId294" Type="http://schemas.openxmlformats.org/officeDocument/2006/relationships/hyperlink" Target="https://www.cbl.umces.edu/~secor/otolith-manual.html" TargetMode="External"/><Relationship Id="rId308" Type="http://schemas.openxmlformats.org/officeDocument/2006/relationships/hyperlink" Target="http://rsbl.royalsocietypublishing.org/content/4/4/423" TargetMode="External"/><Relationship Id="rId47" Type="http://schemas.openxmlformats.org/officeDocument/2006/relationships/hyperlink" Target="http://www.gcmrc.gov/library/reports/physical/Fine_Sed/Topping1997V1.pdf" TargetMode="External"/><Relationship Id="rId89" Type="http://schemas.openxmlformats.org/officeDocument/2006/relationships/hyperlink" Target="http://dx.doi.org/10.1111/sed.12049" TargetMode="External"/><Relationship Id="rId112" Type="http://schemas.openxmlformats.org/officeDocument/2006/relationships/hyperlink" Target="http://dx.doi.org/10.1016/j.geomorph.2006.06.037" TargetMode="External"/><Relationship Id="rId154" Type="http://schemas.openxmlformats.org/officeDocument/2006/relationships/image" Target="media/image26.emf"/><Relationship Id="rId361" Type="http://schemas.openxmlformats.org/officeDocument/2006/relationships/hyperlink" Target="http://www.arcgis.com/home/index.html" TargetMode="External"/><Relationship Id="rId196" Type="http://schemas.openxmlformats.org/officeDocument/2006/relationships/hyperlink" Target="http://dx.doi.org/10.1577/T08-026.1" TargetMode="External"/><Relationship Id="rId200" Type="http://schemas.openxmlformats.org/officeDocument/2006/relationships/hyperlink" Target="http://dx.doi.org/10.1111/j.1365-2427.2009.02272.x" TargetMode="External"/><Relationship Id="rId382" Type="http://schemas.openxmlformats.org/officeDocument/2006/relationships/image" Target="media/image64.emf"/><Relationship Id="rId16" Type="http://schemas.openxmlformats.org/officeDocument/2006/relationships/comments" Target="comments.xml"/><Relationship Id="rId221" Type="http://schemas.openxmlformats.org/officeDocument/2006/relationships/hyperlink" Target="https://www.usbr.gov/uc/rm/amp/twg/mtgs/17jan26/AR20_Yackulic.pdf" TargetMode="External"/><Relationship Id="rId242" Type="http://schemas.openxmlformats.org/officeDocument/2006/relationships/hyperlink" Target="http://dx.doi.org/10.1007/s00442-014-3131-3" TargetMode="External"/><Relationship Id="rId263" Type="http://schemas.openxmlformats.org/officeDocument/2006/relationships/hyperlink" Target="http://dx.doi.org/10.1002/ece3.990" TargetMode="External"/><Relationship Id="rId284" Type="http://schemas.openxmlformats.org/officeDocument/2006/relationships/hyperlink" Target="http://dx.doi.org/10.1577/T08-025.1" TargetMode="External"/><Relationship Id="rId319" Type="http://schemas.openxmlformats.org/officeDocument/2006/relationships/hyperlink" Target="http://dx.doi.org/10.1577/1548-8446(2005)30%5b10:PFRANF%5d2.0.CO;2" TargetMode="External"/><Relationship Id="rId37" Type="http://schemas.openxmlformats.org/officeDocument/2006/relationships/hyperlink" Target="http://dx.doi.org/10.1002/lno.10031" TargetMode="External"/><Relationship Id="rId58" Type="http://schemas.openxmlformats.org/officeDocument/2006/relationships/hyperlink" Target="https://www.gcmrc.gov/discharge_qw_sediment/" TargetMode="External"/><Relationship Id="rId79" Type="http://schemas.openxmlformats.org/officeDocument/2006/relationships/image" Target="media/image12.png"/><Relationship Id="rId102" Type="http://schemas.openxmlformats.org/officeDocument/2006/relationships/hyperlink" Target="https://doi.org/10.3133/ofr20171030" TargetMode="External"/><Relationship Id="rId123" Type="http://schemas.openxmlformats.org/officeDocument/2006/relationships/image" Target="media/image20.emf"/><Relationship Id="rId144" Type="http://schemas.openxmlformats.org/officeDocument/2006/relationships/hyperlink" Target="http://dx.doi.org/10.1016/j.jenvman.2003.08.001" TargetMode="External"/><Relationship Id="rId330" Type="http://schemas.openxmlformats.org/officeDocument/2006/relationships/hyperlink" Target="http://dx.doi.org/10.1080/02755947.2016.1204388" TargetMode="External"/><Relationship Id="rId90" Type="http://schemas.openxmlformats.org/officeDocument/2006/relationships/hyperlink" Target="http://dx.doi.org/10.1016/j.envsoft.2016.12.003" TargetMode="External"/><Relationship Id="rId165" Type="http://schemas.openxmlformats.org/officeDocument/2006/relationships/hyperlink" Target="http://dx.doi.org/10.1002/2015JG002991" TargetMode="External"/><Relationship Id="rId186" Type="http://schemas.openxmlformats.org/officeDocument/2006/relationships/hyperlink" Target="http://dx.doi.org/10.1046/j.1461-0248.2003.00518.x" TargetMode="External"/><Relationship Id="rId351" Type="http://schemas.openxmlformats.org/officeDocument/2006/relationships/hyperlink" Target="https://grandcanyon.usgs.gov/portal/home/index.html" TargetMode="External"/><Relationship Id="rId372" Type="http://schemas.openxmlformats.org/officeDocument/2006/relationships/hyperlink" Target="http://dx.doi.org/10.1139/cjfas-2015-0102" TargetMode="External"/><Relationship Id="rId211" Type="http://schemas.openxmlformats.org/officeDocument/2006/relationships/hyperlink" Target="http://dx.doi.org/10.1080/07438141.2011.632705" TargetMode="External"/><Relationship Id="rId232" Type="http://schemas.openxmlformats.org/officeDocument/2006/relationships/hyperlink" Target="http://dx.doi.org/10.1139/cjfas-2015-0328" TargetMode="External"/><Relationship Id="rId253" Type="http://schemas.openxmlformats.org/officeDocument/2006/relationships/hyperlink" Target="http://dx.doi.org/10.1577/M05-075.1" TargetMode="External"/><Relationship Id="rId274" Type="http://schemas.openxmlformats.org/officeDocument/2006/relationships/hyperlink" Target="https://doi.org/10.1016/j.limno.2011.10.003" TargetMode="External"/><Relationship Id="rId295" Type="http://schemas.openxmlformats.org/officeDocument/2006/relationships/hyperlink" Target="http://ltempeis.anl.gov/documents/docs/LTEMP_ROD.pdf" TargetMode="External"/><Relationship Id="rId309" Type="http://schemas.openxmlformats.org/officeDocument/2006/relationships/hyperlink" Target="https://doi.org/10.1371/journal.pone.0022746" TargetMode="External"/><Relationship Id="rId27" Type="http://schemas.openxmlformats.org/officeDocument/2006/relationships/hyperlink" Target="https://www.gcmrc.gov/discharge_qw_sediment/" TargetMode="External"/><Relationship Id="rId48" Type="http://schemas.openxmlformats.org/officeDocument/2006/relationships/hyperlink" Target="http://www.gcmrc.gov/library/reports/physical/Fine_Sed/Topping1997V2.pdf" TargetMode="External"/><Relationship Id="rId69" Type="http://schemas.openxmlformats.org/officeDocument/2006/relationships/hyperlink" Target="http://www.nrcresearchpress.com/doi/abs/10.1139/f02-113" TargetMode="External"/><Relationship Id="rId113" Type="http://schemas.openxmlformats.org/officeDocument/2006/relationships/hyperlink" Target="http://dx.doi.org/10.1029/1999WR900285" TargetMode="External"/><Relationship Id="rId134" Type="http://schemas.openxmlformats.org/officeDocument/2006/relationships/hyperlink" Target="http://pubs.usgs.gov/circ/1282/" TargetMode="External"/><Relationship Id="rId320" Type="http://schemas.openxmlformats.org/officeDocument/2006/relationships/hyperlink" Target="http://dx.doi.org/10.1641/0006-3568(2000)050%5b0053:EAECON%5d2.3.CO;2" TargetMode="External"/><Relationship Id="rId80" Type="http://schemas.openxmlformats.org/officeDocument/2006/relationships/image" Target="media/image13.png"/><Relationship Id="rId155" Type="http://schemas.openxmlformats.org/officeDocument/2006/relationships/image" Target="media/image27.emf"/><Relationship Id="rId176" Type="http://schemas.openxmlformats.org/officeDocument/2006/relationships/hyperlink" Target="http://gcdamp.com/index.php?title=2017_Knowledge_Assessment" TargetMode="External"/><Relationship Id="rId197" Type="http://schemas.openxmlformats.org/officeDocument/2006/relationships/hyperlink" Target="http://dx.doi.org/10.1073/pnas.1511797112" TargetMode="External"/><Relationship Id="rId341" Type="http://schemas.openxmlformats.org/officeDocument/2006/relationships/hyperlink" Target="http://dx.doi.org/10.5751/ES-05762-180326" TargetMode="External"/><Relationship Id="rId362" Type="http://schemas.openxmlformats.org/officeDocument/2006/relationships/hyperlink" Target="https://www.fgdc.gov/standards/projects/accuracy/part3/chapter3" TargetMode="External"/><Relationship Id="rId383" Type="http://schemas.openxmlformats.org/officeDocument/2006/relationships/image" Target="media/image65.emf"/><Relationship Id="rId201" Type="http://schemas.openxmlformats.org/officeDocument/2006/relationships/hyperlink" Target="http://dx.doi.org/10.1007/s10533-015-0106-3" TargetMode="External"/><Relationship Id="rId222" Type="http://schemas.openxmlformats.org/officeDocument/2006/relationships/hyperlink" Target="http://gcdamp.com/index.php?title=2017_Knowledge_Assessment" TargetMode="External"/><Relationship Id="rId243" Type="http://schemas.openxmlformats.org/officeDocument/2006/relationships/hyperlink" Target="http://www.tandfonline.com/doi/abs/10.1577/T04-090.1" TargetMode="External"/><Relationship Id="rId264" Type="http://schemas.openxmlformats.org/officeDocument/2006/relationships/image" Target="media/image39.emf"/><Relationship Id="rId285" Type="http://schemas.openxmlformats.org/officeDocument/2006/relationships/hyperlink" Target="http://dx.doi.org/10.1080/00028487.2017.1317663" TargetMode="External"/><Relationship Id="rId17" Type="http://schemas.openxmlformats.org/officeDocument/2006/relationships/hyperlink" Target="https://www.gcmrc.gov/discharge_qw_sediment/" TargetMode="External"/><Relationship Id="rId38" Type="http://schemas.openxmlformats.org/officeDocument/2006/relationships/hyperlink" Target="http://onlinelibrary.wiley.com/doi/10.1029/91JC02933/abstract" TargetMode="External"/><Relationship Id="rId59" Type="http://schemas.openxmlformats.org/officeDocument/2006/relationships/hyperlink" Target="https://pubs.usgs.gov/circ/1282/c1282.pdf" TargetMode="External"/><Relationship Id="rId103" Type="http://schemas.openxmlformats.org/officeDocument/2006/relationships/hyperlink" Target="http://pubs.usgs.gov/of/2009/1207/of2009-1207.pdf" TargetMode="External"/><Relationship Id="rId124" Type="http://schemas.openxmlformats.org/officeDocument/2006/relationships/image" Target="media/image21.emf"/><Relationship Id="rId310" Type="http://schemas.openxmlformats.org/officeDocument/2006/relationships/hyperlink" Target="http://www.nativefishlab.net/library/textpdf/20950.pdf" TargetMode="External"/><Relationship Id="rId70" Type="http://schemas.openxmlformats.org/officeDocument/2006/relationships/hyperlink" Target="http://onlinelibrary.wiley.com/doi/10.1029/2009WR008600/abstract" TargetMode="External"/><Relationship Id="rId91" Type="http://schemas.openxmlformats.org/officeDocument/2006/relationships/hyperlink" Target="http://dx.doi.org/10.1002/2014JF003189" TargetMode="External"/><Relationship Id="rId145" Type="http://schemas.openxmlformats.org/officeDocument/2006/relationships/hyperlink" Target="http://dx.doi.org/10.1006/jare.2001.0833" TargetMode="External"/><Relationship Id="rId166" Type="http://schemas.openxmlformats.org/officeDocument/2006/relationships/hyperlink" Target="http://www.usbr.gov/uc/rm/amp/pdfs/sp_appndxG_ROD.pdf" TargetMode="External"/><Relationship Id="rId187" Type="http://schemas.openxmlformats.org/officeDocument/2006/relationships/hyperlink" Target="http://dx.doi.org/10.2307/1312897" TargetMode="External"/><Relationship Id="rId331" Type="http://schemas.openxmlformats.org/officeDocument/2006/relationships/hyperlink" Target="http://www.jstor.org/stable/20183348" TargetMode="External"/><Relationship Id="rId352" Type="http://schemas.openxmlformats.org/officeDocument/2006/relationships/hyperlink" Target="https://grandcanyon.usgs.gov/gisapps/sandbartour2016/index.html" TargetMode="External"/><Relationship Id="rId373" Type="http://schemas.openxmlformats.org/officeDocument/2006/relationships/image" Target="media/image55.emf"/><Relationship Id="rId1" Type="http://schemas.openxmlformats.org/officeDocument/2006/relationships/customXml" Target="../customXml/item1.xml"/><Relationship Id="rId212" Type="http://schemas.openxmlformats.org/officeDocument/2006/relationships/hyperlink" Target="https://deercreek.groups.et.byu.net/Papers/Models/W2-MODEL/DO_ModelingPowell_WilliamsThesis.pdf" TargetMode="External"/><Relationship Id="rId233" Type="http://schemas.openxmlformats.org/officeDocument/2006/relationships/hyperlink" Target="http://pubs.usgs.gov/fs/2013/3039/" TargetMode="External"/><Relationship Id="rId254" Type="http://schemas.openxmlformats.org/officeDocument/2006/relationships/hyperlink" Target="http://dx.doi.org/10.1002/rra.2842" TargetMode="External"/><Relationship Id="rId28" Type="http://schemas.openxmlformats.org/officeDocument/2006/relationships/hyperlink" Target="https://cida.usgs.gov/gcmrc/discharge_qw_sediment/" TargetMode="External"/><Relationship Id="rId49" Type="http://schemas.openxmlformats.org/officeDocument/2006/relationships/hyperlink" Target="http://dx.doi.org/10.1029/1999WR900285" TargetMode="External"/><Relationship Id="rId114" Type="http://schemas.openxmlformats.org/officeDocument/2006/relationships/hyperlink" Target="https://pubs.usgs.gov/of/2003/of03-320/" TargetMode="External"/><Relationship Id="rId275" Type="http://schemas.openxmlformats.org/officeDocument/2006/relationships/hyperlink" Target="http://dx.doi.org/10.1890/12-1727.1" TargetMode="External"/><Relationship Id="rId296" Type="http://schemas.openxmlformats.org/officeDocument/2006/relationships/hyperlink" Target="http://dx.doi.org/10.1073/pnas.1103097108" TargetMode="External"/><Relationship Id="rId300" Type="http://schemas.openxmlformats.org/officeDocument/2006/relationships/image" Target="media/image43.emf"/><Relationship Id="rId60" Type="http://schemas.openxmlformats.org/officeDocument/2006/relationships/hyperlink" Target="https://pubs.usgs.gov/ds/364/" TargetMode="External"/><Relationship Id="rId81" Type="http://schemas.openxmlformats.org/officeDocument/2006/relationships/image" Target="media/image14.png"/><Relationship Id="rId135" Type="http://schemas.openxmlformats.org/officeDocument/2006/relationships/hyperlink" Target="http://pubs.usgs.gov/of/2008/1216/" TargetMode="External"/><Relationship Id="rId156" Type="http://schemas.openxmlformats.org/officeDocument/2006/relationships/hyperlink" Target="http://pubs.er.usgs.gov/publication/70173713" TargetMode="External"/><Relationship Id="rId177" Type="http://schemas.openxmlformats.org/officeDocument/2006/relationships/hyperlink" Target="http://dx.doi.org/10.1890/03-9000" TargetMode="External"/><Relationship Id="rId198" Type="http://schemas.openxmlformats.org/officeDocument/2006/relationships/hyperlink" Target="http://www.jstor.org/stable/3670666" TargetMode="External"/><Relationship Id="rId321" Type="http://schemas.openxmlformats.org/officeDocument/2006/relationships/hyperlink" Target="http://dx.doi.org/10.1577/M02-193.1" TargetMode="External"/><Relationship Id="rId342" Type="http://schemas.openxmlformats.org/officeDocument/2006/relationships/hyperlink" Target="http://www.usbr.gov/uc/rm/amp/pdfs/sp_appndxG_ROD.pdf" TargetMode="External"/><Relationship Id="rId363" Type="http://schemas.openxmlformats.org/officeDocument/2006/relationships/hyperlink" Target="http://www.usbr.gov/uc/envdocs/eis/gc/gcdOpsFEIS.html" TargetMode="External"/><Relationship Id="rId384" Type="http://schemas.openxmlformats.org/officeDocument/2006/relationships/image" Target="media/image66.emf"/><Relationship Id="rId202" Type="http://schemas.openxmlformats.org/officeDocument/2006/relationships/hyperlink" Target="http://dx.doi.org/10.1577/1548-8675(2001)021%3C0809:JGONFI%3E2.0.CO;2" TargetMode="External"/><Relationship Id="rId223" Type="http://schemas.openxmlformats.org/officeDocument/2006/relationships/hyperlink" Target="https://www.wildlifeacoustics.com/" TargetMode="External"/><Relationship Id="rId244" Type="http://schemas.openxmlformats.org/officeDocument/2006/relationships/hyperlink" Target="http://dx.doi.org/10.1890/0012-9658(2002)083%5b1860:RWEEOR%5d2.0.CO;2" TargetMode="External"/><Relationship Id="rId18" Type="http://schemas.openxmlformats.org/officeDocument/2006/relationships/hyperlink" Target="https://cida.usgs.gov/gcmrc/discharge_qw_sediment/" TargetMode="External"/><Relationship Id="rId39" Type="http://schemas.openxmlformats.org/officeDocument/2006/relationships/hyperlink" Target="http://www.nap.edu/catalog.php?record_id=5148" TargetMode="External"/><Relationship Id="rId265" Type="http://schemas.openxmlformats.org/officeDocument/2006/relationships/image" Target="media/image40.emf"/><Relationship Id="rId286" Type="http://schemas.openxmlformats.org/officeDocument/2006/relationships/hyperlink" Target="http://dx.doi.org/10.1139/cjfas-2015-0101" TargetMode="External"/><Relationship Id="rId50" Type="http://schemas.openxmlformats.org/officeDocument/2006/relationships/hyperlink" Target="http://dx.doi.org/10.1029/1999WR900286" TargetMode="External"/><Relationship Id="rId104" Type="http://schemas.openxmlformats.org/officeDocument/2006/relationships/hyperlink" Target="http://dx.doi.org/10.3133/ofr20141052" TargetMode="External"/><Relationship Id="rId125" Type="http://schemas.openxmlformats.org/officeDocument/2006/relationships/image" Target="media/image22.emf"/><Relationship Id="rId146" Type="http://schemas.openxmlformats.org/officeDocument/2006/relationships/hyperlink" Target="http://pubs.usgs.gov/pp/1132/report.pdf" TargetMode="External"/><Relationship Id="rId167" Type="http://schemas.openxmlformats.org/officeDocument/2006/relationships/hyperlink" Target="http://ltempeis.anl.gov/documents/final-eis/" TargetMode="External"/><Relationship Id="rId188" Type="http://schemas.openxmlformats.org/officeDocument/2006/relationships/hyperlink" Target="http://dx.doi.org/10.4319/lo.1980.25.2.0219" TargetMode="External"/><Relationship Id="rId311" Type="http://schemas.openxmlformats.org/officeDocument/2006/relationships/hyperlink" Target="http://dx.doi.org/10.1577/1548-8446-34.8.389" TargetMode="External"/><Relationship Id="rId332" Type="http://schemas.openxmlformats.org/officeDocument/2006/relationships/hyperlink" Target="https://www.usbr.gov/uc/envdocs/ea/gc/nnfc/NNFC-EA.pdf" TargetMode="External"/><Relationship Id="rId353" Type="http://schemas.openxmlformats.org/officeDocument/2006/relationships/hyperlink" Target="https://grandcanyon.usgs.gov/gisapps/sandbartour2014/index.html" TargetMode="External"/><Relationship Id="rId374" Type="http://schemas.openxmlformats.org/officeDocument/2006/relationships/image" Target="media/image56.emf"/><Relationship Id="rId71" Type="http://schemas.openxmlformats.org/officeDocument/2006/relationships/hyperlink" Target="http://pubs.usgs.gov/circ/1366/" TargetMode="External"/><Relationship Id="rId92" Type="http://schemas.openxmlformats.org/officeDocument/2006/relationships/hyperlink" Target="http://dx.doi.org/10.1002/2014JF003191" TargetMode="External"/><Relationship Id="rId213" Type="http://schemas.openxmlformats.org/officeDocument/2006/relationships/hyperlink" Target="http://dx.doi.org/10.1002/rra.1179" TargetMode="External"/><Relationship Id="rId234" Type="http://schemas.openxmlformats.org/officeDocument/2006/relationships/hyperlink" Target="http://dx.doi.org/10.1093/biosci/biw059" TargetMode="External"/><Relationship Id="rId2" Type="http://schemas.openxmlformats.org/officeDocument/2006/relationships/numbering" Target="numbering.xml"/><Relationship Id="rId29" Type="http://schemas.openxmlformats.org/officeDocument/2006/relationships/hyperlink" Target="https://www.gcmrc.gov/discharge_qw_sediment/" TargetMode="External"/><Relationship Id="rId255" Type="http://schemas.openxmlformats.org/officeDocument/2006/relationships/hyperlink" Target="http://scholarsarchive.byu.edu/wnan/vol60/iss1/2" TargetMode="External"/><Relationship Id="rId276" Type="http://schemas.openxmlformats.org/officeDocument/2006/relationships/hyperlink" Target="http://dx.doi.org/10.1890/14-2211.1" TargetMode="External"/><Relationship Id="rId297" Type="http://schemas.openxmlformats.org/officeDocument/2006/relationships/hyperlink" Target="http://dx.doi.org/10.1080/00028487.2011.572011" TargetMode="External"/><Relationship Id="rId40" Type="http://schemas.openxmlformats.org/officeDocument/2006/relationships/hyperlink" Target="http://onlinelibrary.wiley.com/doi/10.1029/2000WR900250/abstract" TargetMode="External"/><Relationship Id="rId115" Type="http://schemas.openxmlformats.org/officeDocument/2006/relationships/hyperlink" Target="https://pubs.er.usgs.gov/publication/ofr99581" TargetMode="External"/><Relationship Id="rId136" Type="http://schemas.openxmlformats.org/officeDocument/2006/relationships/hyperlink" Target="http://dx.doi.org/10.3133/ofr20141095" TargetMode="External"/><Relationship Id="rId157" Type="http://schemas.openxmlformats.org/officeDocument/2006/relationships/hyperlink" Target="http://dx.doi.org/10.3133/sir20145126" TargetMode="External"/><Relationship Id="rId178" Type="http://schemas.openxmlformats.org/officeDocument/2006/relationships/hyperlink" Target="http://dx.doi.org/10.1016/j.envsoft.2016.12.003" TargetMode="External"/><Relationship Id="rId301" Type="http://schemas.openxmlformats.org/officeDocument/2006/relationships/image" Target="media/image44.emf"/><Relationship Id="rId322" Type="http://schemas.openxmlformats.org/officeDocument/2006/relationships/hyperlink" Target="https://doi.org/10.1016/j.biocon.2014.11.038" TargetMode="External"/><Relationship Id="rId343" Type="http://schemas.openxmlformats.org/officeDocument/2006/relationships/hyperlink" Target="http://ltempeis.anl.gov/documents/final-eis/" TargetMode="External"/><Relationship Id="rId364" Type="http://schemas.openxmlformats.org/officeDocument/2006/relationships/hyperlink" Target="http://www.usbr.gov/uc/rm/amp/pdfs/sp_appndxG_ROD.pdf" TargetMode="External"/><Relationship Id="rId61" Type="http://schemas.openxmlformats.org/officeDocument/2006/relationships/hyperlink" Target="https://pubs.usgs.gov/ds/2007/251/" TargetMode="External"/><Relationship Id="rId82" Type="http://schemas.openxmlformats.org/officeDocument/2006/relationships/image" Target="media/image15.png"/><Relationship Id="rId199" Type="http://schemas.openxmlformats.org/officeDocument/2006/relationships/hyperlink" Target="http://dx.doi.org/10.1007/s10021-011-9483-1" TargetMode="External"/><Relationship Id="rId203" Type="http://schemas.openxmlformats.org/officeDocument/2006/relationships/hyperlink" Target="http://dx.doi.org/10.1016/j.sedgeo.2007.03.016" TargetMode="External"/><Relationship Id="rId385" Type="http://schemas.openxmlformats.org/officeDocument/2006/relationships/image" Target="media/image67.emf"/><Relationship Id="rId19" Type="http://schemas.openxmlformats.org/officeDocument/2006/relationships/hyperlink" Target="https://www.usgs.gov/centers/sbsc/science/fluvial-river-sediment-dynamics?qt-science_center_objects=1" TargetMode="External"/><Relationship Id="rId224" Type="http://schemas.openxmlformats.org/officeDocument/2006/relationships/hyperlink" Target="http://nhaap.ornl.gov/" TargetMode="External"/><Relationship Id="rId245" Type="http://schemas.openxmlformats.org/officeDocument/2006/relationships/hyperlink" Target="http://dx.doi.org/10.1086/676998" TargetMode="External"/><Relationship Id="rId266" Type="http://schemas.openxmlformats.org/officeDocument/2006/relationships/image" Target="media/image41.emf"/><Relationship Id="rId287" Type="http://schemas.openxmlformats.org/officeDocument/2006/relationships/hyperlink" Target="http://www.gcmrc.gov/library/reports/Biological/Fish_Studies/Maddux1987.pdf" TargetMode="External"/><Relationship Id="rId30" Type="http://schemas.openxmlformats.org/officeDocument/2006/relationships/hyperlink" Target="https://cida.usgs.gov/gcmrc/discharge_qw_sediment/" TargetMode="External"/><Relationship Id="rId105" Type="http://schemas.openxmlformats.org/officeDocument/2006/relationships/hyperlink" Target="http://dx.doi.org/10.1029/2003WR002519" TargetMode="External"/><Relationship Id="rId126" Type="http://schemas.openxmlformats.org/officeDocument/2006/relationships/image" Target="media/image23.emf"/><Relationship Id="rId147" Type="http://schemas.openxmlformats.org/officeDocument/2006/relationships/hyperlink" Target="http://ltempeis.anl.gov/documents/docs/LTEMP_ROD.pdf" TargetMode="External"/><Relationship Id="rId168" Type="http://schemas.openxmlformats.org/officeDocument/2006/relationships/hyperlink" Target="http://ltempeis.anl.gov/documents/docs/LTEMP_ROD.pdf" TargetMode="External"/><Relationship Id="rId312" Type="http://schemas.openxmlformats.org/officeDocument/2006/relationships/hyperlink" Target="https://doi.org/10.1016/j.biocon.2014.11.020" TargetMode="External"/><Relationship Id="rId333" Type="http://schemas.openxmlformats.org/officeDocument/2006/relationships/hyperlink" Target="https://www.usbr.gov/uc/rm/amp/twg/mtgs/14jun24/TWP_rev_14aug01.pdf" TargetMode="External"/><Relationship Id="rId354" Type="http://schemas.openxmlformats.org/officeDocument/2006/relationships/hyperlink" Target="https://grandcanyon.usgs.gov/gisapps/sandbartour2016/index.html" TargetMode="External"/><Relationship Id="rId51" Type="http://schemas.openxmlformats.org/officeDocument/2006/relationships/hyperlink" Target="http://pubs.water.usgs.gov/pp1677/" TargetMode="External"/><Relationship Id="rId72" Type="http://schemas.openxmlformats.org/officeDocument/2006/relationships/image" Target="media/image5.emf"/><Relationship Id="rId93" Type="http://schemas.openxmlformats.org/officeDocument/2006/relationships/hyperlink" Target="http://dx.doi.org/10.1061/(ASCE)HY.1943-7900.0001079" TargetMode="External"/><Relationship Id="rId189" Type="http://schemas.openxmlformats.org/officeDocument/2006/relationships/hyperlink" Target="https://www.gcmrc.gov/library/reports/biological/Fish_studies/USFWS/Gorman2000D.pdf" TargetMode="External"/><Relationship Id="rId375" Type="http://schemas.openxmlformats.org/officeDocument/2006/relationships/image" Target="media/image57.emf"/><Relationship Id="rId3" Type="http://schemas.openxmlformats.org/officeDocument/2006/relationships/styles" Target="styles.xml"/><Relationship Id="rId214" Type="http://schemas.openxmlformats.org/officeDocument/2006/relationships/hyperlink" Target="https://www.usbr.gov/uc/rm/amp/twg/mtgs/17jan26/AR20_Yackulic.pdf" TargetMode="External"/><Relationship Id="rId235" Type="http://schemas.openxmlformats.org/officeDocument/2006/relationships/hyperlink" Target="http://dx.doi.org/10.1111/fwb.12285" TargetMode="External"/><Relationship Id="rId256" Type="http://schemas.openxmlformats.org/officeDocument/2006/relationships/hyperlink" Target="http://dx.doi.org/10.1890/0012-9658(1997)078%5b0563:ETEUCR%5d2.0.CO;2" TargetMode="External"/><Relationship Id="rId277" Type="http://schemas.openxmlformats.org/officeDocument/2006/relationships/hyperlink" Target="http://dx.doi.org/10.1007/s10641-004-0090-2" TargetMode="External"/><Relationship Id="rId298" Type="http://schemas.openxmlformats.org/officeDocument/2006/relationships/hyperlink" Target="http://dx.doi.org/10.1139/cjfas-2015-0102" TargetMode="External"/><Relationship Id="rId116" Type="http://schemas.openxmlformats.org/officeDocument/2006/relationships/hyperlink" Target="http://ltempeis.anl.gov/documents/final-eis/" TargetMode="External"/><Relationship Id="rId137" Type="http://schemas.openxmlformats.org/officeDocument/2006/relationships/hyperlink" Target="http://dx.doi.org/10.1111/j.1366-9516.2006.00314.x" TargetMode="External"/><Relationship Id="rId158" Type="http://schemas.openxmlformats.org/officeDocument/2006/relationships/hyperlink" Target="http://pubs.usgs.gov/of/2008/1384/" TargetMode="External"/><Relationship Id="rId302" Type="http://schemas.openxmlformats.org/officeDocument/2006/relationships/hyperlink" Target="https://www.treesearch.fs.fed.us/pubs/52466" TargetMode="External"/><Relationship Id="rId323" Type="http://schemas.openxmlformats.org/officeDocument/2006/relationships/hyperlink" Target="http://www.fws.gov/mountain-prairie/crrip/doc/rg/Humpbackchub.pdf" TargetMode="External"/><Relationship Id="rId344" Type="http://schemas.openxmlformats.org/officeDocument/2006/relationships/hyperlink" Target="http://www.fws.gov/mountain-prairie/crrip/doc/rg/Humpbackchub.pdf" TargetMode="External"/><Relationship Id="rId20" Type="http://schemas.openxmlformats.org/officeDocument/2006/relationships/hyperlink" Target="https://www.gcmrc.gov/discharge_qw_sediment/" TargetMode="External"/><Relationship Id="rId41" Type="http://schemas.openxmlformats.org/officeDocument/2006/relationships/hyperlink" Target="http://onlinelibrary.wiley.com/doi/10.1029/2002EO000191/abstract" TargetMode="External"/><Relationship Id="rId62" Type="http://schemas.openxmlformats.org/officeDocument/2006/relationships/hyperlink" Target="http://pubs.usgs.gov/sir/2010/5135/" TargetMode="External"/><Relationship Id="rId83" Type="http://schemas.openxmlformats.org/officeDocument/2006/relationships/image" Target="media/image16.png"/><Relationship Id="rId179" Type="http://schemas.openxmlformats.org/officeDocument/2006/relationships/hyperlink" Target="http://gcdamp.com/images_gcdamp_com/8/80/Fisheries_PEP_Report_2016-12-27.pdf" TargetMode="External"/><Relationship Id="rId365" Type="http://schemas.openxmlformats.org/officeDocument/2006/relationships/hyperlink" Target="http://ltempeis.anl.gov/documents/docs/LTEMP_ROD.pdf" TargetMode="External"/><Relationship Id="rId386" Type="http://schemas.openxmlformats.org/officeDocument/2006/relationships/image" Target="media/image68.emf"/><Relationship Id="rId190" Type="http://schemas.openxmlformats.org/officeDocument/2006/relationships/hyperlink" Target="http://dx.doi.org/10.1002/lno.10031" TargetMode="External"/><Relationship Id="rId204" Type="http://schemas.openxmlformats.org/officeDocument/2006/relationships/hyperlink" Target="http://dx.doi.org/10.1577/1548-8446(2000)025%3c0017:NFCAEF%3e2.0.CO;2" TargetMode="External"/><Relationship Id="rId225" Type="http://schemas.openxmlformats.org/officeDocument/2006/relationships/hyperlink" Target="https://powellcenter.usgs.gov/" TargetMode="External"/><Relationship Id="rId246" Type="http://schemas.openxmlformats.org/officeDocument/2006/relationships/hyperlink" Target="http://www.springerlink.com/content/w026j2h336277222/" TargetMode="External"/><Relationship Id="rId267" Type="http://schemas.openxmlformats.org/officeDocument/2006/relationships/hyperlink" Target="http://dx.doi.org/10.1007/s10750-009-9717-9" TargetMode="External"/><Relationship Id="rId288" Type="http://schemas.openxmlformats.org/officeDocument/2006/relationships/hyperlink" Target="http://pubs.usgs.gov/sir/2011/5015/" TargetMode="External"/><Relationship Id="rId106" Type="http://schemas.openxmlformats.org/officeDocument/2006/relationships/hyperlink" Target="http://dx.doi.org/10.1016/j.geomorph.2014.07.029" TargetMode="External"/><Relationship Id="rId127" Type="http://schemas.openxmlformats.org/officeDocument/2006/relationships/image" Target="media/image24.emf"/><Relationship Id="rId313" Type="http://schemas.openxmlformats.org/officeDocument/2006/relationships/hyperlink" Target="http://dx.doi.org/10.1098/rspb.2002.2179" TargetMode="External"/><Relationship Id="rId10" Type="http://schemas.openxmlformats.org/officeDocument/2006/relationships/header" Target="header1.xml"/><Relationship Id="rId31" Type="http://schemas.openxmlformats.org/officeDocument/2006/relationships/hyperlink" Target="http://dx.doi.org/10.1002/2015JF003436" TargetMode="External"/><Relationship Id="rId52" Type="http://schemas.openxmlformats.org/officeDocument/2006/relationships/hyperlink" Target="http://dx.doi.org/10.1016/j.sedgeo.2007.03.016" TargetMode="External"/><Relationship Id="rId73" Type="http://schemas.openxmlformats.org/officeDocument/2006/relationships/image" Target="media/image6.emf"/><Relationship Id="rId94" Type="http://schemas.openxmlformats.org/officeDocument/2006/relationships/hyperlink" Target="http://dx.doi/org/10.1130/abs/2016AM-280556" TargetMode="External"/><Relationship Id="rId148" Type="http://schemas.openxmlformats.org/officeDocument/2006/relationships/hyperlink" Target="https://doi.org/10.3133/ofr20171006" TargetMode="External"/><Relationship Id="rId169" Type="http://schemas.openxmlformats.org/officeDocument/2006/relationships/hyperlink" Target="http://dx.doi.org/10.1002/jgrf.20060" TargetMode="External"/><Relationship Id="rId334" Type="http://schemas.openxmlformats.org/officeDocument/2006/relationships/hyperlink" Target="http://gcdamp.com/images_gcdamp_com/8/80/Fisheries_PEP_Report_2016-12-27.pdf" TargetMode="External"/><Relationship Id="rId355" Type="http://schemas.openxmlformats.org/officeDocument/2006/relationships/hyperlink" Target="https://grandcanyon.usgs.gov/gisapps/sandbartour2013/index.html" TargetMode="External"/><Relationship Id="rId376" Type="http://schemas.openxmlformats.org/officeDocument/2006/relationships/image" Target="media/image58.emf"/><Relationship Id="rId4" Type="http://schemas.microsoft.com/office/2007/relationships/stylesWithEffects" Target="stylesWithEffects.xml"/><Relationship Id="rId180" Type="http://schemas.openxmlformats.org/officeDocument/2006/relationships/hyperlink" Target="http://pubs.usgs.gov/of/2009/1075/" TargetMode="External"/><Relationship Id="rId215" Type="http://schemas.openxmlformats.org/officeDocument/2006/relationships/hyperlink" Target="http://dx.doi.org/10.1002/ece3.990" TargetMode="External"/><Relationship Id="rId236" Type="http://schemas.openxmlformats.org/officeDocument/2006/relationships/hyperlink" Target="http://dx.doi.org/10.1080/00028487.2017.1317663" TargetMode="External"/><Relationship Id="rId257" Type="http://schemas.openxmlformats.org/officeDocument/2006/relationships/hyperlink" Target="http://dx.doi.org/10.1139/f89-016" TargetMode="External"/><Relationship Id="rId278" Type="http://schemas.openxmlformats.org/officeDocument/2006/relationships/hyperlink" Target="http://dx.doi.org/10.1577/1548-8446(1987)012%3C0024:ICAHSA%3E2.0.CO;2" TargetMode="External"/><Relationship Id="rId303" Type="http://schemas.openxmlformats.org/officeDocument/2006/relationships/hyperlink" Target="http://dx.doi.org/10.1577/1548-8446(2005)30%5b20:CBNFAN%5d2.0.CO;2" TargetMode="External"/><Relationship Id="rId42" Type="http://schemas.openxmlformats.org/officeDocument/2006/relationships/hyperlink" Target="http://onlinelibrary.wiley.com/doi/10.1029/2008WR006819/abstract" TargetMode="External"/><Relationship Id="rId84" Type="http://schemas.openxmlformats.org/officeDocument/2006/relationships/image" Target="media/image17.png"/><Relationship Id="rId138" Type="http://schemas.openxmlformats.org/officeDocument/2006/relationships/hyperlink" Target="http://people.uleth.ca/~rood/RoodlBioScience2003.PDF" TargetMode="External"/><Relationship Id="rId345" Type="http://schemas.openxmlformats.org/officeDocument/2006/relationships/hyperlink" Target="https://doi.org/10.3133/ofr20171006" TargetMode="External"/><Relationship Id="rId387" Type="http://schemas.openxmlformats.org/officeDocument/2006/relationships/image" Target="media/image69.emf"/><Relationship Id="rId191" Type="http://schemas.openxmlformats.org/officeDocument/2006/relationships/hyperlink" Target="http://dx.doi.org/10.1029/2011GB004228" TargetMode="External"/><Relationship Id="rId205" Type="http://schemas.openxmlformats.org/officeDocument/2006/relationships/hyperlink" Target="http://ltempeis.anl.gov/documents/final-eis/" TargetMode="External"/><Relationship Id="rId247" Type="http://schemas.openxmlformats.org/officeDocument/2006/relationships/hyperlink" Target="http://dx.doi.org/10.1086/676915" TargetMode="External"/><Relationship Id="rId107" Type="http://schemas.openxmlformats.org/officeDocument/2006/relationships/hyperlink" Target="http://dx.doi.org/10.1130/abs/2016AM-284233" TargetMode="External"/><Relationship Id="rId289" Type="http://schemas.openxmlformats.org/officeDocument/2006/relationships/hyperlink" Target="http://pubs.usgs.gov/of/2010/1246/" TargetMode="External"/><Relationship Id="rId11" Type="http://schemas.openxmlformats.org/officeDocument/2006/relationships/header" Target="header2.xml"/><Relationship Id="rId53" Type="http://schemas.openxmlformats.org/officeDocument/2006/relationships/hyperlink" Target="http://pubs.usgs.gov/of/2010/1128/" TargetMode="External"/><Relationship Id="rId149" Type="http://schemas.openxmlformats.org/officeDocument/2006/relationships/hyperlink" Target="http://dx.doi.org/10.1002/rra.2832" TargetMode="External"/><Relationship Id="rId314" Type="http://schemas.openxmlformats.org/officeDocument/2006/relationships/hyperlink" Target="http://dx.doi.org/10.1073/pnas.1015696107" TargetMode="External"/><Relationship Id="rId356" Type="http://schemas.openxmlformats.org/officeDocument/2006/relationships/hyperlink" Target="https://grandcanyon.usgs.gov/gisapps/sandbartour2012/index.html" TargetMode="External"/><Relationship Id="rId95" Type="http://schemas.openxmlformats.org/officeDocument/2006/relationships/hyperlink" Target="http://acwi.gov/sos/pubs/3rdJFIC/Proceedings.pdf" TargetMode="External"/><Relationship Id="rId160" Type="http://schemas.openxmlformats.org/officeDocument/2006/relationships/hyperlink" Target="http://pubs.usgs.gov/sir/2012/5133/" TargetMode="External"/><Relationship Id="rId216" Type="http://schemas.openxmlformats.org/officeDocument/2006/relationships/hyperlink" Target="http://dx.doi.org/10.1038/nature11205" TargetMode="External"/><Relationship Id="rId258" Type="http://schemas.openxmlformats.org/officeDocument/2006/relationships/hyperlink" Target="https://doi.org/10.1016/j.fishres.2015.05.015" TargetMode="External"/><Relationship Id="rId22" Type="http://schemas.openxmlformats.org/officeDocument/2006/relationships/image" Target="media/image2.png"/><Relationship Id="rId64" Type="http://schemas.openxmlformats.org/officeDocument/2006/relationships/hyperlink" Target="http://dx.doi.org/10.3133/fs20163053" TargetMode="External"/><Relationship Id="rId118" Type="http://schemas.openxmlformats.org/officeDocument/2006/relationships/hyperlink" Target="http://pubs.usgs.gov/circ/1366/" TargetMode="External"/><Relationship Id="rId325" Type="http://schemas.openxmlformats.org/officeDocument/2006/relationships/hyperlink" Target="http://pubs.usgs.gov/circ/1282/" TargetMode="External"/><Relationship Id="rId367" Type="http://schemas.openxmlformats.org/officeDocument/2006/relationships/hyperlink" Target="https://www2.usgs.gov/fsp/policies.asp" TargetMode="External"/><Relationship Id="rId171" Type="http://schemas.openxmlformats.org/officeDocument/2006/relationships/image" Target="media/image29.emf"/><Relationship Id="rId227" Type="http://schemas.openxmlformats.org/officeDocument/2006/relationships/hyperlink" Target="http://dx.doi.org/10.1890/0012-9623-95.3.293" TargetMode="External"/><Relationship Id="rId269" Type="http://schemas.openxmlformats.org/officeDocument/2006/relationships/hyperlink" Target="http://dx.doi.org/10.1080/02755947.2015.1040560" TargetMode="External"/><Relationship Id="rId33" Type="http://schemas.openxmlformats.org/officeDocument/2006/relationships/hyperlink" Target="https://pubs.usgs.gov/circ/1282/c1282.pdf" TargetMode="External"/><Relationship Id="rId129" Type="http://schemas.openxmlformats.org/officeDocument/2006/relationships/hyperlink" Target="http://dx.doi.org/10.1002/ece3.2975" TargetMode="External"/><Relationship Id="rId280" Type="http://schemas.openxmlformats.org/officeDocument/2006/relationships/hyperlink" Target="https://doi.org/10.1371/journal.pone.0062517" TargetMode="External"/><Relationship Id="rId336" Type="http://schemas.openxmlformats.org/officeDocument/2006/relationships/hyperlink" Target="http://ltempeis.anl.gov/documents/docs/Colorado_River_Value_Study.pdf" TargetMode="External"/><Relationship Id="rId75" Type="http://schemas.openxmlformats.org/officeDocument/2006/relationships/image" Target="media/image8.png"/><Relationship Id="rId140" Type="http://schemas.openxmlformats.org/officeDocument/2006/relationships/hyperlink" Target="https://doi.org/10.14358/PERS.82.8.645" TargetMode="External"/><Relationship Id="rId182" Type="http://schemas.openxmlformats.org/officeDocument/2006/relationships/hyperlink" Target="http://dx.doi.org/10.1002/ecm.1229" TargetMode="External"/><Relationship Id="rId378" Type="http://schemas.openxmlformats.org/officeDocument/2006/relationships/image" Target="media/image60.emf"/><Relationship Id="rId6" Type="http://schemas.openxmlformats.org/officeDocument/2006/relationships/webSettings" Target="webSettings.xml"/><Relationship Id="rId238" Type="http://schemas.openxmlformats.org/officeDocument/2006/relationships/hyperlink" Target="http://dx.doi.org/10.1894/0038-4909-61.3.233" TargetMode="External"/><Relationship Id="rId291" Type="http://schemas.openxmlformats.org/officeDocument/2006/relationships/hyperlink" Target="http://dx.doi.org/10.1002/rra.1503" TargetMode="External"/><Relationship Id="rId305" Type="http://schemas.openxmlformats.org/officeDocument/2006/relationships/hyperlink" Target="http://dx.doi.org/10.1139/cjfas-2013-0047" TargetMode="External"/><Relationship Id="rId347" Type="http://schemas.openxmlformats.org/officeDocument/2006/relationships/image" Target="media/image48.emf"/><Relationship Id="rId44" Type="http://schemas.openxmlformats.org/officeDocument/2006/relationships/hyperlink" Target="http://dx.doi.org/10.1029/93WR00770" TargetMode="External"/><Relationship Id="rId86" Type="http://schemas.openxmlformats.org/officeDocument/2006/relationships/hyperlink" Target="http://dx.doi.org/10.1002/2016JF003895" TargetMode="External"/><Relationship Id="rId151" Type="http://schemas.openxmlformats.org/officeDocument/2006/relationships/hyperlink" Target="http://doi.org/10.1016/j.tplants.2012.01.005" TargetMode="External"/><Relationship Id="rId389" Type="http://schemas.openxmlformats.org/officeDocument/2006/relationships/footer" Target="footer4.xml"/><Relationship Id="rId193" Type="http://schemas.openxmlformats.org/officeDocument/2006/relationships/hyperlink" Target="http://www.jstor.org/stable/pdfplus/3061107.pdf" TargetMode="External"/><Relationship Id="rId207" Type="http://schemas.openxmlformats.org/officeDocument/2006/relationships/hyperlink" Target="http://waterdata.usgs.gov/nwis/uv?09380000" TargetMode="External"/><Relationship Id="rId249" Type="http://schemas.openxmlformats.org/officeDocument/2006/relationships/image" Target="media/image36.emf"/><Relationship Id="rId13" Type="http://schemas.openxmlformats.org/officeDocument/2006/relationships/footer" Target="footer2.xml"/><Relationship Id="rId109" Type="http://schemas.openxmlformats.org/officeDocument/2006/relationships/hyperlink" Target="http://dx.doi.org/10.1002/2015JG002991" TargetMode="External"/><Relationship Id="rId260" Type="http://schemas.openxmlformats.org/officeDocument/2006/relationships/hyperlink" Target="http://dx.doi.org/10.1080/19425120.2011.556943" TargetMode="External"/><Relationship Id="rId316" Type="http://schemas.openxmlformats.org/officeDocument/2006/relationships/hyperlink" Target="https://doi.org/10.1016/j.ecolecon.2009.09.014" TargetMode="External"/><Relationship Id="rId55" Type="http://schemas.openxmlformats.org/officeDocument/2006/relationships/hyperlink" Target="http://dx.doi.org/10.3133/pp1823" TargetMode="External"/><Relationship Id="rId97" Type="http://schemas.openxmlformats.org/officeDocument/2006/relationships/hyperlink" Target="http://dx.doi.org/10.1130/B25969.1" TargetMode="External"/><Relationship Id="rId120" Type="http://schemas.openxmlformats.org/officeDocument/2006/relationships/hyperlink" Target="http://www.geosociety.org/gsatoday/archive/18/8/pdf/i1052-5173-18-8-4.pdf" TargetMode="External"/><Relationship Id="rId358" Type="http://schemas.openxmlformats.org/officeDocument/2006/relationships/hyperlink" Target="https://usgs.maps.arcgis.com/apps/webappviewer/index.html?id=721001c63d91458883340f05c68c55f4" TargetMode="External"/><Relationship Id="rId162" Type="http://schemas.openxmlformats.org/officeDocument/2006/relationships/hyperlink" Target="http://gsabulletin.gsapubs.org/content/119/5-6/556" TargetMode="External"/><Relationship Id="rId218" Type="http://schemas.openxmlformats.org/officeDocument/2006/relationships/image" Target="media/image33.emf"/><Relationship Id="rId271" Type="http://schemas.openxmlformats.org/officeDocument/2006/relationships/hyperlink" Target="https://www.usbr.gov/uc/rm/amp/twg/mtgs/12jun20/Attach_06a.pdf" TargetMode="External"/><Relationship Id="rId24" Type="http://schemas.openxmlformats.org/officeDocument/2006/relationships/hyperlink" Target="https://www.gcmrc.gov/discharge_qw_sediment/reaches/GCDAMP" TargetMode="External"/><Relationship Id="rId66" Type="http://schemas.openxmlformats.org/officeDocument/2006/relationships/hyperlink" Target="http://onlinelibrary.wiley.com/doi/10.1029/96WR00199/abstract" TargetMode="External"/><Relationship Id="rId131" Type="http://schemas.openxmlformats.org/officeDocument/2006/relationships/hyperlink" Target="http://dx.doi.org/10.1111/j.1365-2427.2009.02206.x" TargetMode="External"/><Relationship Id="rId327" Type="http://schemas.openxmlformats.org/officeDocument/2006/relationships/image" Target="media/image45.emf"/><Relationship Id="rId369" Type="http://schemas.openxmlformats.org/officeDocument/2006/relationships/image" Target="media/image52.emf"/><Relationship Id="rId173" Type="http://schemas.openxmlformats.org/officeDocument/2006/relationships/image" Target="media/image31.png"/><Relationship Id="rId229" Type="http://schemas.openxmlformats.org/officeDocument/2006/relationships/hyperlink" Target="http://dx.doi.org/10.1890/12-1727.1" TargetMode="External"/><Relationship Id="rId380" Type="http://schemas.openxmlformats.org/officeDocument/2006/relationships/image" Target="media/image62.emf"/><Relationship Id="rId240" Type="http://schemas.openxmlformats.org/officeDocument/2006/relationships/hyperlink" Target="http://www.pnas.org/content/98/1/166.full" TargetMode="External"/><Relationship Id="rId35" Type="http://schemas.openxmlformats.org/officeDocument/2006/relationships/hyperlink" Target="http://dx.doi.org/10.3133/ofr20141137" TargetMode="External"/><Relationship Id="rId77" Type="http://schemas.openxmlformats.org/officeDocument/2006/relationships/image" Target="media/image10.png"/><Relationship Id="rId100" Type="http://schemas.openxmlformats.org/officeDocument/2006/relationships/hyperlink" Target="http://pubs.usgs.gov/of/2008/1276/" TargetMode="External"/><Relationship Id="rId282" Type="http://schemas.openxmlformats.org/officeDocument/2006/relationships/hyperlink" Target="http://dx.doi.org/10.1080/00028487.2011.572015" TargetMode="External"/><Relationship Id="rId338" Type="http://schemas.openxmlformats.org/officeDocument/2006/relationships/hyperlink" Target="https://www.usbr.gov/uc/rm/amp/amwg/mtgs/12feb22/Attach_04.pdf" TargetMode="External"/><Relationship Id="rId8" Type="http://schemas.openxmlformats.org/officeDocument/2006/relationships/endnotes" Target="endnotes.xml"/><Relationship Id="rId142" Type="http://schemas.openxmlformats.org/officeDocument/2006/relationships/hyperlink" Target="http://dx.doi.org/10.1890/1051-0761(2002)012%5b0107:RVRTAD%5d2.0.CO;2" TargetMode="External"/><Relationship Id="rId184" Type="http://schemas.openxmlformats.org/officeDocument/2006/relationships/hyperlink" Target="http://dx.doi.org/10.1139/cjfas-2015-0268" TargetMode="External"/><Relationship Id="rId391" Type="http://schemas.openxmlformats.org/officeDocument/2006/relationships/theme" Target="theme/theme1.xml"/><Relationship Id="rId251" Type="http://schemas.openxmlformats.org/officeDocument/2006/relationships/image" Target="media/image38.png"/><Relationship Id="rId46" Type="http://schemas.openxmlformats.org/officeDocument/2006/relationships/hyperlink" Target="https://acwi.gov/sos/pubs/3rdJFIC/Contents/4A-Sibley.pdf" TargetMode="External"/><Relationship Id="rId293" Type="http://schemas.openxmlformats.org/officeDocument/2006/relationships/hyperlink" Target="https://link.springer.com/chapter/10.1007%2F978-1-4612-0547-0_2" TargetMode="External"/><Relationship Id="rId307" Type="http://schemas.openxmlformats.org/officeDocument/2006/relationships/hyperlink" Target="https://doi.org/10.1525/bio.2012.62.8.4" TargetMode="External"/><Relationship Id="rId349" Type="http://schemas.openxmlformats.org/officeDocument/2006/relationships/image" Target="media/image50.emf"/><Relationship Id="rId88" Type="http://schemas.openxmlformats.org/officeDocument/2006/relationships/hyperlink" Target="https://pubs.er.usgs.gov/publication/ofr20121271" TargetMode="External"/><Relationship Id="rId111" Type="http://schemas.openxmlformats.org/officeDocument/2006/relationships/hyperlink" Target="http://pubs.usgs.gov/circ/1366/" TargetMode="External"/><Relationship Id="rId153" Type="http://schemas.openxmlformats.org/officeDocument/2006/relationships/image" Target="media/image25.emf"/><Relationship Id="rId195" Type="http://schemas.openxmlformats.org/officeDocument/2006/relationships/hyperlink" Target="http://dx.doi.org/10.1111/fwb.12285" TargetMode="External"/><Relationship Id="rId209" Type="http://schemas.openxmlformats.org/officeDocument/2006/relationships/hyperlink" Target="http://pubs.usgs.gov/of/2010/1159/" TargetMode="External"/><Relationship Id="rId360" Type="http://schemas.openxmlformats.org/officeDocument/2006/relationships/hyperlink" Target="https://grandcanyon.usgs.gov/portal/home/index.html" TargetMode="External"/><Relationship Id="rId220" Type="http://schemas.openxmlformats.org/officeDocument/2006/relationships/hyperlink" Target="https://www.usbr.gov/uc/rm/amp/twg/mtgs/17jan26/AR19_Kennedy.pdf" TargetMode="External"/><Relationship Id="rId15" Type="http://schemas.openxmlformats.org/officeDocument/2006/relationships/footer" Target="footer3.xml"/><Relationship Id="rId57" Type="http://schemas.openxmlformats.org/officeDocument/2006/relationships/hyperlink" Target="http://ltempeis.anl.gov/documents/final-eis/" TargetMode="External"/><Relationship Id="rId262" Type="http://schemas.openxmlformats.org/officeDocument/2006/relationships/hyperlink" Target="http://dx.doi.org/10.3996/082012-JFWM-071" TargetMode="External"/><Relationship Id="rId318" Type="http://schemas.openxmlformats.org/officeDocument/2006/relationships/hyperlink" Target="http://dx.doi.org/10.1577/1548-8659(2000)129%3c0419:SVILWR%3e2.0.CO;2" TargetMode="External"/><Relationship Id="rId99" Type="http://schemas.openxmlformats.org/officeDocument/2006/relationships/hyperlink" Target="http://pubs.usgs.gov/sir/2010/5015/" TargetMode="External"/><Relationship Id="rId122" Type="http://schemas.openxmlformats.org/officeDocument/2006/relationships/image" Target="media/image19.emf"/><Relationship Id="rId164" Type="http://schemas.openxmlformats.org/officeDocument/2006/relationships/hyperlink" Target="http://www.usbr.gov/uc/rm/amp/twg/mtgs/07dec04/Attach_10.pdf" TargetMode="External"/><Relationship Id="rId371" Type="http://schemas.openxmlformats.org/officeDocument/2006/relationships/image" Target="media/image54.emf"/><Relationship Id="rId26" Type="http://schemas.openxmlformats.org/officeDocument/2006/relationships/image" Target="media/image4.png"/><Relationship Id="rId231" Type="http://schemas.openxmlformats.org/officeDocument/2006/relationships/hyperlink" Target="http://www.elserlab.asu.edu/pdf/Elser_ecollet2003.PDF" TargetMode="External"/><Relationship Id="rId273" Type="http://schemas.openxmlformats.org/officeDocument/2006/relationships/hyperlink" Target="http://dx.doi.org/10.1139/f01-186" TargetMode="External"/><Relationship Id="rId329" Type="http://schemas.openxmlformats.org/officeDocument/2006/relationships/image" Target="media/image47.emf"/><Relationship Id="rId68" Type="http://schemas.openxmlformats.org/officeDocument/2006/relationships/hyperlink" Target="http://dx.doi.org/10.1130/GSATG12A.1" TargetMode="External"/><Relationship Id="rId133" Type="http://schemas.openxmlformats.org/officeDocument/2006/relationships/hyperlink" Target="http://dx.doi.org/10.1111/nph.13809" TargetMode="External"/><Relationship Id="rId175" Type="http://schemas.openxmlformats.org/officeDocument/2006/relationships/hyperlink" Target="http://pubs.usgs.gov/of/2010/1075/of2010-1075.pdf" TargetMode="External"/><Relationship Id="rId340" Type="http://schemas.openxmlformats.org/officeDocument/2006/relationships/hyperlink" Target="http://dx.doi.org/10.1098/rspb.2014.298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sr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4C3C6-7A38-43BA-95E8-AAAA63E5B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218</Pages>
  <Words>99490</Words>
  <Characters>567097</Characters>
  <Application>Microsoft Office Word</Application>
  <DocSecurity>0</DocSecurity>
  <Lines>4725</Lines>
  <Paragraphs>1330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2017-06-07T14:04:00Z</dcterms:created>
  <dcterms:modified xsi:type="dcterms:W3CDTF">2017-06-09T20:40:00Z</dcterms:modified>
</cp:coreProperties>
</file>